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F5DC26" w14:textId="77777777" w:rsidR="0025411E" w:rsidRPr="0080426C" w:rsidRDefault="0025411E" w:rsidP="00600379">
      <w:pPr>
        <w:pStyle w:val="CRMDescriptionLabel"/>
        <w:rPr>
          <w:lang w:val="en-US"/>
        </w:rPr>
      </w:pPr>
    </w:p>
    <w:tbl>
      <w:tblPr>
        <w:tblW w:w="9210" w:type="dxa"/>
        <w:tblLayout w:type="fixed"/>
        <w:tblLook w:val="0000" w:firstRow="0" w:lastRow="0" w:firstColumn="0" w:lastColumn="0" w:noHBand="0" w:noVBand="0"/>
      </w:tblPr>
      <w:tblGrid>
        <w:gridCol w:w="4605"/>
        <w:gridCol w:w="4605"/>
      </w:tblGrid>
      <w:tr w:rsidR="0025411E" w14:paraId="00C0AA53" w14:textId="77777777" w:rsidTr="001F41F2">
        <w:tc>
          <w:tcPr>
            <w:tcW w:w="4605" w:type="dxa"/>
            <w:tcBorders>
              <w:top w:val="nil"/>
              <w:left w:val="nil"/>
              <w:bottom w:val="nil"/>
              <w:right w:val="nil"/>
            </w:tcBorders>
          </w:tcPr>
          <w:p w14:paraId="3C0B814F" w14:textId="77777777" w:rsidR="0025411E" w:rsidRDefault="0025411E" w:rsidP="001F41F2">
            <w:pPr>
              <w:pBdr>
                <w:top w:val="nil"/>
                <w:left w:val="nil"/>
                <w:bottom w:val="nil"/>
                <w:right w:val="nil"/>
                <w:between w:val="nil"/>
              </w:pBdr>
              <w:jc w:val="center"/>
              <w:rPr>
                <w:color w:val="000000"/>
                <w:szCs w:val="20"/>
              </w:rPr>
            </w:pPr>
            <w:bookmarkStart w:id="0" w:name="_heading=h.gjdgxs" w:colFirst="0" w:colLast="0"/>
            <w:bookmarkEnd w:id="0"/>
            <w:r>
              <w:rPr>
                <w:noProof/>
                <w:color w:val="000000"/>
                <w:szCs w:val="20"/>
                <w:lang w:val="en-US" w:eastAsia="en-US" w:bidi="ar-SA"/>
              </w:rPr>
              <w:drawing>
                <wp:inline distT="0" distB="0" distL="0" distR="0" wp14:anchorId="1CF2553D" wp14:editId="17BCC813">
                  <wp:extent cx="1828800" cy="1426210"/>
                  <wp:effectExtent l="0" t="0" r="0" b="0"/>
                  <wp:docPr id="78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1828800" cy="1426210"/>
                          </a:xfrm>
                          <a:prstGeom prst="rect">
                            <a:avLst/>
                          </a:prstGeom>
                          <a:ln/>
                        </pic:spPr>
                      </pic:pic>
                    </a:graphicData>
                  </a:graphic>
                </wp:inline>
              </w:drawing>
            </w:r>
          </w:p>
        </w:tc>
        <w:tc>
          <w:tcPr>
            <w:tcW w:w="4605" w:type="dxa"/>
            <w:tcBorders>
              <w:top w:val="nil"/>
              <w:left w:val="nil"/>
              <w:bottom w:val="nil"/>
              <w:right w:val="nil"/>
            </w:tcBorders>
          </w:tcPr>
          <w:p w14:paraId="206C95EF" w14:textId="77777777" w:rsidR="0025411E" w:rsidRDefault="0025411E" w:rsidP="001F41F2"/>
        </w:tc>
      </w:tr>
    </w:tbl>
    <w:p w14:paraId="7A52E3FA" w14:textId="77777777" w:rsidR="0025411E" w:rsidRDefault="0025411E" w:rsidP="0025411E">
      <w:pPr>
        <w:jc w:val="center"/>
      </w:pPr>
    </w:p>
    <w:p w14:paraId="5900E601" w14:textId="77777777" w:rsidR="0025411E" w:rsidRDefault="0025411E" w:rsidP="0025411E">
      <w:pPr>
        <w:jc w:val="center"/>
      </w:pPr>
    </w:p>
    <w:p w14:paraId="1284A73B" w14:textId="77777777" w:rsidR="0025411E" w:rsidRDefault="0025411E" w:rsidP="0025411E">
      <w:pPr>
        <w:jc w:val="center"/>
      </w:pPr>
    </w:p>
    <w:p w14:paraId="0610475F" w14:textId="77777777" w:rsidR="0025411E" w:rsidRDefault="0025411E" w:rsidP="0025411E">
      <w:pPr>
        <w:jc w:val="center"/>
      </w:pPr>
    </w:p>
    <w:p w14:paraId="398EBF2F" w14:textId="77777777" w:rsidR="0025411E" w:rsidRDefault="0025411E" w:rsidP="0025411E">
      <w:pPr>
        <w:jc w:val="center"/>
      </w:pPr>
    </w:p>
    <w:p w14:paraId="34494657" w14:textId="77777777" w:rsidR="0025411E" w:rsidRDefault="0025411E" w:rsidP="0025411E">
      <w:pPr>
        <w:jc w:val="center"/>
      </w:pPr>
    </w:p>
    <w:p w14:paraId="7A1C5064" w14:textId="77777777" w:rsidR="0025411E" w:rsidRDefault="0025411E" w:rsidP="0025411E">
      <w:pPr>
        <w:jc w:val="center"/>
      </w:pPr>
    </w:p>
    <w:tbl>
      <w:tblPr>
        <w:tblW w:w="6967" w:type="dxa"/>
        <w:jc w:val="center"/>
        <w:tblBorders>
          <w:top w:val="single" w:sz="6" w:space="0" w:color="000000"/>
          <w:left w:val="single" w:sz="6" w:space="0" w:color="000000"/>
          <w:bottom w:val="single" w:sz="12" w:space="0" w:color="000000"/>
          <w:right w:val="single" w:sz="12" w:space="0" w:color="000000"/>
        </w:tblBorders>
        <w:tblLayout w:type="fixed"/>
        <w:tblLook w:val="0000" w:firstRow="0" w:lastRow="0" w:firstColumn="0" w:lastColumn="0" w:noHBand="0" w:noVBand="0"/>
      </w:tblPr>
      <w:tblGrid>
        <w:gridCol w:w="6967"/>
      </w:tblGrid>
      <w:tr w:rsidR="0025411E" w14:paraId="23257FFD" w14:textId="77777777" w:rsidTr="001F41F2">
        <w:trPr>
          <w:trHeight w:val="1453"/>
          <w:jc w:val="center"/>
        </w:trPr>
        <w:tc>
          <w:tcPr>
            <w:tcW w:w="6967" w:type="dxa"/>
            <w:tcBorders>
              <w:top w:val="single" w:sz="6" w:space="0" w:color="000000"/>
              <w:bottom w:val="single" w:sz="12" w:space="0" w:color="000000"/>
            </w:tcBorders>
          </w:tcPr>
          <w:p w14:paraId="2B4515E6" w14:textId="77777777" w:rsidR="0025411E" w:rsidRDefault="0025411E" w:rsidP="001F41F2">
            <w:pPr>
              <w:jc w:val="center"/>
              <w:rPr>
                <w:color w:val="000080"/>
                <w:sz w:val="36"/>
                <w:szCs w:val="36"/>
              </w:rPr>
            </w:pPr>
            <w:r>
              <w:rPr>
                <w:color w:val="000080"/>
                <w:sz w:val="36"/>
                <w:szCs w:val="36"/>
              </w:rPr>
              <w:t xml:space="preserve">Volume A: </w:t>
            </w:r>
          </w:p>
          <w:p w14:paraId="1465DEEA" w14:textId="77777777" w:rsidR="0025411E" w:rsidRDefault="0025411E" w:rsidP="001F41F2">
            <w:pPr>
              <w:jc w:val="center"/>
              <w:rPr>
                <w:i/>
                <w:color w:val="000080"/>
                <w:sz w:val="36"/>
                <w:szCs w:val="36"/>
              </w:rPr>
            </w:pPr>
            <w:r>
              <w:rPr>
                <w:color w:val="000080"/>
                <w:sz w:val="36"/>
                <w:szCs w:val="36"/>
              </w:rPr>
              <w:t xml:space="preserve">Definition of the </w:t>
            </w:r>
            <w:r>
              <w:rPr>
                <w:b/>
                <w:color w:val="000080"/>
                <w:sz w:val="36"/>
                <w:szCs w:val="36"/>
              </w:rPr>
              <w:t>CIDOC Conceptual Reference Model</w:t>
            </w:r>
          </w:p>
        </w:tc>
      </w:tr>
    </w:tbl>
    <w:p w14:paraId="70ABE399" w14:textId="77777777" w:rsidR="0025411E" w:rsidRDefault="0025411E" w:rsidP="0025411E"/>
    <w:p w14:paraId="0D476ADB" w14:textId="77777777" w:rsidR="0025411E" w:rsidRDefault="0025411E" w:rsidP="0025411E"/>
    <w:p w14:paraId="07DB1A38" w14:textId="77777777" w:rsidR="0025411E" w:rsidRDefault="0025411E" w:rsidP="0025411E"/>
    <w:p w14:paraId="7B8994D5" w14:textId="77777777" w:rsidR="0025411E" w:rsidRDefault="0025411E" w:rsidP="0025411E"/>
    <w:p w14:paraId="681F9BF3" w14:textId="77777777" w:rsidR="0025411E" w:rsidRDefault="0025411E" w:rsidP="0025411E">
      <w:pPr>
        <w:jc w:val="center"/>
        <w:rPr>
          <w:rFonts w:ascii="Arial" w:eastAsia="Arial" w:hAnsi="Arial" w:cs="Arial"/>
          <w:sz w:val="28"/>
          <w:szCs w:val="28"/>
        </w:rPr>
      </w:pPr>
      <w:r>
        <w:rPr>
          <w:rFonts w:ascii="Arial" w:eastAsia="Arial" w:hAnsi="Arial" w:cs="Arial"/>
          <w:sz w:val="28"/>
          <w:szCs w:val="28"/>
        </w:rPr>
        <w:t>Produced by the ICOM/CIDOC</w:t>
      </w:r>
    </w:p>
    <w:p w14:paraId="1FAE9AC3" w14:textId="77777777" w:rsidR="0025411E" w:rsidRDefault="0025411E" w:rsidP="0025411E">
      <w:pPr>
        <w:jc w:val="center"/>
        <w:rPr>
          <w:rFonts w:ascii="Arial" w:eastAsia="Arial" w:hAnsi="Arial" w:cs="Arial"/>
          <w:sz w:val="28"/>
          <w:szCs w:val="28"/>
        </w:rPr>
      </w:pPr>
      <w:r>
        <w:rPr>
          <w:rFonts w:ascii="Arial" w:eastAsia="Arial" w:hAnsi="Arial" w:cs="Arial"/>
          <w:sz w:val="28"/>
          <w:szCs w:val="28"/>
        </w:rPr>
        <w:t>Documentation Standards Group,</w:t>
      </w:r>
    </w:p>
    <w:p w14:paraId="0873EA62" w14:textId="77777777" w:rsidR="0025411E" w:rsidRDefault="0025411E" w:rsidP="0025411E">
      <w:pPr>
        <w:tabs>
          <w:tab w:val="left" w:pos="2530"/>
          <w:tab w:val="center" w:pos="4535"/>
        </w:tabs>
        <w:rPr>
          <w:rFonts w:ascii="Arial" w:eastAsia="Arial" w:hAnsi="Arial" w:cs="Arial"/>
          <w:sz w:val="28"/>
          <w:szCs w:val="28"/>
        </w:rPr>
      </w:pPr>
      <w:r>
        <w:rPr>
          <w:rFonts w:ascii="Arial" w:eastAsia="Arial" w:hAnsi="Arial" w:cs="Arial"/>
          <w:sz w:val="28"/>
          <w:szCs w:val="28"/>
        </w:rPr>
        <w:tab/>
      </w:r>
      <w:r>
        <w:rPr>
          <w:rFonts w:ascii="Arial" w:eastAsia="Arial" w:hAnsi="Arial" w:cs="Arial"/>
          <w:sz w:val="28"/>
          <w:szCs w:val="28"/>
        </w:rPr>
        <w:tab/>
        <w:t xml:space="preserve">Continued by the </w:t>
      </w:r>
    </w:p>
    <w:p w14:paraId="61F36646" w14:textId="77777777" w:rsidR="0025411E" w:rsidRDefault="0025411E" w:rsidP="0025411E">
      <w:pPr>
        <w:jc w:val="center"/>
        <w:rPr>
          <w:rFonts w:ascii="Arial" w:eastAsia="Arial" w:hAnsi="Arial" w:cs="Arial"/>
          <w:sz w:val="28"/>
          <w:szCs w:val="28"/>
        </w:rPr>
      </w:pPr>
      <w:r>
        <w:rPr>
          <w:rFonts w:ascii="Arial" w:eastAsia="Arial" w:hAnsi="Arial" w:cs="Arial"/>
          <w:sz w:val="28"/>
          <w:szCs w:val="28"/>
        </w:rPr>
        <w:t>CRM Special Interest Group</w:t>
      </w:r>
    </w:p>
    <w:p w14:paraId="51A77FDE" w14:textId="77777777" w:rsidR="0025411E" w:rsidRDefault="0025411E" w:rsidP="0025411E"/>
    <w:p w14:paraId="21E14BD4" w14:textId="77777777" w:rsidR="0025411E" w:rsidRDefault="0025411E" w:rsidP="0025411E">
      <w:pPr>
        <w:jc w:val="center"/>
        <w:rPr>
          <w:rFonts w:ascii="Arial" w:eastAsia="Arial" w:hAnsi="Arial" w:cs="Arial"/>
        </w:rPr>
      </w:pPr>
      <w:r>
        <w:rPr>
          <w:rFonts w:ascii="Arial" w:eastAsia="Arial" w:hAnsi="Arial" w:cs="Arial"/>
        </w:rPr>
        <w:t>Document Type: Current</w:t>
      </w:r>
    </w:p>
    <w:p w14:paraId="5B26D83C" w14:textId="7E62FFF7" w:rsidR="0025411E" w:rsidRDefault="0025411E" w:rsidP="0025411E">
      <w:pPr>
        <w:jc w:val="center"/>
        <w:rPr>
          <w:rFonts w:ascii="Arial" w:eastAsia="Arial" w:hAnsi="Arial" w:cs="Arial"/>
        </w:rPr>
      </w:pPr>
      <w:r>
        <w:rPr>
          <w:rFonts w:ascii="Arial" w:eastAsia="Arial" w:hAnsi="Arial" w:cs="Arial"/>
        </w:rPr>
        <w:t>Editorial Status: In Progress since [2</w:t>
      </w:r>
      <w:r w:rsidR="0035289E">
        <w:rPr>
          <w:rFonts w:ascii="Arial" w:eastAsia="Arial" w:hAnsi="Arial" w:cs="Arial"/>
        </w:rPr>
        <w:t>1</w:t>
      </w:r>
      <w:r>
        <w:rPr>
          <w:rFonts w:ascii="Arial" w:eastAsia="Arial" w:hAnsi="Arial" w:cs="Arial"/>
        </w:rPr>
        <w:t>/</w:t>
      </w:r>
      <w:r w:rsidR="0035289E">
        <w:rPr>
          <w:rFonts w:ascii="Arial" w:eastAsia="Arial" w:hAnsi="Arial" w:cs="Arial"/>
        </w:rPr>
        <w:t>10</w:t>
      </w:r>
      <w:r>
        <w:rPr>
          <w:rFonts w:ascii="Arial" w:eastAsia="Arial" w:hAnsi="Arial" w:cs="Arial"/>
        </w:rPr>
        <w:t>/2020]</w:t>
      </w:r>
    </w:p>
    <w:p w14:paraId="7C4255ED" w14:textId="77777777" w:rsidR="0025411E" w:rsidRDefault="0025411E" w:rsidP="0025411E"/>
    <w:p w14:paraId="17E76707" w14:textId="77777777" w:rsidR="0025411E" w:rsidRDefault="0025411E" w:rsidP="0025411E"/>
    <w:p w14:paraId="236829D2" w14:textId="4ED07EB5" w:rsidR="0025411E" w:rsidRDefault="0025411E" w:rsidP="0025411E">
      <w:pPr>
        <w:jc w:val="center"/>
        <w:rPr>
          <w:rFonts w:ascii="Arial" w:eastAsia="Arial" w:hAnsi="Arial" w:cs="Arial"/>
        </w:rPr>
      </w:pPr>
      <w:r>
        <w:rPr>
          <w:rFonts w:ascii="Arial" w:eastAsia="Arial" w:hAnsi="Arial" w:cs="Arial"/>
          <w:sz w:val="28"/>
          <w:szCs w:val="28"/>
        </w:rPr>
        <w:t>Version 7.0</w:t>
      </w:r>
      <w:r w:rsidR="00600379">
        <w:rPr>
          <w:rFonts w:ascii="Arial" w:eastAsia="Arial" w:hAnsi="Arial" w:cs="Arial"/>
          <w:sz w:val="28"/>
          <w:szCs w:val="28"/>
        </w:rPr>
        <w:t>.1</w:t>
      </w:r>
    </w:p>
    <w:p w14:paraId="6E19328E" w14:textId="77777777" w:rsidR="0025411E" w:rsidRDefault="0025411E" w:rsidP="0025411E">
      <w:pPr>
        <w:jc w:val="center"/>
        <w:rPr>
          <w:rFonts w:ascii="Arial" w:eastAsia="Arial" w:hAnsi="Arial" w:cs="Arial"/>
        </w:rPr>
      </w:pPr>
    </w:p>
    <w:p w14:paraId="57B5668C" w14:textId="2A6A8F43" w:rsidR="0025411E" w:rsidRDefault="007E05FE" w:rsidP="0025411E">
      <w:pPr>
        <w:jc w:val="center"/>
        <w:rPr>
          <w:rFonts w:ascii="Arial" w:eastAsia="Arial" w:hAnsi="Arial" w:cs="Arial"/>
          <w:sz w:val="28"/>
          <w:szCs w:val="28"/>
        </w:rPr>
      </w:pPr>
      <w:bookmarkStart w:id="1" w:name="_GoBack"/>
      <w:bookmarkEnd w:id="1"/>
      <w:r>
        <w:rPr>
          <w:rFonts w:ascii="Arial" w:eastAsia="Arial" w:hAnsi="Arial" w:cs="Arial"/>
          <w:sz w:val="28"/>
          <w:szCs w:val="28"/>
        </w:rPr>
        <w:t>October</w:t>
      </w:r>
      <w:r w:rsidR="0025411E">
        <w:rPr>
          <w:rFonts w:ascii="Arial" w:eastAsia="Arial" w:hAnsi="Arial" w:cs="Arial"/>
          <w:sz w:val="28"/>
          <w:szCs w:val="28"/>
        </w:rPr>
        <w:t xml:space="preserve"> 2020</w:t>
      </w:r>
    </w:p>
    <w:p w14:paraId="652BF787" w14:textId="77777777" w:rsidR="0025411E" w:rsidRDefault="0025411E" w:rsidP="0025411E"/>
    <w:p w14:paraId="62C3DABF" w14:textId="77777777" w:rsidR="0025411E" w:rsidRDefault="0025411E" w:rsidP="0025411E"/>
    <w:p w14:paraId="0EABB006" w14:textId="77777777" w:rsidR="0025411E" w:rsidRDefault="0025411E" w:rsidP="0025411E"/>
    <w:p w14:paraId="6B8C9977" w14:textId="47FADB1C" w:rsidR="0025411E" w:rsidRDefault="0025411E" w:rsidP="0025411E">
      <w:pPr>
        <w:jc w:val="center"/>
        <w:rPr>
          <w:rFonts w:ascii="Arial" w:eastAsia="Arial" w:hAnsi="Arial" w:cs="Arial"/>
        </w:rPr>
      </w:pPr>
      <w:r>
        <w:rPr>
          <w:rFonts w:ascii="Arial" w:eastAsia="Arial" w:hAnsi="Arial" w:cs="Arial"/>
        </w:rPr>
        <w:t xml:space="preserve">Current Main Editors: Martin Doerr, Chryssoula Bekiari, George Bruseker, Christian-Emil </w:t>
      </w:r>
      <w:r w:rsidR="0080426C">
        <w:rPr>
          <w:rFonts w:ascii="Arial" w:eastAsia="Arial" w:hAnsi="Arial" w:cs="Arial"/>
        </w:rPr>
        <w:t>Ore,</w:t>
      </w:r>
      <w:r>
        <w:rPr>
          <w:rFonts w:ascii="Arial" w:eastAsia="Arial" w:hAnsi="Arial" w:cs="Arial"/>
        </w:rPr>
        <w:t xml:space="preserve"> Stephen Stead, Thanasis Velios</w:t>
      </w:r>
    </w:p>
    <w:p w14:paraId="0BE8486B" w14:textId="77777777" w:rsidR="0025411E" w:rsidRDefault="0025411E" w:rsidP="0025411E"/>
    <w:p w14:paraId="692EF0C8" w14:textId="77777777" w:rsidR="0025411E" w:rsidRDefault="0025411E" w:rsidP="0025411E"/>
    <w:p w14:paraId="48D82689" w14:textId="77777777" w:rsidR="0025411E" w:rsidRDefault="0025411E" w:rsidP="0025411E"/>
    <w:p w14:paraId="274B359B" w14:textId="77777777" w:rsidR="0025411E" w:rsidRDefault="0025411E" w:rsidP="0025411E"/>
    <w:p w14:paraId="0B543B00" w14:textId="77777777" w:rsidR="0025411E" w:rsidRDefault="0025411E" w:rsidP="0025411E"/>
    <w:p w14:paraId="3968319D" w14:textId="77777777" w:rsidR="0025411E" w:rsidRDefault="0025411E" w:rsidP="0025411E">
      <w:pPr>
        <w:jc w:val="center"/>
        <w:rPr>
          <w:rFonts w:ascii="Arial" w:eastAsia="Arial" w:hAnsi="Arial" w:cs="Arial"/>
          <w:b/>
        </w:rPr>
      </w:pPr>
      <w:r>
        <w:rPr>
          <w:rFonts w:ascii="Arial" w:eastAsia="Arial" w:hAnsi="Arial" w:cs="Arial"/>
        </w:rPr>
        <w:t xml:space="preserve">Copyright © 2003 ICOM/CRM Special Interest Group </w:t>
      </w:r>
      <w:r>
        <w:br w:type="page"/>
      </w:r>
      <w:r>
        <w:rPr>
          <w:rFonts w:ascii="Arial" w:eastAsia="Arial" w:hAnsi="Arial" w:cs="Arial"/>
          <w:b/>
        </w:rPr>
        <w:lastRenderedPageBreak/>
        <w:t>Table of Contents</w:t>
      </w:r>
    </w:p>
    <w:p w14:paraId="6D4419DE" w14:textId="77777777" w:rsidR="0025411E" w:rsidRDefault="0025411E" w:rsidP="0025411E">
      <w:pPr>
        <w:jc w:val="center"/>
        <w:rPr>
          <w:rFonts w:ascii="Arial" w:eastAsia="Arial" w:hAnsi="Arial" w:cs="Arial"/>
        </w:rPr>
      </w:pPr>
    </w:p>
    <w:p w14:paraId="68A13E93" w14:textId="77777777" w:rsidR="0025411E" w:rsidRDefault="0025411E" w:rsidP="0025411E">
      <w:pPr>
        <w:rPr>
          <w:rFonts w:ascii="Arial" w:eastAsia="Arial" w:hAnsi="Arial" w:cs="Arial"/>
        </w:rPr>
      </w:pPr>
    </w:p>
    <w:p w14:paraId="0CEA8105" w14:textId="77777777" w:rsidR="0025411E" w:rsidRDefault="0025411E" w:rsidP="0025411E">
      <w:pPr>
        <w:rPr>
          <w:rFonts w:ascii="Arial" w:eastAsia="Arial" w:hAnsi="Arial" w:cs="Arial"/>
        </w:rPr>
      </w:pPr>
    </w:p>
    <w:sdt>
      <w:sdtPr>
        <w:id w:val="1086884977"/>
        <w:docPartObj>
          <w:docPartGallery w:val="Table of Contents"/>
          <w:docPartUnique/>
        </w:docPartObj>
      </w:sdtPr>
      <w:sdtContent>
        <w:p w14:paraId="52076F80" w14:textId="3774E522" w:rsidR="002878F1" w:rsidRDefault="0025411E">
          <w:pPr>
            <w:pStyle w:val="TOC1"/>
            <w:rPr>
              <w:rFonts w:asciiTheme="minorHAnsi" w:eastAsiaTheme="minorEastAsia" w:hAnsiTheme="minorHAnsi" w:cstheme="minorBidi"/>
              <w:noProof/>
              <w:kern w:val="0"/>
              <w:sz w:val="22"/>
              <w:szCs w:val="22"/>
              <w:lang w:val="en-US" w:eastAsia="en-US" w:bidi="ar-SA"/>
            </w:rPr>
          </w:pPr>
          <w:r>
            <w:rPr>
              <w:szCs w:val="20"/>
            </w:rPr>
            <w:fldChar w:fldCharType="begin"/>
          </w:r>
          <w:r>
            <w:instrText xml:space="preserve"> TOC \h \u \z </w:instrText>
          </w:r>
          <w:r>
            <w:rPr>
              <w:szCs w:val="20"/>
            </w:rPr>
            <w:fldChar w:fldCharType="separate"/>
          </w:r>
          <w:hyperlink w:anchor="_Toc53155318" w:history="1">
            <w:r w:rsidR="002878F1" w:rsidRPr="002A4AF7">
              <w:rPr>
                <w:rStyle w:val="Hyperlink"/>
                <w:noProof/>
              </w:rPr>
              <w:t>Introduction</w:t>
            </w:r>
            <w:r w:rsidR="002878F1">
              <w:rPr>
                <w:noProof/>
                <w:webHidden/>
              </w:rPr>
              <w:tab/>
            </w:r>
            <w:r w:rsidR="002878F1">
              <w:rPr>
                <w:noProof/>
                <w:webHidden/>
              </w:rPr>
              <w:fldChar w:fldCharType="begin"/>
            </w:r>
            <w:r w:rsidR="002878F1">
              <w:rPr>
                <w:noProof/>
                <w:webHidden/>
              </w:rPr>
              <w:instrText xml:space="preserve"> PAGEREF _Toc53155318 \h </w:instrText>
            </w:r>
            <w:r w:rsidR="002878F1">
              <w:rPr>
                <w:noProof/>
                <w:webHidden/>
              </w:rPr>
            </w:r>
            <w:r w:rsidR="002878F1">
              <w:rPr>
                <w:noProof/>
                <w:webHidden/>
              </w:rPr>
              <w:fldChar w:fldCharType="separate"/>
            </w:r>
            <w:r w:rsidR="00BD3BA8">
              <w:rPr>
                <w:noProof/>
                <w:webHidden/>
              </w:rPr>
              <w:t>i</w:t>
            </w:r>
            <w:r w:rsidR="002878F1">
              <w:rPr>
                <w:noProof/>
                <w:webHidden/>
              </w:rPr>
              <w:fldChar w:fldCharType="end"/>
            </w:r>
          </w:hyperlink>
        </w:p>
        <w:p w14:paraId="024D6469" w14:textId="131E200E" w:rsidR="002878F1" w:rsidRDefault="00BD3BA8">
          <w:pPr>
            <w:pStyle w:val="TOC1"/>
            <w:rPr>
              <w:rFonts w:asciiTheme="minorHAnsi" w:eastAsiaTheme="minorEastAsia" w:hAnsiTheme="minorHAnsi" w:cstheme="minorBidi"/>
              <w:noProof/>
              <w:kern w:val="0"/>
              <w:sz w:val="22"/>
              <w:szCs w:val="22"/>
              <w:lang w:val="en-US" w:eastAsia="en-US" w:bidi="ar-SA"/>
            </w:rPr>
          </w:pPr>
          <w:hyperlink w:anchor="_Toc53155319" w:history="1">
            <w:r w:rsidR="002878F1" w:rsidRPr="002A4AF7">
              <w:rPr>
                <w:rStyle w:val="Hyperlink"/>
                <w:noProof/>
              </w:rPr>
              <w:t>Objectives of the CIDOC CRM</w:t>
            </w:r>
            <w:r w:rsidR="002878F1">
              <w:rPr>
                <w:noProof/>
                <w:webHidden/>
              </w:rPr>
              <w:tab/>
            </w:r>
            <w:r w:rsidR="002878F1">
              <w:rPr>
                <w:noProof/>
                <w:webHidden/>
              </w:rPr>
              <w:fldChar w:fldCharType="begin"/>
            </w:r>
            <w:r w:rsidR="002878F1">
              <w:rPr>
                <w:noProof/>
                <w:webHidden/>
              </w:rPr>
              <w:instrText xml:space="preserve"> PAGEREF _Toc53155319 \h </w:instrText>
            </w:r>
            <w:r w:rsidR="002878F1">
              <w:rPr>
                <w:noProof/>
                <w:webHidden/>
              </w:rPr>
            </w:r>
            <w:r w:rsidR="002878F1">
              <w:rPr>
                <w:noProof/>
                <w:webHidden/>
              </w:rPr>
              <w:fldChar w:fldCharType="separate"/>
            </w:r>
            <w:r>
              <w:rPr>
                <w:noProof/>
                <w:webHidden/>
              </w:rPr>
              <w:t>i</w:t>
            </w:r>
            <w:r w:rsidR="002878F1">
              <w:rPr>
                <w:noProof/>
                <w:webHidden/>
              </w:rPr>
              <w:fldChar w:fldCharType="end"/>
            </w:r>
          </w:hyperlink>
        </w:p>
        <w:p w14:paraId="6E11BAA0" w14:textId="41CF84F6" w:rsidR="002878F1" w:rsidRDefault="00BD3BA8">
          <w:pPr>
            <w:pStyle w:val="TOC1"/>
            <w:rPr>
              <w:rFonts w:asciiTheme="minorHAnsi" w:eastAsiaTheme="minorEastAsia" w:hAnsiTheme="minorHAnsi" w:cstheme="minorBidi"/>
              <w:noProof/>
              <w:kern w:val="0"/>
              <w:sz w:val="22"/>
              <w:szCs w:val="22"/>
              <w:lang w:val="en-US" w:eastAsia="en-US" w:bidi="ar-SA"/>
            </w:rPr>
          </w:pPr>
          <w:hyperlink w:anchor="_Toc53155320" w:history="1">
            <w:r w:rsidR="002878F1" w:rsidRPr="002A4AF7">
              <w:rPr>
                <w:rStyle w:val="Hyperlink"/>
                <w:noProof/>
              </w:rPr>
              <w:t>Scope of the CIDOC CRM</w:t>
            </w:r>
            <w:r w:rsidR="002878F1">
              <w:rPr>
                <w:noProof/>
                <w:webHidden/>
              </w:rPr>
              <w:tab/>
            </w:r>
            <w:r w:rsidR="002878F1">
              <w:rPr>
                <w:noProof/>
                <w:webHidden/>
              </w:rPr>
              <w:fldChar w:fldCharType="begin"/>
            </w:r>
            <w:r w:rsidR="002878F1">
              <w:rPr>
                <w:noProof/>
                <w:webHidden/>
              </w:rPr>
              <w:instrText xml:space="preserve"> PAGEREF _Toc53155320 \h </w:instrText>
            </w:r>
            <w:r w:rsidR="002878F1">
              <w:rPr>
                <w:noProof/>
                <w:webHidden/>
              </w:rPr>
            </w:r>
            <w:r w:rsidR="002878F1">
              <w:rPr>
                <w:noProof/>
                <w:webHidden/>
              </w:rPr>
              <w:fldChar w:fldCharType="separate"/>
            </w:r>
            <w:r>
              <w:rPr>
                <w:noProof/>
                <w:webHidden/>
              </w:rPr>
              <w:t>ii</w:t>
            </w:r>
            <w:r w:rsidR="002878F1">
              <w:rPr>
                <w:noProof/>
                <w:webHidden/>
              </w:rPr>
              <w:fldChar w:fldCharType="end"/>
            </w:r>
          </w:hyperlink>
        </w:p>
        <w:p w14:paraId="39318BF5" w14:textId="3694A5C0" w:rsidR="002878F1" w:rsidRDefault="00BD3BA8">
          <w:pPr>
            <w:pStyle w:val="TOC1"/>
            <w:rPr>
              <w:rFonts w:asciiTheme="minorHAnsi" w:eastAsiaTheme="minorEastAsia" w:hAnsiTheme="minorHAnsi" w:cstheme="minorBidi"/>
              <w:noProof/>
              <w:kern w:val="0"/>
              <w:sz w:val="22"/>
              <w:szCs w:val="22"/>
              <w:lang w:val="en-US" w:eastAsia="en-US" w:bidi="ar-SA"/>
            </w:rPr>
          </w:pPr>
          <w:hyperlink w:anchor="_Toc53155321" w:history="1">
            <w:r w:rsidR="002878F1" w:rsidRPr="002A4AF7">
              <w:rPr>
                <w:rStyle w:val="Hyperlink"/>
                <w:noProof/>
              </w:rPr>
              <w:t>Terminology</w:t>
            </w:r>
            <w:r w:rsidR="002878F1">
              <w:rPr>
                <w:noProof/>
                <w:webHidden/>
              </w:rPr>
              <w:tab/>
            </w:r>
            <w:r w:rsidR="002878F1">
              <w:rPr>
                <w:noProof/>
                <w:webHidden/>
              </w:rPr>
              <w:fldChar w:fldCharType="begin"/>
            </w:r>
            <w:r w:rsidR="002878F1">
              <w:rPr>
                <w:noProof/>
                <w:webHidden/>
              </w:rPr>
              <w:instrText xml:space="preserve"> PAGEREF _Toc53155321 \h </w:instrText>
            </w:r>
            <w:r w:rsidR="002878F1">
              <w:rPr>
                <w:noProof/>
                <w:webHidden/>
              </w:rPr>
            </w:r>
            <w:r w:rsidR="002878F1">
              <w:rPr>
                <w:noProof/>
                <w:webHidden/>
              </w:rPr>
              <w:fldChar w:fldCharType="separate"/>
            </w:r>
            <w:r>
              <w:rPr>
                <w:noProof/>
                <w:webHidden/>
              </w:rPr>
              <w:t>iii</w:t>
            </w:r>
            <w:r w:rsidR="002878F1">
              <w:rPr>
                <w:noProof/>
                <w:webHidden/>
              </w:rPr>
              <w:fldChar w:fldCharType="end"/>
            </w:r>
          </w:hyperlink>
        </w:p>
        <w:p w14:paraId="3CD2FBEA" w14:textId="58EA3378" w:rsidR="002878F1" w:rsidRDefault="00BD3BA8">
          <w:pPr>
            <w:pStyle w:val="TOC1"/>
            <w:rPr>
              <w:rFonts w:asciiTheme="minorHAnsi" w:eastAsiaTheme="minorEastAsia" w:hAnsiTheme="minorHAnsi" w:cstheme="minorBidi"/>
              <w:noProof/>
              <w:kern w:val="0"/>
              <w:sz w:val="22"/>
              <w:szCs w:val="22"/>
              <w:lang w:val="en-US" w:eastAsia="en-US" w:bidi="ar-SA"/>
            </w:rPr>
          </w:pPr>
          <w:hyperlink w:anchor="_Toc53155322" w:history="1">
            <w:r w:rsidR="002878F1" w:rsidRPr="002A4AF7">
              <w:rPr>
                <w:rStyle w:val="Hyperlink"/>
                <w:noProof/>
              </w:rPr>
              <w:t>Compatibility with the CIDOC CRM</w:t>
            </w:r>
            <w:r w:rsidR="002878F1">
              <w:rPr>
                <w:noProof/>
                <w:webHidden/>
              </w:rPr>
              <w:tab/>
            </w:r>
            <w:r w:rsidR="002878F1">
              <w:rPr>
                <w:noProof/>
                <w:webHidden/>
              </w:rPr>
              <w:fldChar w:fldCharType="begin"/>
            </w:r>
            <w:r w:rsidR="002878F1">
              <w:rPr>
                <w:noProof/>
                <w:webHidden/>
              </w:rPr>
              <w:instrText xml:space="preserve"> PAGEREF _Toc53155322 \h </w:instrText>
            </w:r>
            <w:r w:rsidR="002878F1">
              <w:rPr>
                <w:noProof/>
                <w:webHidden/>
              </w:rPr>
            </w:r>
            <w:r w:rsidR="002878F1">
              <w:rPr>
                <w:noProof/>
                <w:webHidden/>
              </w:rPr>
              <w:fldChar w:fldCharType="separate"/>
            </w:r>
            <w:r>
              <w:rPr>
                <w:noProof/>
                <w:webHidden/>
              </w:rPr>
              <w:t>xii</w:t>
            </w:r>
            <w:r w:rsidR="002878F1">
              <w:rPr>
                <w:noProof/>
                <w:webHidden/>
              </w:rPr>
              <w:fldChar w:fldCharType="end"/>
            </w:r>
          </w:hyperlink>
        </w:p>
        <w:p w14:paraId="0517058C" w14:textId="4DD3DBDB"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23" w:history="1">
            <w:r w:rsidR="002878F1" w:rsidRPr="002A4AF7">
              <w:rPr>
                <w:rStyle w:val="Hyperlink"/>
                <w:noProof/>
              </w:rPr>
              <w:t>Property Quantifiers</w:t>
            </w:r>
            <w:r w:rsidR="002878F1">
              <w:rPr>
                <w:noProof/>
                <w:webHidden/>
              </w:rPr>
              <w:tab/>
            </w:r>
            <w:r w:rsidR="002878F1">
              <w:rPr>
                <w:noProof/>
                <w:webHidden/>
              </w:rPr>
              <w:fldChar w:fldCharType="begin"/>
            </w:r>
            <w:r w:rsidR="002878F1">
              <w:rPr>
                <w:noProof/>
                <w:webHidden/>
              </w:rPr>
              <w:instrText xml:space="preserve"> PAGEREF _Toc53155323 \h </w:instrText>
            </w:r>
            <w:r w:rsidR="002878F1">
              <w:rPr>
                <w:noProof/>
                <w:webHidden/>
              </w:rPr>
            </w:r>
            <w:r w:rsidR="002878F1">
              <w:rPr>
                <w:noProof/>
                <w:webHidden/>
              </w:rPr>
              <w:fldChar w:fldCharType="separate"/>
            </w:r>
            <w:r>
              <w:rPr>
                <w:noProof/>
                <w:webHidden/>
              </w:rPr>
              <w:t>xii</w:t>
            </w:r>
            <w:r w:rsidR="002878F1">
              <w:rPr>
                <w:noProof/>
                <w:webHidden/>
              </w:rPr>
              <w:fldChar w:fldCharType="end"/>
            </w:r>
          </w:hyperlink>
        </w:p>
        <w:p w14:paraId="5F3C6E8D" w14:textId="2E45C842"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24" w:history="1">
            <w:r w:rsidR="002878F1" w:rsidRPr="002A4AF7">
              <w:rPr>
                <w:rStyle w:val="Hyperlink"/>
                <w:noProof/>
              </w:rPr>
              <w:t>Naming Conventions</w:t>
            </w:r>
            <w:r w:rsidR="002878F1">
              <w:rPr>
                <w:noProof/>
                <w:webHidden/>
              </w:rPr>
              <w:tab/>
            </w:r>
            <w:r w:rsidR="002878F1">
              <w:rPr>
                <w:noProof/>
                <w:webHidden/>
              </w:rPr>
              <w:fldChar w:fldCharType="begin"/>
            </w:r>
            <w:r w:rsidR="002878F1">
              <w:rPr>
                <w:noProof/>
                <w:webHidden/>
              </w:rPr>
              <w:instrText xml:space="preserve"> PAGEREF _Toc53155324 \h </w:instrText>
            </w:r>
            <w:r w:rsidR="002878F1">
              <w:rPr>
                <w:noProof/>
                <w:webHidden/>
              </w:rPr>
            </w:r>
            <w:r w:rsidR="002878F1">
              <w:rPr>
                <w:noProof/>
                <w:webHidden/>
              </w:rPr>
              <w:fldChar w:fldCharType="separate"/>
            </w:r>
            <w:r>
              <w:rPr>
                <w:noProof/>
                <w:webHidden/>
              </w:rPr>
              <w:t>xiv</w:t>
            </w:r>
            <w:r w:rsidR="002878F1">
              <w:rPr>
                <w:noProof/>
                <w:webHidden/>
              </w:rPr>
              <w:fldChar w:fldCharType="end"/>
            </w:r>
          </w:hyperlink>
        </w:p>
        <w:p w14:paraId="2C69F4E2" w14:textId="622E68C5"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25" w:history="1">
            <w:r w:rsidR="002878F1" w:rsidRPr="002A4AF7">
              <w:rPr>
                <w:rStyle w:val="Hyperlink"/>
                <w:noProof/>
              </w:rPr>
              <w:t>About the logical expressions used in the CIDOC CRM</w:t>
            </w:r>
            <w:r w:rsidR="002878F1">
              <w:rPr>
                <w:noProof/>
                <w:webHidden/>
              </w:rPr>
              <w:tab/>
            </w:r>
            <w:r w:rsidR="002878F1">
              <w:rPr>
                <w:noProof/>
                <w:webHidden/>
              </w:rPr>
              <w:fldChar w:fldCharType="begin"/>
            </w:r>
            <w:r w:rsidR="002878F1">
              <w:rPr>
                <w:noProof/>
                <w:webHidden/>
              </w:rPr>
              <w:instrText xml:space="preserve"> PAGEREF _Toc53155325 \h </w:instrText>
            </w:r>
            <w:r w:rsidR="002878F1">
              <w:rPr>
                <w:noProof/>
                <w:webHidden/>
              </w:rPr>
            </w:r>
            <w:r w:rsidR="002878F1">
              <w:rPr>
                <w:noProof/>
                <w:webHidden/>
              </w:rPr>
              <w:fldChar w:fldCharType="separate"/>
            </w:r>
            <w:r>
              <w:rPr>
                <w:noProof/>
                <w:webHidden/>
              </w:rPr>
              <w:t>xv</w:t>
            </w:r>
            <w:r w:rsidR="002878F1">
              <w:rPr>
                <w:noProof/>
                <w:webHidden/>
              </w:rPr>
              <w:fldChar w:fldCharType="end"/>
            </w:r>
          </w:hyperlink>
        </w:p>
        <w:p w14:paraId="77E45DE3" w14:textId="391CA10D" w:rsidR="002878F1" w:rsidRDefault="00BD3BA8">
          <w:pPr>
            <w:pStyle w:val="TOC1"/>
            <w:rPr>
              <w:rFonts w:asciiTheme="minorHAnsi" w:eastAsiaTheme="minorEastAsia" w:hAnsiTheme="minorHAnsi" w:cstheme="minorBidi"/>
              <w:noProof/>
              <w:kern w:val="0"/>
              <w:sz w:val="22"/>
              <w:szCs w:val="22"/>
              <w:lang w:val="en-US" w:eastAsia="en-US" w:bidi="ar-SA"/>
            </w:rPr>
          </w:pPr>
          <w:hyperlink w:anchor="_Toc53155326" w:history="1">
            <w:r w:rsidR="002878F1" w:rsidRPr="002A4AF7">
              <w:rPr>
                <w:rStyle w:val="Hyperlink"/>
                <w:noProof/>
              </w:rPr>
              <w:t>Modelling principles</w:t>
            </w:r>
            <w:r w:rsidR="002878F1">
              <w:rPr>
                <w:noProof/>
                <w:webHidden/>
              </w:rPr>
              <w:tab/>
            </w:r>
            <w:r w:rsidR="002878F1">
              <w:rPr>
                <w:noProof/>
                <w:webHidden/>
              </w:rPr>
              <w:fldChar w:fldCharType="begin"/>
            </w:r>
            <w:r w:rsidR="002878F1">
              <w:rPr>
                <w:noProof/>
                <w:webHidden/>
              </w:rPr>
              <w:instrText xml:space="preserve"> PAGEREF _Toc53155326 \h </w:instrText>
            </w:r>
            <w:r w:rsidR="002878F1">
              <w:rPr>
                <w:noProof/>
                <w:webHidden/>
              </w:rPr>
            </w:r>
            <w:r w:rsidR="002878F1">
              <w:rPr>
                <w:noProof/>
                <w:webHidden/>
              </w:rPr>
              <w:fldChar w:fldCharType="separate"/>
            </w:r>
            <w:r>
              <w:rPr>
                <w:noProof/>
                <w:webHidden/>
              </w:rPr>
              <w:t>xvii</w:t>
            </w:r>
            <w:r w:rsidR="002878F1">
              <w:rPr>
                <w:noProof/>
                <w:webHidden/>
              </w:rPr>
              <w:fldChar w:fldCharType="end"/>
            </w:r>
          </w:hyperlink>
        </w:p>
        <w:p w14:paraId="0EF2BADD" w14:textId="3ADCEE17"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27" w:history="1">
            <w:r w:rsidR="002878F1" w:rsidRPr="002A4AF7">
              <w:rPr>
                <w:rStyle w:val="Hyperlink"/>
                <w:noProof/>
              </w:rPr>
              <w:t>Reality, Knowledge Bases and CIDOC CRM</w:t>
            </w:r>
            <w:r w:rsidR="002878F1">
              <w:rPr>
                <w:noProof/>
                <w:webHidden/>
              </w:rPr>
              <w:tab/>
            </w:r>
            <w:r w:rsidR="002878F1">
              <w:rPr>
                <w:noProof/>
                <w:webHidden/>
              </w:rPr>
              <w:fldChar w:fldCharType="begin"/>
            </w:r>
            <w:r w:rsidR="002878F1">
              <w:rPr>
                <w:noProof/>
                <w:webHidden/>
              </w:rPr>
              <w:instrText xml:space="preserve"> PAGEREF _Toc53155327 \h </w:instrText>
            </w:r>
            <w:r w:rsidR="002878F1">
              <w:rPr>
                <w:noProof/>
                <w:webHidden/>
              </w:rPr>
            </w:r>
            <w:r w:rsidR="002878F1">
              <w:rPr>
                <w:noProof/>
                <w:webHidden/>
              </w:rPr>
              <w:fldChar w:fldCharType="separate"/>
            </w:r>
            <w:r>
              <w:rPr>
                <w:noProof/>
                <w:webHidden/>
              </w:rPr>
              <w:t>xvii</w:t>
            </w:r>
            <w:r w:rsidR="002878F1">
              <w:rPr>
                <w:noProof/>
                <w:webHidden/>
              </w:rPr>
              <w:fldChar w:fldCharType="end"/>
            </w:r>
          </w:hyperlink>
        </w:p>
        <w:p w14:paraId="10F76B42" w14:textId="3DF6A68C"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28" w:history="1">
            <w:r w:rsidR="002878F1" w:rsidRPr="002A4AF7">
              <w:rPr>
                <w:rStyle w:val="Hyperlink"/>
                <w:noProof/>
              </w:rPr>
              <w:t>Authorship of Knowledge Base Contents</w:t>
            </w:r>
            <w:r w:rsidR="002878F1">
              <w:rPr>
                <w:noProof/>
                <w:webHidden/>
              </w:rPr>
              <w:tab/>
            </w:r>
            <w:r w:rsidR="002878F1">
              <w:rPr>
                <w:noProof/>
                <w:webHidden/>
              </w:rPr>
              <w:fldChar w:fldCharType="begin"/>
            </w:r>
            <w:r w:rsidR="002878F1">
              <w:rPr>
                <w:noProof/>
                <w:webHidden/>
              </w:rPr>
              <w:instrText xml:space="preserve"> PAGEREF _Toc53155328 \h </w:instrText>
            </w:r>
            <w:r w:rsidR="002878F1">
              <w:rPr>
                <w:noProof/>
                <w:webHidden/>
              </w:rPr>
            </w:r>
            <w:r w:rsidR="002878F1">
              <w:rPr>
                <w:noProof/>
                <w:webHidden/>
              </w:rPr>
              <w:fldChar w:fldCharType="separate"/>
            </w:r>
            <w:r>
              <w:rPr>
                <w:noProof/>
                <w:webHidden/>
              </w:rPr>
              <w:t>xviii</w:t>
            </w:r>
            <w:r w:rsidR="002878F1">
              <w:rPr>
                <w:noProof/>
                <w:webHidden/>
              </w:rPr>
              <w:fldChar w:fldCharType="end"/>
            </w:r>
          </w:hyperlink>
        </w:p>
        <w:p w14:paraId="7EDA7493" w14:textId="142E8991"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29" w:history="1">
            <w:r w:rsidR="002878F1" w:rsidRPr="002A4AF7">
              <w:rPr>
                <w:rStyle w:val="Hyperlink"/>
                <w:noProof/>
              </w:rPr>
              <w:t>Extensions of CIDOC CRM</w:t>
            </w:r>
            <w:r w:rsidR="002878F1">
              <w:rPr>
                <w:noProof/>
                <w:webHidden/>
              </w:rPr>
              <w:tab/>
            </w:r>
            <w:r w:rsidR="002878F1">
              <w:rPr>
                <w:noProof/>
                <w:webHidden/>
              </w:rPr>
              <w:fldChar w:fldCharType="begin"/>
            </w:r>
            <w:r w:rsidR="002878F1">
              <w:rPr>
                <w:noProof/>
                <w:webHidden/>
              </w:rPr>
              <w:instrText xml:space="preserve"> PAGEREF _Toc53155329 \h </w:instrText>
            </w:r>
            <w:r w:rsidR="002878F1">
              <w:rPr>
                <w:noProof/>
                <w:webHidden/>
              </w:rPr>
            </w:r>
            <w:r w:rsidR="002878F1">
              <w:rPr>
                <w:noProof/>
                <w:webHidden/>
              </w:rPr>
              <w:fldChar w:fldCharType="separate"/>
            </w:r>
            <w:r>
              <w:rPr>
                <w:noProof/>
                <w:webHidden/>
              </w:rPr>
              <w:t>xix</w:t>
            </w:r>
            <w:r w:rsidR="002878F1">
              <w:rPr>
                <w:noProof/>
                <w:webHidden/>
              </w:rPr>
              <w:fldChar w:fldCharType="end"/>
            </w:r>
          </w:hyperlink>
        </w:p>
        <w:p w14:paraId="1DB7350C" w14:textId="7DA8700F"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30" w:history="1">
            <w:r w:rsidR="002878F1" w:rsidRPr="002A4AF7">
              <w:rPr>
                <w:rStyle w:val="Hyperlink"/>
                <w:noProof/>
              </w:rPr>
              <w:t>Minimality</w:t>
            </w:r>
            <w:r w:rsidR="002878F1">
              <w:rPr>
                <w:noProof/>
                <w:webHidden/>
              </w:rPr>
              <w:tab/>
            </w:r>
            <w:r w:rsidR="002878F1">
              <w:rPr>
                <w:noProof/>
                <w:webHidden/>
              </w:rPr>
              <w:fldChar w:fldCharType="begin"/>
            </w:r>
            <w:r w:rsidR="002878F1">
              <w:rPr>
                <w:noProof/>
                <w:webHidden/>
              </w:rPr>
              <w:instrText xml:space="preserve"> PAGEREF _Toc53155330 \h </w:instrText>
            </w:r>
            <w:r w:rsidR="002878F1">
              <w:rPr>
                <w:noProof/>
                <w:webHidden/>
              </w:rPr>
            </w:r>
            <w:r w:rsidR="002878F1">
              <w:rPr>
                <w:noProof/>
                <w:webHidden/>
              </w:rPr>
              <w:fldChar w:fldCharType="separate"/>
            </w:r>
            <w:r>
              <w:rPr>
                <w:noProof/>
                <w:webHidden/>
              </w:rPr>
              <w:t>xxi</w:t>
            </w:r>
            <w:r w:rsidR="002878F1">
              <w:rPr>
                <w:noProof/>
                <w:webHidden/>
              </w:rPr>
              <w:fldChar w:fldCharType="end"/>
            </w:r>
          </w:hyperlink>
        </w:p>
        <w:p w14:paraId="187ADAC3" w14:textId="48F394A7"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31" w:history="1">
            <w:r w:rsidR="002878F1" w:rsidRPr="002A4AF7">
              <w:rPr>
                <w:rStyle w:val="Hyperlink"/>
                <w:noProof/>
              </w:rPr>
              <w:t>Shortcuts</w:t>
            </w:r>
            <w:r w:rsidR="002878F1">
              <w:rPr>
                <w:noProof/>
                <w:webHidden/>
              </w:rPr>
              <w:tab/>
            </w:r>
            <w:r w:rsidR="002878F1">
              <w:rPr>
                <w:noProof/>
                <w:webHidden/>
              </w:rPr>
              <w:fldChar w:fldCharType="begin"/>
            </w:r>
            <w:r w:rsidR="002878F1">
              <w:rPr>
                <w:noProof/>
                <w:webHidden/>
              </w:rPr>
              <w:instrText xml:space="preserve"> PAGEREF _Toc53155331 \h </w:instrText>
            </w:r>
            <w:r w:rsidR="002878F1">
              <w:rPr>
                <w:noProof/>
                <w:webHidden/>
              </w:rPr>
            </w:r>
            <w:r w:rsidR="002878F1">
              <w:rPr>
                <w:noProof/>
                <w:webHidden/>
              </w:rPr>
              <w:fldChar w:fldCharType="separate"/>
            </w:r>
            <w:r>
              <w:rPr>
                <w:noProof/>
                <w:webHidden/>
              </w:rPr>
              <w:t>xxii</w:t>
            </w:r>
            <w:r w:rsidR="002878F1">
              <w:rPr>
                <w:noProof/>
                <w:webHidden/>
              </w:rPr>
              <w:fldChar w:fldCharType="end"/>
            </w:r>
          </w:hyperlink>
        </w:p>
        <w:p w14:paraId="3C2736AB" w14:textId="2029EF71"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32" w:history="1">
            <w:r w:rsidR="002878F1" w:rsidRPr="002A4AF7">
              <w:rPr>
                <w:rStyle w:val="Hyperlink"/>
                <w:noProof/>
              </w:rPr>
              <w:t>Monotonicity</w:t>
            </w:r>
            <w:r w:rsidR="002878F1">
              <w:rPr>
                <w:noProof/>
                <w:webHidden/>
              </w:rPr>
              <w:tab/>
            </w:r>
            <w:r w:rsidR="002878F1">
              <w:rPr>
                <w:noProof/>
                <w:webHidden/>
              </w:rPr>
              <w:fldChar w:fldCharType="begin"/>
            </w:r>
            <w:r w:rsidR="002878F1">
              <w:rPr>
                <w:noProof/>
                <w:webHidden/>
              </w:rPr>
              <w:instrText xml:space="preserve"> PAGEREF _Toc53155332 \h </w:instrText>
            </w:r>
            <w:r w:rsidR="002878F1">
              <w:rPr>
                <w:noProof/>
                <w:webHidden/>
              </w:rPr>
            </w:r>
            <w:r w:rsidR="002878F1">
              <w:rPr>
                <w:noProof/>
                <w:webHidden/>
              </w:rPr>
              <w:fldChar w:fldCharType="separate"/>
            </w:r>
            <w:r>
              <w:rPr>
                <w:noProof/>
                <w:webHidden/>
              </w:rPr>
              <w:t>xxii</w:t>
            </w:r>
            <w:r w:rsidR="002878F1">
              <w:rPr>
                <w:noProof/>
                <w:webHidden/>
              </w:rPr>
              <w:fldChar w:fldCharType="end"/>
            </w:r>
          </w:hyperlink>
        </w:p>
        <w:p w14:paraId="47691111" w14:textId="651C4D83"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33" w:history="1">
            <w:r w:rsidR="002878F1" w:rsidRPr="002A4AF7">
              <w:rPr>
                <w:rStyle w:val="Hyperlink"/>
                <w:noProof/>
              </w:rPr>
              <w:t>Disjointness</w:t>
            </w:r>
            <w:r w:rsidR="002878F1">
              <w:rPr>
                <w:noProof/>
                <w:webHidden/>
              </w:rPr>
              <w:tab/>
            </w:r>
            <w:r w:rsidR="002878F1">
              <w:rPr>
                <w:noProof/>
                <w:webHidden/>
              </w:rPr>
              <w:fldChar w:fldCharType="begin"/>
            </w:r>
            <w:r w:rsidR="002878F1">
              <w:rPr>
                <w:noProof/>
                <w:webHidden/>
              </w:rPr>
              <w:instrText xml:space="preserve"> PAGEREF _Toc53155333 \h </w:instrText>
            </w:r>
            <w:r w:rsidR="002878F1">
              <w:rPr>
                <w:noProof/>
                <w:webHidden/>
              </w:rPr>
            </w:r>
            <w:r w:rsidR="002878F1">
              <w:rPr>
                <w:noProof/>
                <w:webHidden/>
              </w:rPr>
              <w:fldChar w:fldCharType="separate"/>
            </w:r>
            <w:r>
              <w:rPr>
                <w:noProof/>
                <w:webHidden/>
              </w:rPr>
              <w:t>xxiv</w:t>
            </w:r>
            <w:r w:rsidR="002878F1">
              <w:rPr>
                <w:noProof/>
                <w:webHidden/>
              </w:rPr>
              <w:fldChar w:fldCharType="end"/>
            </w:r>
          </w:hyperlink>
        </w:p>
        <w:p w14:paraId="24C095F0" w14:textId="049F01BB"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34" w:history="1">
            <w:r w:rsidR="002878F1" w:rsidRPr="002A4AF7">
              <w:rPr>
                <w:rStyle w:val="Hyperlink"/>
                <w:noProof/>
              </w:rPr>
              <w:t>Transitivity</w:t>
            </w:r>
            <w:r w:rsidR="002878F1">
              <w:rPr>
                <w:noProof/>
                <w:webHidden/>
              </w:rPr>
              <w:tab/>
            </w:r>
            <w:r w:rsidR="002878F1">
              <w:rPr>
                <w:noProof/>
                <w:webHidden/>
              </w:rPr>
              <w:fldChar w:fldCharType="begin"/>
            </w:r>
            <w:r w:rsidR="002878F1">
              <w:rPr>
                <w:noProof/>
                <w:webHidden/>
              </w:rPr>
              <w:instrText xml:space="preserve"> PAGEREF _Toc53155334 \h </w:instrText>
            </w:r>
            <w:r w:rsidR="002878F1">
              <w:rPr>
                <w:noProof/>
                <w:webHidden/>
              </w:rPr>
            </w:r>
            <w:r w:rsidR="002878F1">
              <w:rPr>
                <w:noProof/>
                <w:webHidden/>
              </w:rPr>
              <w:fldChar w:fldCharType="separate"/>
            </w:r>
            <w:r>
              <w:rPr>
                <w:noProof/>
                <w:webHidden/>
              </w:rPr>
              <w:t>xxv</w:t>
            </w:r>
            <w:r w:rsidR="002878F1">
              <w:rPr>
                <w:noProof/>
                <w:webHidden/>
              </w:rPr>
              <w:fldChar w:fldCharType="end"/>
            </w:r>
          </w:hyperlink>
        </w:p>
        <w:p w14:paraId="0B44ED16" w14:textId="46A7FAB0" w:rsidR="002878F1" w:rsidRDefault="00BD3BA8">
          <w:pPr>
            <w:pStyle w:val="TOC1"/>
            <w:rPr>
              <w:rFonts w:asciiTheme="minorHAnsi" w:eastAsiaTheme="minorEastAsia" w:hAnsiTheme="minorHAnsi" w:cstheme="minorBidi"/>
              <w:noProof/>
              <w:kern w:val="0"/>
              <w:sz w:val="22"/>
              <w:szCs w:val="22"/>
              <w:lang w:val="en-US" w:eastAsia="en-US" w:bidi="ar-SA"/>
            </w:rPr>
          </w:pPr>
          <w:hyperlink w:anchor="_Toc53155335" w:history="1">
            <w:r w:rsidR="002878F1" w:rsidRPr="002A4AF7">
              <w:rPr>
                <w:rStyle w:val="Hyperlink"/>
                <w:noProof/>
              </w:rPr>
              <w:t>Introduction to the basic concepts</w:t>
            </w:r>
            <w:r w:rsidR="002878F1">
              <w:rPr>
                <w:noProof/>
                <w:webHidden/>
              </w:rPr>
              <w:tab/>
            </w:r>
            <w:r w:rsidR="002878F1">
              <w:rPr>
                <w:noProof/>
                <w:webHidden/>
              </w:rPr>
              <w:fldChar w:fldCharType="begin"/>
            </w:r>
            <w:r w:rsidR="002878F1">
              <w:rPr>
                <w:noProof/>
                <w:webHidden/>
              </w:rPr>
              <w:instrText xml:space="preserve"> PAGEREF _Toc53155335 \h </w:instrText>
            </w:r>
            <w:r w:rsidR="002878F1">
              <w:rPr>
                <w:noProof/>
                <w:webHidden/>
              </w:rPr>
            </w:r>
            <w:r w:rsidR="002878F1">
              <w:rPr>
                <w:noProof/>
                <w:webHidden/>
              </w:rPr>
              <w:fldChar w:fldCharType="separate"/>
            </w:r>
            <w:r>
              <w:rPr>
                <w:noProof/>
                <w:webHidden/>
              </w:rPr>
              <w:t>xxv</w:t>
            </w:r>
            <w:r w:rsidR="002878F1">
              <w:rPr>
                <w:noProof/>
                <w:webHidden/>
              </w:rPr>
              <w:fldChar w:fldCharType="end"/>
            </w:r>
          </w:hyperlink>
        </w:p>
        <w:p w14:paraId="6E4810BF" w14:textId="504CAC55"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36" w:history="1">
            <w:r w:rsidR="002878F1" w:rsidRPr="002A4AF7">
              <w:rPr>
                <w:rStyle w:val="Hyperlink"/>
                <w:noProof/>
              </w:rPr>
              <w:t>Relations with Events:</w:t>
            </w:r>
            <w:r w:rsidR="002878F1">
              <w:rPr>
                <w:noProof/>
                <w:webHidden/>
              </w:rPr>
              <w:tab/>
            </w:r>
            <w:r w:rsidR="002878F1">
              <w:rPr>
                <w:noProof/>
                <w:webHidden/>
              </w:rPr>
              <w:fldChar w:fldCharType="begin"/>
            </w:r>
            <w:r w:rsidR="002878F1">
              <w:rPr>
                <w:noProof/>
                <w:webHidden/>
              </w:rPr>
              <w:instrText xml:space="preserve"> PAGEREF _Toc53155336 \h </w:instrText>
            </w:r>
            <w:r w:rsidR="002878F1">
              <w:rPr>
                <w:noProof/>
                <w:webHidden/>
              </w:rPr>
            </w:r>
            <w:r w:rsidR="002878F1">
              <w:rPr>
                <w:noProof/>
                <w:webHidden/>
              </w:rPr>
              <w:fldChar w:fldCharType="separate"/>
            </w:r>
            <w:r>
              <w:rPr>
                <w:noProof/>
                <w:webHidden/>
              </w:rPr>
              <w:t>xxvii</w:t>
            </w:r>
            <w:r w:rsidR="002878F1">
              <w:rPr>
                <w:noProof/>
                <w:webHidden/>
              </w:rPr>
              <w:fldChar w:fldCharType="end"/>
            </w:r>
          </w:hyperlink>
        </w:p>
        <w:p w14:paraId="5DB77296" w14:textId="3BFDC1F9" w:rsidR="002878F1" w:rsidRDefault="00BD3BA8">
          <w:pPr>
            <w:pStyle w:val="TOC3"/>
            <w:rPr>
              <w:rFonts w:asciiTheme="minorHAnsi" w:eastAsiaTheme="minorEastAsia" w:hAnsiTheme="minorHAnsi" w:cstheme="minorBidi"/>
              <w:noProof/>
              <w:kern w:val="0"/>
              <w:sz w:val="22"/>
              <w:szCs w:val="22"/>
              <w:lang w:val="en-US" w:eastAsia="en-US" w:bidi="ar-SA"/>
            </w:rPr>
          </w:pPr>
          <w:hyperlink w:anchor="_Toc53155337" w:history="1">
            <w:r w:rsidR="002878F1" w:rsidRPr="002A4AF7">
              <w:rPr>
                <w:rStyle w:val="Hyperlink"/>
                <w:noProof/>
              </w:rPr>
              <w:t>Spatial Relations</w:t>
            </w:r>
            <w:r w:rsidR="002878F1">
              <w:rPr>
                <w:noProof/>
                <w:webHidden/>
              </w:rPr>
              <w:tab/>
            </w:r>
            <w:r w:rsidR="002878F1">
              <w:rPr>
                <w:noProof/>
                <w:webHidden/>
              </w:rPr>
              <w:fldChar w:fldCharType="begin"/>
            </w:r>
            <w:r w:rsidR="002878F1">
              <w:rPr>
                <w:noProof/>
                <w:webHidden/>
              </w:rPr>
              <w:instrText xml:space="preserve"> PAGEREF _Toc53155337 \h </w:instrText>
            </w:r>
            <w:r w:rsidR="002878F1">
              <w:rPr>
                <w:noProof/>
                <w:webHidden/>
              </w:rPr>
            </w:r>
            <w:r w:rsidR="002878F1">
              <w:rPr>
                <w:noProof/>
                <w:webHidden/>
              </w:rPr>
              <w:fldChar w:fldCharType="separate"/>
            </w:r>
            <w:r>
              <w:rPr>
                <w:noProof/>
                <w:webHidden/>
              </w:rPr>
              <w:t>xxx</w:t>
            </w:r>
            <w:r w:rsidR="002878F1">
              <w:rPr>
                <w:noProof/>
                <w:webHidden/>
              </w:rPr>
              <w:fldChar w:fldCharType="end"/>
            </w:r>
          </w:hyperlink>
        </w:p>
        <w:p w14:paraId="61B3C06D" w14:textId="5CCBBCDC" w:rsidR="002878F1" w:rsidRDefault="00BD3BA8">
          <w:pPr>
            <w:pStyle w:val="TOC3"/>
            <w:rPr>
              <w:rFonts w:asciiTheme="minorHAnsi" w:eastAsiaTheme="minorEastAsia" w:hAnsiTheme="minorHAnsi" w:cstheme="minorBidi"/>
              <w:noProof/>
              <w:kern w:val="0"/>
              <w:sz w:val="22"/>
              <w:szCs w:val="22"/>
              <w:lang w:val="en-US" w:eastAsia="en-US" w:bidi="ar-SA"/>
            </w:rPr>
          </w:pPr>
          <w:hyperlink w:anchor="_Toc53155338" w:history="1">
            <w:r w:rsidR="002878F1" w:rsidRPr="002A4AF7">
              <w:rPr>
                <w:rStyle w:val="Hyperlink"/>
                <w:noProof/>
              </w:rPr>
              <w:t>Temporal Relations</w:t>
            </w:r>
            <w:r w:rsidR="002878F1">
              <w:rPr>
                <w:noProof/>
                <w:webHidden/>
              </w:rPr>
              <w:tab/>
            </w:r>
            <w:r w:rsidR="002878F1">
              <w:rPr>
                <w:noProof/>
                <w:webHidden/>
              </w:rPr>
              <w:fldChar w:fldCharType="begin"/>
            </w:r>
            <w:r w:rsidR="002878F1">
              <w:rPr>
                <w:noProof/>
                <w:webHidden/>
              </w:rPr>
              <w:instrText xml:space="preserve"> PAGEREF _Toc53155338 \h </w:instrText>
            </w:r>
            <w:r w:rsidR="002878F1">
              <w:rPr>
                <w:noProof/>
                <w:webHidden/>
              </w:rPr>
            </w:r>
            <w:r w:rsidR="002878F1">
              <w:rPr>
                <w:noProof/>
                <w:webHidden/>
              </w:rPr>
              <w:fldChar w:fldCharType="separate"/>
            </w:r>
            <w:r>
              <w:rPr>
                <w:noProof/>
                <w:webHidden/>
              </w:rPr>
              <w:t>xxxii</w:t>
            </w:r>
            <w:r w:rsidR="002878F1">
              <w:rPr>
                <w:noProof/>
                <w:webHidden/>
              </w:rPr>
              <w:fldChar w:fldCharType="end"/>
            </w:r>
          </w:hyperlink>
        </w:p>
        <w:p w14:paraId="47EA10EE" w14:textId="55C7C346" w:rsidR="002878F1" w:rsidRDefault="00BD3BA8">
          <w:pPr>
            <w:pStyle w:val="TOC3"/>
            <w:rPr>
              <w:rFonts w:asciiTheme="minorHAnsi" w:eastAsiaTheme="minorEastAsia" w:hAnsiTheme="minorHAnsi" w:cstheme="minorBidi"/>
              <w:noProof/>
              <w:kern w:val="0"/>
              <w:sz w:val="22"/>
              <w:szCs w:val="22"/>
              <w:lang w:val="en-US" w:eastAsia="en-US" w:bidi="ar-SA"/>
            </w:rPr>
          </w:pPr>
          <w:hyperlink w:anchor="_Toc53155339" w:history="1">
            <w:r w:rsidR="002878F1" w:rsidRPr="002A4AF7">
              <w:rPr>
                <w:rStyle w:val="Hyperlink"/>
                <w:noProof/>
              </w:rPr>
              <w:t>Spatiotemporal Relations</w:t>
            </w:r>
            <w:r w:rsidR="002878F1">
              <w:rPr>
                <w:noProof/>
                <w:webHidden/>
              </w:rPr>
              <w:tab/>
            </w:r>
            <w:r w:rsidR="002878F1">
              <w:rPr>
                <w:noProof/>
                <w:webHidden/>
              </w:rPr>
              <w:fldChar w:fldCharType="begin"/>
            </w:r>
            <w:r w:rsidR="002878F1">
              <w:rPr>
                <w:noProof/>
                <w:webHidden/>
              </w:rPr>
              <w:instrText xml:space="preserve"> PAGEREF _Toc53155339 \h </w:instrText>
            </w:r>
            <w:r w:rsidR="002878F1">
              <w:rPr>
                <w:noProof/>
                <w:webHidden/>
              </w:rPr>
            </w:r>
            <w:r w:rsidR="002878F1">
              <w:rPr>
                <w:noProof/>
                <w:webHidden/>
              </w:rPr>
              <w:fldChar w:fldCharType="separate"/>
            </w:r>
            <w:r>
              <w:rPr>
                <w:noProof/>
                <w:webHidden/>
              </w:rPr>
              <w:t>xxxiv</w:t>
            </w:r>
            <w:r w:rsidR="002878F1">
              <w:rPr>
                <w:noProof/>
                <w:webHidden/>
              </w:rPr>
              <w:fldChar w:fldCharType="end"/>
            </w:r>
          </w:hyperlink>
        </w:p>
        <w:p w14:paraId="7998538C" w14:textId="3AD5040B"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41" w:history="1">
            <w:r w:rsidR="002878F1" w:rsidRPr="002A4AF7">
              <w:rPr>
                <w:rStyle w:val="Hyperlink"/>
                <w:noProof/>
              </w:rPr>
              <w:t>Specific Modelling Constructs</w:t>
            </w:r>
            <w:r w:rsidR="002878F1">
              <w:rPr>
                <w:noProof/>
                <w:webHidden/>
              </w:rPr>
              <w:tab/>
            </w:r>
            <w:r w:rsidR="002878F1">
              <w:rPr>
                <w:noProof/>
                <w:webHidden/>
              </w:rPr>
              <w:fldChar w:fldCharType="begin"/>
            </w:r>
            <w:r w:rsidR="002878F1">
              <w:rPr>
                <w:noProof/>
                <w:webHidden/>
              </w:rPr>
              <w:instrText xml:space="preserve"> PAGEREF _Toc53155341 \h </w:instrText>
            </w:r>
            <w:r w:rsidR="002878F1">
              <w:rPr>
                <w:noProof/>
                <w:webHidden/>
              </w:rPr>
            </w:r>
            <w:r w:rsidR="002878F1">
              <w:rPr>
                <w:noProof/>
                <w:webHidden/>
              </w:rPr>
              <w:fldChar w:fldCharType="separate"/>
            </w:r>
            <w:r>
              <w:rPr>
                <w:noProof/>
                <w:webHidden/>
              </w:rPr>
              <w:t>xxxvi</w:t>
            </w:r>
            <w:r w:rsidR="002878F1">
              <w:rPr>
                <w:noProof/>
                <w:webHidden/>
              </w:rPr>
              <w:fldChar w:fldCharType="end"/>
            </w:r>
          </w:hyperlink>
        </w:p>
        <w:p w14:paraId="63CA20F0" w14:textId="04041282" w:rsidR="002878F1" w:rsidRDefault="00BD3BA8">
          <w:pPr>
            <w:pStyle w:val="TOC3"/>
            <w:rPr>
              <w:rFonts w:asciiTheme="minorHAnsi" w:eastAsiaTheme="minorEastAsia" w:hAnsiTheme="minorHAnsi" w:cstheme="minorBidi"/>
              <w:noProof/>
              <w:kern w:val="0"/>
              <w:sz w:val="22"/>
              <w:szCs w:val="22"/>
              <w:lang w:val="en-US" w:eastAsia="en-US" w:bidi="ar-SA"/>
            </w:rPr>
          </w:pPr>
          <w:hyperlink w:anchor="_Toc53155342" w:history="1">
            <w:r w:rsidR="002878F1" w:rsidRPr="002A4AF7">
              <w:rPr>
                <w:rStyle w:val="Hyperlink"/>
                <w:noProof/>
              </w:rPr>
              <w:t>About Types</w:t>
            </w:r>
            <w:r w:rsidR="002878F1">
              <w:rPr>
                <w:noProof/>
                <w:webHidden/>
              </w:rPr>
              <w:tab/>
            </w:r>
            <w:r w:rsidR="002878F1">
              <w:rPr>
                <w:noProof/>
                <w:webHidden/>
              </w:rPr>
              <w:fldChar w:fldCharType="begin"/>
            </w:r>
            <w:r w:rsidR="002878F1">
              <w:rPr>
                <w:noProof/>
                <w:webHidden/>
              </w:rPr>
              <w:instrText xml:space="preserve"> PAGEREF _Toc53155342 \h </w:instrText>
            </w:r>
            <w:r w:rsidR="002878F1">
              <w:rPr>
                <w:noProof/>
                <w:webHidden/>
              </w:rPr>
            </w:r>
            <w:r w:rsidR="002878F1">
              <w:rPr>
                <w:noProof/>
                <w:webHidden/>
              </w:rPr>
              <w:fldChar w:fldCharType="separate"/>
            </w:r>
            <w:r>
              <w:rPr>
                <w:noProof/>
                <w:webHidden/>
              </w:rPr>
              <w:t>xxxvi</w:t>
            </w:r>
            <w:r w:rsidR="002878F1">
              <w:rPr>
                <w:noProof/>
                <w:webHidden/>
              </w:rPr>
              <w:fldChar w:fldCharType="end"/>
            </w:r>
          </w:hyperlink>
        </w:p>
        <w:p w14:paraId="5C5E736C" w14:textId="54D20FEC" w:rsidR="002878F1" w:rsidRDefault="00BD3BA8">
          <w:pPr>
            <w:pStyle w:val="TOC3"/>
            <w:rPr>
              <w:rFonts w:asciiTheme="minorHAnsi" w:eastAsiaTheme="minorEastAsia" w:hAnsiTheme="minorHAnsi" w:cstheme="minorBidi"/>
              <w:noProof/>
              <w:kern w:val="0"/>
              <w:sz w:val="22"/>
              <w:szCs w:val="22"/>
              <w:lang w:val="en-US" w:eastAsia="en-US" w:bidi="ar-SA"/>
            </w:rPr>
          </w:pPr>
          <w:hyperlink w:anchor="_Toc53155343" w:history="1">
            <w:r w:rsidR="002878F1" w:rsidRPr="002A4AF7">
              <w:rPr>
                <w:rStyle w:val="Hyperlink"/>
                <w:noProof/>
              </w:rPr>
              <w:t>Temporal Relation Primitives based on fuzzy boundaries</w:t>
            </w:r>
            <w:r w:rsidR="002878F1">
              <w:rPr>
                <w:noProof/>
                <w:webHidden/>
              </w:rPr>
              <w:tab/>
            </w:r>
            <w:r w:rsidR="002878F1">
              <w:rPr>
                <w:noProof/>
                <w:webHidden/>
              </w:rPr>
              <w:fldChar w:fldCharType="begin"/>
            </w:r>
            <w:r w:rsidR="002878F1">
              <w:rPr>
                <w:noProof/>
                <w:webHidden/>
              </w:rPr>
              <w:instrText xml:space="preserve"> PAGEREF _Toc53155343 \h </w:instrText>
            </w:r>
            <w:r w:rsidR="002878F1">
              <w:rPr>
                <w:noProof/>
                <w:webHidden/>
              </w:rPr>
            </w:r>
            <w:r w:rsidR="002878F1">
              <w:rPr>
                <w:noProof/>
                <w:webHidden/>
              </w:rPr>
              <w:fldChar w:fldCharType="separate"/>
            </w:r>
            <w:r>
              <w:rPr>
                <w:noProof/>
                <w:webHidden/>
              </w:rPr>
              <w:t>xxxviii</w:t>
            </w:r>
            <w:r w:rsidR="002878F1">
              <w:rPr>
                <w:noProof/>
                <w:webHidden/>
              </w:rPr>
              <w:fldChar w:fldCharType="end"/>
            </w:r>
          </w:hyperlink>
        </w:p>
        <w:p w14:paraId="2E7EE714" w14:textId="0355D521" w:rsidR="002878F1" w:rsidRDefault="00BD3BA8">
          <w:pPr>
            <w:pStyle w:val="TOC4"/>
            <w:tabs>
              <w:tab w:val="right" w:leader="dot" w:pos="9350"/>
            </w:tabs>
            <w:rPr>
              <w:rFonts w:asciiTheme="minorHAnsi" w:eastAsiaTheme="minorEastAsia" w:hAnsiTheme="minorHAnsi" w:cstheme="minorBidi"/>
              <w:noProof/>
              <w:kern w:val="0"/>
              <w:sz w:val="22"/>
              <w:szCs w:val="22"/>
              <w:lang w:val="en-US" w:eastAsia="en-US" w:bidi="ar-SA"/>
            </w:rPr>
          </w:pPr>
          <w:hyperlink w:anchor="_Toc53155344" w:history="1">
            <w:r w:rsidR="002878F1" w:rsidRPr="002A4AF7">
              <w:rPr>
                <w:rStyle w:val="Hyperlink"/>
                <w:noProof/>
              </w:rPr>
              <w:t>Notation</w:t>
            </w:r>
            <w:r w:rsidR="002878F1">
              <w:rPr>
                <w:noProof/>
                <w:webHidden/>
              </w:rPr>
              <w:tab/>
            </w:r>
            <w:r w:rsidR="002878F1">
              <w:rPr>
                <w:noProof/>
                <w:webHidden/>
              </w:rPr>
              <w:fldChar w:fldCharType="begin"/>
            </w:r>
            <w:r w:rsidR="002878F1">
              <w:rPr>
                <w:noProof/>
                <w:webHidden/>
              </w:rPr>
              <w:instrText xml:space="preserve"> PAGEREF _Toc53155344 \h </w:instrText>
            </w:r>
            <w:r w:rsidR="002878F1">
              <w:rPr>
                <w:noProof/>
                <w:webHidden/>
              </w:rPr>
            </w:r>
            <w:r w:rsidR="002878F1">
              <w:rPr>
                <w:noProof/>
                <w:webHidden/>
              </w:rPr>
              <w:fldChar w:fldCharType="separate"/>
            </w:r>
            <w:r>
              <w:rPr>
                <w:noProof/>
                <w:webHidden/>
              </w:rPr>
              <w:t>xl</w:t>
            </w:r>
            <w:r w:rsidR="002878F1">
              <w:rPr>
                <w:noProof/>
                <w:webHidden/>
              </w:rPr>
              <w:fldChar w:fldCharType="end"/>
            </w:r>
          </w:hyperlink>
        </w:p>
        <w:p w14:paraId="5573B2DF" w14:textId="76EFD1CC" w:rsidR="002878F1" w:rsidRDefault="00BD3BA8">
          <w:pPr>
            <w:pStyle w:val="TOC4"/>
            <w:tabs>
              <w:tab w:val="right" w:leader="dot" w:pos="9350"/>
            </w:tabs>
            <w:rPr>
              <w:rFonts w:asciiTheme="minorHAnsi" w:eastAsiaTheme="minorEastAsia" w:hAnsiTheme="minorHAnsi" w:cstheme="minorBidi"/>
              <w:noProof/>
              <w:kern w:val="0"/>
              <w:sz w:val="22"/>
              <w:szCs w:val="22"/>
              <w:lang w:val="en-US" w:eastAsia="en-US" w:bidi="ar-SA"/>
            </w:rPr>
          </w:pPr>
          <w:hyperlink w:anchor="_Toc53155345" w:history="1">
            <w:r w:rsidR="002878F1" w:rsidRPr="002A4AF7">
              <w:rPr>
                <w:rStyle w:val="Hyperlink"/>
                <w:noProof/>
              </w:rPr>
              <w:t>Overview of Temporal Relation Primitives</w:t>
            </w:r>
            <w:r w:rsidR="002878F1">
              <w:rPr>
                <w:noProof/>
                <w:webHidden/>
              </w:rPr>
              <w:tab/>
            </w:r>
            <w:r w:rsidR="002878F1">
              <w:rPr>
                <w:noProof/>
                <w:webHidden/>
              </w:rPr>
              <w:fldChar w:fldCharType="begin"/>
            </w:r>
            <w:r w:rsidR="002878F1">
              <w:rPr>
                <w:noProof/>
                <w:webHidden/>
              </w:rPr>
              <w:instrText xml:space="preserve"> PAGEREF _Toc53155345 \h </w:instrText>
            </w:r>
            <w:r w:rsidR="002878F1">
              <w:rPr>
                <w:noProof/>
                <w:webHidden/>
              </w:rPr>
            </w:r>
            <w:r w:rsidR="002878F1">
              <w:rPr>
                <w:noProof/>
                <w:webHidden/>
              </w:rPr>
              <w:fldChar w:fldCharType="separate"/>
            </w:r>
            <w:r>
              <w:rPr>
                <w:noProof/>
                <w:webHidden/>
              </w:rPr>
              <w:t>xl</w:t>
            </w:r>
            <w:r w:rsidR="002878F1">
              <w:rPr>
                <w:noProof/>
                <w:webHidden/>
              </w:rPr>
              <w:fldChar w:fldCharType="end"/>
            </w:r>
          </w:hyperlink>
        </w:p>
        <w:p w14:paraId="52A1EF39" w14:textId="4CCCD8DD" w:rsidR="002878F1" w:rsidRDefault="00BD3BA8">
          <w:pPr>
            <w:pStyle w:val="TOC1"/>
            <w:rPr>
              <w:rFonts w:asciiTheme="minorHAnsi" w:eastAsiaTheme="minorEastAsia" w:hAnsiTheme="minorHAnsi" w:cstheme="minorBidi"/>
              <w:noProof/>
              <w:kern w:val="0"/>
              <w:sz w:val="22"/>
              <w:szCs w:val="22"/>
              <w:lang w:val="en-US" w:eastAsia="en-US" w:bidi="ar-SA"/>
            </w:rPr>
          </w:pPr>
          <w:hyperlink w:anchor="_Toc53155346" w:history="1">
            <w:r w:rsidR="002878F1" w:rsidRPr="002A4AF7">
              <w:rPr>
                <w:rStyle w:val="Hyperlink"/>
                <w:noProof/>
              </w:rPr>
              <w:t>Applied Form</w:t>
            </w:r>
            <w:r w:rsidR="002878F1">
              <w:rPr>
                <w:noProof/>
                <w:webHidden/>
              </w:rPr>
              <w:tab/>
            </w:r>
            <w:r w:rsidR="002878F1">
              <w:rPr>
                <w:noProof/>
                <w:webHidden/>
              </w:rPr>
              <w:fldChar w:fldCharType="begin"/>
            </w:r>
            <w:r w:rsidR="002878F1">
              <w:rPr>
                <w:noProof/>
                <w:webHidden/>
              </w:rPr>
              <w:instrText xml:space="preserve"> PAGEREF _Toc53155346 \h </w:instrText>
            </w:r>
            <w:r w:rsidR="002878F1">
              <w:rPr>
                <w:noProof/>
                <w:webHidden/>
              </w:rPr>
            </w:r>
            <w:r w:rsidR="002878F1">
              <w:rPr>
                <w:noProof/>
                <w:webHidden/>
              </w:rPr>
              <w:fldChar w:fldCharType="separate"/>
            </w:r>
            <w:r>
              <w:rPr>
                <w:noProof/>
                <w:webHidden/>
              </w:rPr>
              <w:t>xli</w:t>
            </w:r>
            <w:r w:rsidR="002878F1">
              <w:rPr>
                <w:noProof/>
                <w:webHidden/>
              </w:rPr>
              <w:fldChar w:fldCharType="end"/>
            </w:r>
          </w:hyperlink>
        </w:p>
        <w:p w14:paraId="29635239" w14:textId="016604D2" w:rsidR="002878F1" w:rsidRDefault="00BD3BA8">
          <w:pPr>
            <w:pStyle w:val="TOC1"/>
            <w:rPr>
              <w:rFonts w:asciiTheme="minorHAnsi" w:eastAsiaTheme="minorEastAsia" w:hAnsiTheme="minorHAnsi" w:cstheme="minorBidi"/>
              <w:noProof/>
              <w:kern w:val="0"/>
              <w:sz w:val="22"/>
              <w:szCs w:val="22"/>
              <w:lang w:val="en-US" w:eastAsia="en-US" w:bidi="ar-SA"/>
            </w:rPr>
          </w:pPr>
          <w:hyperlink w:anchor="_Toc53155347" w:history="1">
            <w:r w:rsidR="002878F1" w:rsidRPr="002A4AF7">
              <w:rPr>
                <w:rStyle w:val="Hyperlink"/>
                <w:noProof/>
              </w:rPr>
              <w:t>Class &amp; Property Hierarchies</w:t>
            </w:r>
            <w:r w:rsidR="002878F1">
              <w:rPr>
                <w:noProof/>
                <w:webHidden/>
              </w:rPr>
              <w:tab/>
            </w:r>
            <w:r w:rsidR="002878F1">
              <w:rPr>
                <w:noProof/>
                <w:webHidden/>
              </w:rPr>
              <w:fldChar w:fldCharType="begin"/>
            </w:r>
            <w:r w:rsidR="002878F1">
              <w:rPr>
                <w:noProof/>
                <w:webHidden/>
              </w:rPr>
              <w:instrText xml:space="preserve"> PAGEREF _Toc53155347 \h </w:instrText>
            </w:r>
            <w:r w:rsidR="002878F1">
              <w:rPr>
                <w:noProof/>
                <w:webHidden/>
              </w:rPr>
            </w:r>
            <w:r w:rsidR="002878F1">
              <w:rPr>
                <w:noProof/>
                <w:webHidden/>
              </w:rPr>
              <w:fldChar w:fldCharType="separate"/>
            </w:r>
            <w:r>
              <w:rPr>
                <w:noProof/>
                <w:webHidden/>
              </w:rPr>
              <w:t>xli</w:t>
            </w:r>
            <w:r w:rsidR="002878F1">
              <w:rPr>
                <w:noProof/>
                <w:webHidden/>
              </w:rPr>
              <w:fldChar w:fldCharType="end"/>
            </w:r>
          </w:hyperlink>
        </w:p>
        <w:p w14:paraId="6256197D" w14:textId="70BE7BB1"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48" w:history="1">
            <w:r w:rsidR="002878F1" w:rsidRPr="002A4AF7">
              <w:rPr>
                <w:rStyle w:val="Hyperlink"/>
                <w:noProof/>
              </w:rPr>
              <w:t>CIDOC CRM Class Hierarchy</w:t>
            </w:r>
            <w:r w:rsidR="002878F1">
              <w:rPr>
                <w:noProof/>
                <w:webHidden/>
              </w:rPr>
              <w:tab/>
            </w:r>
            <w:r w:rsidR="002878F1">
              <w:rPr>
                <w:noProof/>
                <w:webHidden/>
              </w:rPr>
              <w:fldChar w:fldCharType="begin"/>
            </w:r>
            <w:r w:rsidR="002878F1">
              <w:rPr>
                <w:noProof/>
                <w:webHidden/>
              </w:rPr>
              <w:instrText xml:space="preserve"> PAGEREF _Toc53155348 \h </w:instrText>
            </w:r>
            <w:r w:rsidR="002878F1">
              <w:rPr>
                <w:noProof/>
                <w:webHidden/>
              </w:rPr>
            </w:r>
            <w:r w:rsidR="002878F1">
              <w:rPr>
                <w:noProof/>
                <w:webHidden/>
              </w:rPr>
              <w:fldChar w:fldCharType="separate"/>
            </w:r>
            <w:r>
              <w:rPr>
                <w:noProof/>
                <w:webHidden/>
              </w:rPr>
              <w:t>xliii</w:t>
            </w:r>
            <w:r w:rsidR="002878F1">
              <w:rPr>
                <w:noProof/>
                <w:webHidden/>
              </w:rPr>
              <w:fldChar w:fldCharType="end"/>
            </w:r>
          </w:hyperlink>
        </w:p>
        <w:p w14:paraId="1C1CC6E0" w14:textId="3D22DCA2"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49" w:history="1">
            <w:r w:rsidR="002878F1" w:rsidRPr="002A4AF7">
              <w:rPr>
                <w:rStyle w:val="Hyperlink"/>
                <w:noProof/>
              </w:rPr>
              <w:t>CIDOC CRM Property Hierarchy:</w:t>
            </w:r>
            <w:r w:rsidR="002878F1">
              <w:rPr>
                <w:noProof/>
                <w:webHidden/>
              </w:rPr>
              <w:tab/>
            </w:r>
            <w:r w:rsidR="002878F1">
              <w:rPr>
                <w:noProof/>
                <w:webHidden/>
              </w:rPr>
              <w:fldChar w:fldCharType="begin"/>
            </w:r>
            <w:r w:rsidR="002878F1">
              <w:rPr>
                <w:noProof/>
                <w:webHidden/>
              </w:rPr>
              <w:instrText xml:space="preserve"> PAGEREF _Toc53155349 \h </w:instrText>
            </w:r>
            <w:r w:rsidR="002878F1">
              <w:rPr>
                <w:noProof/>
                <w:webHidden/>
              </w:rPr>
            </w:r>
            <w:r w:rsidR="002878F1">
              <w:rPr>
                <w:noProof/>
                <w:webHidden/>
              </w:rPr>
              <w:fldChar w:fldCharType="separate"/>
            </w:r>
            <w:r>
              <w:rPr>
                <w:noProof/>
                <w:webHidden/>
              </w:rPr>
              <w:t>xlvii</w:t>
            </w:r>
            <w:r w:rsidR="002878F1">
              <w:rPr>
                <w:noProof/>
                <w:webHidden/>
              </w:rPr>
              <w:fldChar w:fldCharType="end"/>
            </w:r>
          </w:hyperlink>
        </w:p>
        <w:p w14:paraId="17063986" w14:textId="5C6805E0" w:rsidR="002878F1" w:rsidRDefault="00BD3BA8">
          <w:pPr>
            <w:pStyle w:val="TOC6"/>
            <w:tabs>
              <w:tab w:val="right" w:leader="dot" w:pos="9350"/>
            </w:tabs>
            <w:rPr>
              <w:rFonts w:asciiTheme="minorHAnsi" w:eastAsiaTheme="minorEastAsia" w:hAnsiTheme="minorHAnsi" w:cstheme="minorBidi"/>
              <w:noProof/>
              <w:kern w:val="0"/>
              <w:sz w:val="22"/>
              <w:szCs w:val="22"/>
              <w:lang w:val="en-US" w:eastAsia="en-US" w:bidi="ar-SA"/>
            </w:rPr>
          </w:pPr>
          <w:hyperlink w:anchor="_Toc53155350" w:history="1">
            <w:r w:rsidR="002878F1" w:rsidRPr="002A4AF7">
              <w:rPr>
                <w:rStyle w:val="Hyperlink"/>
                <w:noProof/>
              </w:rPr>
              <w:t>Property id</w:t>
            </w:r>
            <w:r w:rsidR="002878F1">
              <w:rPr>
                <w:noProof/>
                <w:webHidden/>
              </w:rPr>
              <w:tab/>
            </w:r>
            <w:r w:rsidR="002878F1">
              <w:rPr>
                <w:noProof/>
                <w:webHidden/>
              </w:rPr>
              <w:fldChar w:fldCharType="begin"/>
            </w:r>
            <w:r w:rsidR="002878F1">
              <w:rPr>
                <w:noProof/>
                <w:webHidden/>
              </w:rPr>
              <w:instrText xml:space="preserve"> PAGEREF _Toc53155350 \h </w:instrText>
            </w:r>
            <w:r w:rsidR="002878F1">
              <w:rPr>
                <w:noProof/>
                <w:webHidden/>
              </w:rPr>
            </w:r>
            <w:r w:rsidR="002878F1">
              <w:rPr>
                <w:noProof/>
                <w:webHidden/>
              </w:rPr>
              <w:fldChar w:fldCharType="separate"/>
            </w:r>
            <w:r>
              <w:rPr>
                <w:noProof/>
                <w:webHidden/>
              </w:rPr>
              <w:t>xlvii</w:t>
            </w:r>
            <w:r w:rsidR="002878F1">
              <w:rPr>
                <w:noProof/>
                <w:webHidden/>
              </w:rPr>
              <w:fldChar w:fldCharType="end"/>
            </w:r>
          </w:hyperlink>
        </w:p>
        <w:p w14:paraId="64D97B5B" w14:textId="74CEC907" w:rsidR="002878F1" w:rsidRDefault="00BD3BA8">
          <w:pPr>
            <w:pStyle w:val="TOC6"/>
            <w:tabs>
              <w:tab w:val="right" w:leader="dot" w:pos="9350"/>
            </w:tabs>
            <w:rPr>
              <w:rFonts w:asciiTheme="minorHAnsi" w:eastAsiaTheme="minorEastAsia" w:hAnsiTheme="minorHAnsi" w:cstheme="minorBidi"/>
              <w:noProof/>
              <w:kern w:val="0"/>
              <w:sz w:val="22"/>
              <w:szCs w:val="22"/>
              <w:lang w:val="en-US" w:eastAsia="en-US" w:bidi="ar-SA"/>
            </w:rPr>
          </w:pPr>
          <w:hyperlink w:anchor="_Toc53155351" w:history="1">
            <w:r w:rsidR="002878F1" w:rsidRPr="002A4AF7">
              <w:rPr>
                <w:rStyle w:val="Hyperlink"/>
                <w:noProof/>
              </w:rPr>
              <w:t>Property Name</w:t>
            </w:r>
            <w:r w:rsidR="002878F1">
              <w:rPr>
                <w:noProof/>
                <w:webHidden/>
              </w:rPr>
              <w:tab/>
            </w:r>
            <w:r w:rsidR="002878F1">
              <w:rPr>
                <w:noProof/>
                <w:webHidden/>
              </w:rPr>
              <w:fldChar w:fldCharType="begin"/>
            </w:r>
            <w:r w:rsidR="002878F1">
              <w:rPr>
                <w:noProof/>
                <w:webHidden/>
              </w:rPr>
              <w:instrText xml:space="preserve"> PAGEREF _Toc53155351 \h </w:instrText>
            </w:r>
            <w:r w:rsidR="002878F1">
              <w:rPr>
                <w:noProof/>
                <w:webHidden/>
              </w:rPr>
            </w:r>
            <w:r w:rsidR="002878F1">
              <w:rPr>
                <w:noProof/>
                <w:webHidden/>
              </w:rPr>
              <w:fldChar w:fldCharType="separate"/>
            </w:r>
            <w:r>
              <w:rPr>
                <w:noProof/>
                <w:webHidden/>
              </w:rPr>
              <w:t>xlvii</w:t>
            </w:r>
            <w:r w:rsidR="002878F1">
              <w:rPr>
                <w:noProof/>
                <w:webHidden/>
              </w:rPr>
              <w:fldChar w:fldCharType="end"/>
            </w:r>
          </w:hyperlink>
        </w:p>
        <w:p w14:paraId="065E3C50" w14:textId="5A097DF2" w:rsidR="002878F1" w:rsidRDefault="00BD3BA8">
          <w:pPr>
            <w:pStyle w:val="TOC1"/>
            <w:rPr>
              <w:rFonts w:asciiTheme="minorHAnsi" w:eastAsiaTheme="minorEastAsia" w:hAnsiTheme="minorHAnsi" w:cstheme="minorBidi"/>
              <w:noProof/>
              <w:kern w:val="0"/>
              <w:sz w:val="22"/>
              <w:szCs w:val="22"/>
              <w:lang w:val="en-US" w:eastAsia="en-US" w:bidi="ar-SA"/>
            </w:rPr>
          </w:pPr>
          <w:hyperlink w:anchor="_Toc53155352" w:history="1">
            <w:r w:rsidR="002878F1" w:rsidRPr="002A4AF7">
              <w:rPr>
                <w:rStyle w:val="Hyperlink"/>
                <w:noProof/>
              </w:rPr>
              <w:t>CIDOC CRM Class Declarations</w:t>
            </w:r>
            <w:r w:rsidR="002878F1">
              <w:rPr>
                <w:noProof/>
                <w:webHidden/>
              </w:rPr>
              <w:tab/>
            </w:r>
            <w:r w:rsidR="002878F1">
              <w:rPr>
                <w:noProof/>
                <w:webHidden/>
              </w:rPr>
              <w:fldChar w:fldCharType="begin"/>
            </w:r>
            <w:r w:rsidR="002878F1">
              <w:rPr>
                <w:noProof/>
                <w:webHidden/>
              </w:rPr>
              <w:instrText xml:space="preserve"> PAGEREF _Toc53155352 \h </w:instrText>
            </w:r>
            <w:r w:rsidR="002878F1">
              <w:rPr>
                <w:noProof/>
                <w:webHidden/>
              </w:rPr>
            </w:r>
            <w:r w:rsidR="002878F1">
              <w:rPr>
                <w:noProof/>
                <w:webHidden/>
              </w:rPr>
              <w:fldChar w:fldCharType="separate"/>
            </w:r>
            <w:r>
              <w:rPr>
                <w:noProof/>
                <w:webHidden/>
              </w:rPr>
              <w:t>1</w:t>
            </w:r>
            <w:r w:rsidR="002878F1">
              <w:rPr>
                <w:noProof/>
                <w:webHidden/>
              </w:rPr>
              <w:fldChar w:fldCharType="end"/>
            </w:r>
          </w:hyperlink>
        </w:p>
        <w:p w14:paraId="683C6BE7" w14:textId="3F782457"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53" w:history="1">
            <w:r w:rsidR="002878F1" w:rsidRPr="002A4AF7">
              <w:rPr>
                <w:rStyle w:val="Hyperlink"/>
                <w:noProof/>
              </w:rPr>
              <w:t>E1 CRM Entity</w:t>
            </w:r>
            <w:r w:rsidR="002878F1">
              <w:rPr>
                <w:noProof/>
                <w:webHidden/>
              </w:rPr>
              <w:tab/>
            </w:r>
            <w:r w:rsidR="002878F1">
              <w:rPr>
                <w:noProof/>
                <w:webHidden/>
              </w:rPr>
              <w:fldChar w:fldCharType="begin"/>
            </w:r>
            <w:r w:rsidR="002878F1">
              <w:rPr>
                <w:noProof/>
                <w:webHidden/>
              </w:rPr>
              <w:instrText xml:space="preserve"> PAGEREF _Toc53155353 \h </w:instrText>
            </w:r>
            <w:r w:rsidR="002878F1">
              <w:rPr>
                <w:noProof/>
                <w:webHidden/>
              </w:rPr>
            </w:r>
            <w:r w:rsidR="002878F1">
              <w:rPr>
                <w:noProof/>
                <w:webHidden/>
              </w:rPr>
              <w:fldChar w:fldCharType="separate"/>
            </w:r>
            <w:r>
              <w:rPr>
                <w:noProof/>
                <w:webHidden/>
              </w:rPr>
              <w:t>2</w:t>
            </w:r>
            <w:r w:rsidR="002878F1">
              <w:rPr>
                <w:noProof/>
                <w:webHidden/>
              </w:rPr>
              <w:fldChar w:fldCharType="end"/>
            </w:r>
          </w:hyperlink>
        </w:p>
        <w:p w14:paraId="71046883" w14:textId="306A3337"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54" w:history="1">
            <w:r w:rsidR="002878F1" w:rsidRPr="002A4AF7">
              <w:rPr>
                <w:rStyle w:val="Hyperlink"/>
                <w:noProof/>
              </w:rPr>
              <w:t>E77 Persistent Item</w:t>
            </w:r>
            <w:r w:rsidR="002878F1">
              <w:rPr>
                <w:noProof/>
                <w:webHidden/>
              </w:rPr>
              <w:tab/>
            </w:r>
            <w:r w:rsidR="002878F1">
              <w:rPr>
                <w:noProof/>
                <w:webHidden/>
              </w:rPr>
              <w:fldChar w:fldCharType="begin"/>
            </w:r>
            <w:r w:rsidR="002878F1">
              <w:rPr>
                <w:noProof/>
                <w:webHidden/>
              </w:rPr>
              <w:instrText xml:space="preserve"> PAGEREF _Toc53155354 \h </w:instrText>
            </w:r>
            <w:r w:rsidR="002878F1">
              <w:rPr>
                <w:noProof/>
                <w:webHidden/>
              </w:rPr>
            </w:r>
            <w:r w:rsidR="002878F1">
              <w:rPr>
                <w:noProof/>
                <w:webHidden/>
              </w:rPr>
              <w:fldChar w:fldCharType="separate"/>
            </w:r>
            <w:r>
              <w:rPr>
                <w:noProof/>
                <w:webHidden/>
              </w:rPr>
              <w:t>2</w:t>
            </w:r>
            <w:r w:rsidR="002878F1">
              <w:rPr>
                <w:noProof/>
                <w:webHidden/>
              </w:rPr>
              <w:fldChar w:fldCharType="end"/>
            </w:r>
          </w:hyperlink>
        </w:p>
        <w:p w14:paraId="512A637F" w14:textId="09320805"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55" w:history="1">
            <w:r w:rsidR="002878F1" w:rsidRPr="002A4AF7">
              <w:rPr>
                <w:rStyle w:val="Hyperlink"/>
                <w:noProof/>
              </w:rPr>
              <w:t>E2 Temporal Entity</w:t>
            </w:r>
            <w:r w:rsidR="002878F1">
              <w:rPr>
                <w:noProof/>
                <w:webHidden/>
              </w:rPr>
              <w:tab/>
            </w:r>
            <w:r w:rsidR="002878F1">
              <w:rPr>
                <w:noProof/>
                <w:webHidden/>
              </w:rPr>
              <w:fldChar w:fldCharType="begin"/>
            </w:r>
            <w:r w:rsidR="002878F1">
              <w:rPr>
                <w:noProof/>
                <w:webHidden/>
              </w:rPr>
              <w:instrText xml:space="preserve"> PAGEREF _Toc53155355 \h </w:instrText>
            </w:r>
            <w:r w:rsidR="002878F1">
              <w:rPr>
                <w:noProof/>
                <w:webHidden/>
              </w:rPr>
            </w:r>
            <w:r w:rsidR="002878F1">
              <w:rPr>
                <w:noProof/>
                <w:webHidden/>
              </w:rPr>
              <w:fldChar w:fldCharType="separate"/>
            </w:r>
            <w:r>
              <w:rPr>
                <w:noProof/>
                <w:webHidden/>
              </w:rPr>
              <w:t>2</w:t>
            </w:r>
            <w:r w:rsidR="002878F1">
              <w:rPr>
                <w:noProof/>
                <w:webHidden/>
              </w:rPr>
              <w:fldChar w:fldCharType="end"/>
            </w:r>
          </w:hyperlink>
        </w:p>
        <w:p w14:paraId="6237ED5B" w14:textId="0E0F1FFE"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56" w:history="1">
            <w:r w:rsidR="002878F1" w:rsidRPr="002A4AF7">
              <w:rPr>
                <w:rStyle w:val="Hyperlink"/>
                <w:noProof/>
              </w:rPr>
              <w:t>E3 Condition State</w:t>
            </w:r>
            <w:r w:rsidR="002878F1">
              <w:rPr>
                <w:noProof/>
                <w:webHidden/>
              </w:rPr>
              <w:tab/>
            </w:r>
            <w:r w:rsidR="002878F1">
              <w:rPr>
                <w:noProof/>
                <w:webHidden/>
              </w:rPr>
              <w:fldChar w:fldCharType="begin"/>
            </w:r>
            <w:r w:rsidR="002878F1">
              <w:rPr>
                <w:noProof/>
                <w:webHidden/>
              </w:rPr>
              <w:instrText xml:space="preserve"> PAGEREF _Toc53155356 \h </w:instrText>
            </w:r>
            <w:r w:rsidR="002878F1">
              <w:rPr>
                <w:noProof/>
                <w:webHidden/>
              </w:rPr>
            </w:r>
            <w:r w:rsidR="002878F1">
              <w:rPr>
                <w:noProof/>
                <w:webHidden/>
              </w:rPr>
              <w:fldChar w:fldCharType="separate"/>
            </w:r>
            <w:r>
              <w:rPr>
                <w:noProof/>
                <w:webHidden/>
              </w:rPr>
              <w:t>3</w:t>
            </w:r>
            <w:r w:rsidR="002878F1">
              <w:rPr>
                <w:noProof/>
                <w:webHidden/>
              </w:rPr>
              <w:fldChar w:fldCharType="end"/>
            </w:r>
          </w:hyperlink>
        </w:p>
        <w:p w14:paraId="16999D52" w14:textId="589F98D2"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57" w:history="1">
            <w:r w:rsidR="002878F1" w:rsidRPr="002A4AF7">
              <w:rPr>
                <w:rStyle w:val="Hyperlink"/>
                <w:noProof/>
              </w:rPr>
              <w:t>E4 Period</w:t>
            </w:r>
            <w:r w:rsidR="002878F1">
              <w:rPr>
                <w:noProof/>
                <w:webHidden/>
              </w:rPr>
              <w:tab/>
            </w:r>
            <w:r w:rsidR="002878F1">
              <w:rPr>
                <w:noProof/>
                <w:webHidden/>
              </w:rPr>
              <w:fldChar w:fldCharType="begin"/>
            </w:r>
            <w:r w:rsidR="002878F1">
              <w:rPr>
                <w:noProof/>
                <w:webHidden/>
              </w:rPr>
              <w:instrText xml:space="preserve"> PAGEREF _Toc53155357 \h </w:instrText>
            </w:r>
            <w:r w:rsidR="002878F1">
              <w:rPr>
                <w:noProof/>
                <w:webHidden/>
              </w:rPr>
            </w:r>
            <w:r w:rsidR="002878F1">
              <w:rPr>
                <w:noProof/>
                <w:webHidden/>
              </w:rPr>
              <w:fldChar w:fldCharType="separate"/>
            </w:r>
            <w:r>
              <w:rPr>
                <w:noProof/>
                <w:webHidden/>
              </w:rPr>
              <w:t>4</w:t>
            </w:r>
            <w:r w:rsidR="002878F1">
              <w:rPr>
                <w:noProof/>
                <w:webHidden/>
              </w:rPr>
              <w:fldChar w:fldCharType="end"/>
            </w:r>
          </w:hyperlink>
        </w:p>
        <w:p w14:paraId="1E34FD6D" w14:textId="5F735EEF"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58" w:history="1">
            <w:r w:rsidR="002878F1" w:rsidRPr="002A4AF7">
              <w:rPr>
                <w:rStyle w:val="Hyperlink"/>
                <w:noProof/>
              </w:rPr>
              <w:t>E5 Event</w:t>
            </w:r>
            <w:r w:rsidR="002878F1">
              <w:rPr>
                <w:noProof/>
                <w:webHidden/>
              </w:rPr>
              <w:tab/>
            </w:r>
            <w:r w:rsidR="002878F1">
              <w:rPr>
                <w:noProof/>
                <w:webHidden/>
              </w:rPr>
              <w:fldChar w:fldCharType="begin"/>
            </w:r>
            <w:r w:rsidR="002878F1">
              <w:rPr>
                <w:noProof/>
                <w:webHidden/>
              </w:rPr>
              <w:instrText xml:space="preserve"> PAGEREF _Toc53155358 \h </w:instrText>
            </w:r>
            <w:r w:rsidR="002878F1">
              <w:rPr>
                <w:noProof/>
                <w:webHidden/>
              </w:rPr>
            </w:r>
            <w:r w:rsidR="002878F1">
              <w:rPr>
                <w:noProof/>
                <w:webHidden/>
              </w:rPr>
              <w:fldChar w:fldCharType="separate"/>
            </w:r>
            <w:r>
              <w:rPr>
                <w:noProof/>
                <w:webHidden/>
              </w:rPr>
              <w:t>6</w:t>
            </w:r>
            <w:r w:rsidR="002878F1">
              <w:rPr>
                <w:noProof/>
                <w:webHidden/>
              </w:rPr>
              <w:fldChar w:fldCharType="end"/>
            </w:r>
          </w:hyperlink>
        </w:p>
        <w:p w14:paraId="71EAFFA2" w14:textId="7760C087"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59" w:history="1">
            <w:r w:rsidR="002878F1" w:rsidRPr="002A4AF7">
              <w:rPr>
                <w:rStyle w:val="Hyperlink"/>
                <w:noProof/>
              </w:rPr>
              <w:t>E6 Destruction</w:t>
            </w:r>
            <w:r w:rsidR="002878F1">
              <w:rPr>
                <w:noProof/>
                <w:webHidden/>
              </w:rPr>
              <w:tab/>
            </w:r>
            <w:r w:rsidR="002878F1">
              <w:rPr>
                <w:noProof/>
                <w:webHidden/>
              </w:rPr>
              <w:fldChar w:fldCharType="begin"/>
            </w:r>
            <w:r w:rsidR="002878F1">
              <w:rPr>
                <w:noProof/>
                <w:webHidden/>
              </w:rPr>
              <w:instrText xml:space="preserve"> PAGEREF _Toc53155359 \h </w:instrText>
            </w:r>
            <w:r w:rsidR="002878F1">
              <w:rPr>
                <w:noProof/>
                <w:webHidden/>
              </w:rPr>
            </w:r>
            <w:r w:rsidR="002878F1">
              <w:rPr>
                <w:noProof/>
                <w:webHidden/>
              </w:rPr>
              <w:fldChar w:fldCharType="separate"/>
            </w:r>
            <w:r>
              <w:rPr>
                <w:noProof/>
                <w:webHidden/>
              </w:rPr>
              <w:t>7</w:t>
            </w:r>
            <w:r w:rsidR="002878F1">
              <w:rPr>
                <w:noProof/>
                <w:webHidden/>
              </w:rPr>
              <w:fldChar w:fldCharType="end"/>
            </w:r>
          </w:hyperlink>
        </w:p>
        <w:p w14:paraId="5F5DDD2A" w14:textId="4B96492C"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60" w:history="1">
            <w:r w:rsidR="002878F1" w:rsidRPr="002A4AF7">
              <w:rPr>
                <w:rStyle w:val="Hyperlink"/>
                <w:noProof/>
              </w:rPr>
              <w:t>E7 Activity</w:t>
            </w:r>
            <w:r w:rsidR="002878F1">
              <w:rPr>
                <w:noProof/>
                <w:webHidden/>
              </w:rPr>
              <w:tab/>
            </w:r>
            <w:r w:rsidR="002878F1">
              <w:rPr>
                <w:noProof/>
                <w:webHidden/>
              </w:rPr>
              <w:fldChar w:fldCharType="begin"/>
            </w:r>
            <w:r w:rsidR="002878F1">
              <w:rPr>
                <w:noProof/>
                <w:webHidden/>
              </w:rPr>
              <w:instrText xml:space="preserve"> PAGEREF _Toc53155360 \h </w:instrText>
            </w:r>
            <w:r w:rsidR="002878F1">
              <w:rPr>
                <w:noProof/>
                <w:webHidden/>
              </w:rPr>
            </w:r>
            <w:r w:rsidR="002878F1">
              <w:rPr>
                <w:noProof/>
                <w:webHidden/>
              </w:rPr>
              <w:fldChar w:fldCharType="separate"/>
            </w:r>
            <w:r>
              <w:rPr>
                <w:noProof/>
                <w:webHidden/>
              </w:rPr>
              <w:t>7</w:t>
            </w:r>
            <w:r w:rsidR="002878F1">
              <w:rPr>
                <w:noProof/>
                <w:webHidden/>
              </w:rPr>
              <w:fldChar w:fldCharType="end"/>
            </w:r>
          </w:hyperlink>
        </w:p>
        <w:p w14:paraId="2EFA8314" w14:textId="164BC0D2"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61" w:history="1">
            <w:r w:rsidR="002878F1" w:rsidRPr="002A4AF7">
              <w:rPr>
                <w:rStyle w:val="Hyperlink"/>
                <w:noProof/>
              </w:rPr>
              <w:t>E8 Acquisition</w:t>
            </w:r>
            <w:r w:rsidR="002878F1">
              <w:rPr>
                <w:noProof/>
                <w:webHidden/>
              </w:rPr>
              <w:tab/>
            </w:r>
            <w:r w:rsidR="002878F1">
              <w:rPr>
                <w:noProof/>
                <w:webHidden/>
              </w:rPr>
              <w:fldChar w:fldCharType="begin"/>
            </w:r>
            <w:r w:rsidR="002878F1">
              <w:rPr>
                <w:noProof/>
                <w:webHidden/>
              </w:rPr>
              <w:instrText xml:space="preserve"> PAGEREF _Toc53155361 \h </w:instrText>
            </w:r>
            <w:r w:rsidR="002878F1">
              <w:rPr>
                <w:noProof/>
                <w:webHidden/>
              </w:rPr>
            </w:r>
            <w:r w:rsidR="002878F1">
              <w:rPr>
                <w:noProof/>
                <w:webHidden/>
              </w:rPr>
              <w:fldChar w:fldCharType="separate"/>
            </w:r>
            <w:r>
              <w:rPr>
                <w:noProof/>
                <w:webHidden/>
              </w:rPr>
              <w:t>8</w:t>
            </w:r>
            <w:r w:rsidR="002878F1">
              <w:rPr>
                <w:noProof/>
                <w:webHidden/>
              </w:rPr>
              <w:fldChar w:fldCharType="end"/>
            </w:r>
          </w:hyperlink>
        </w:p>
        <w:p w14:paraId="5B83628B" w14:textId="38D418BA"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62" w:history="1">
            <w:r w:rsidR="002878F1" w:rsidRPr="002A4AF7">
              <w:rPr>
                <w:rStyle w:val="Hyperlink"/>
                <w:noProof/>
              </w:rPr>
              <w:t>E9 Move</w:t>
            </w:r>
            <w:r w:rsidR="002878F1">
              <w:rPr>
                <w:noProof/>
                <w:webHidden/>
              </w:rPr>
              <w:tab/>
            </w:r>
            <w:r w:rsidR="002878F1">
              <w:rPr>
                <w:noProof/>
                <w:webHidden/>
              </w:rPr>
              <w:fldChar w:fldCharType="begin"/>
            </w:r>
            <w:r w:rsidR="002878F1">
              <w:rPr>
                <w:noProof/>
                <w:webHidden/>
              </w:rPr>
              <w:instrText xml:space="preserve"> PAGEREF _Toc53155362 \h </w:instrText>
            </w:r>
            <w:r w:rsidR="002878F1">
              <w:rPr>
                <w:noProof/>
                <w:webHidden/>
              </w:rPr>
            </w:r>
            <w:r w:rsidR="002878F1">
              <w:rPr>
                <w:noProof/>
                <w:webHidden/>
              </w:rPr>
              <w:fldChar w:fldCharType="separate"/>
            </w:r>
            <w:r>
              <w:rPr>
                <w:noProof/>
                <w:webHidden/>
              </w:rPr>
              <w:t>9</w:t>
            </w:r>
            <w:r w:rsidR="002878F1">
              <w:rPr>
                <w:noProof/>
                <w:webHidden/>
              </w:rPr>
              <w:fldChar w:fldCharType="end"/>
            </w:r>
          </w:hyperlink>
        </w:p>
        <w:p w14:paraId="5A6844E3" w14:textId="1F3DEA99"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63" w:history="1">
            <w:r w:rsidR="002878F1" w:rsidRPr="002A4AF7">
              <w:rPr>
                <w:rStyle w:val="Hyperlink"/>
                <w:noProof/>
              </w:rPr>
              <w:t>E10 Transfer of Custody</w:t>
            </w:r>
            <w:r w:rsidR="002878F1">
              <w:rPr>
                <w:noProof/>
                <w:webHidden/>
              </w:rPr>
              <w:tab/>
            </w:r>
            <w:r w:rsidR="002878F1">
              <w:rPr>
                <w:noProof/>
                <w:webHidden/>
              </w:rPr>
              <w:fldChar w:fldCharType="begin"/>
            </w:r>
            <w:r w:rsidR="002878F1">
              <w:rPr>
                <w:noProof/>
                <w:webHidden/>
              </w:rPr>
              <w:instrText xml:space="preserve"> PAGEREF _Toc53155363 \h </w:instrText>
            </w:r>
            <w:r w:rsidR="002878F1">
              <w:rPr>
                <w:noProof/>
                <w:webHidden/>
              </w:rPr>
            </w:r>
            <w:r w:rsidR="002878F1">
              <w:rPr>
                <w:noProof/>
                <w:webHidden/>
              </w:rPr>
              <w:fldChar w:fldCharType="separate"/>
            </w:r>
            <w:r>
              <w:rPr>
                <w:noProof/>
                <w:webHidden/>
              </w:rPr>
              <w:t>10</w:t>
            </w:r>
            <w:r w:rsidR="002878F1">
              <w:rPr>
                <w:noProof/>
                <w:webHidden/>
              </w:rPr>
              <w:fldChar w:fldCharType="end"/>
            </w:r>
          </w:hyperlink>
        </w:p>
        <w:p w14:paraId="6D27A2DC" w14:textId="14CF41EB"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64" w:history="1">
            <w:r w:rsidR="002878F1" w:rsidRPr="002A4AF7">
              <w:rPr>
                <w:rStyle w:val="Hyperlink"/>
                <w:noProof/>
              </w:rPr>
              <w:t>E11 Modification</w:t>
            </w:r>
            <w:r w:rsidR="002878F1">
              <w:rPr>
                <w:noProof/>
                <w:webHidden/>
              </w:rPr>
              <w:tab/>
            </w:r>
            <w:r w:rsidR="002878F1">
              <w:rPr>
                <w:noProof/>
                <w:webHidden/>
              </w:rPr>
              <w:fldChar w:fldCharType="begin"/>
            </w:r>
            <w:r w:rsidR="002878F1">
              <w:rPr>
                <w:noProof/>
                <w:webHidden/>
              </w:rPr>
              <w:instrText xml:space="preserve"> PAGEREF _Toc53155364 \h </w:instrText>
            </w:r>
            <w:r w:rsidR="002878F1">
              <w:rPr>
                <w:noProof/>
                <w:webHidden/>
              </w:rPr>
            </w:r>
            <w:r w:rsidR="002878F1">
              <w:rPr>
                <w:noProof/>
                <w:webHidden/>
              </w:rPr>
              <w:fldChar w:fldCharType="separate"/>
            </w:r>
            <w:r>
              <w:rPr>
                <w:noProof/>
                <w:webHidden/>
              </w:rPr>
              <w:t>11</w:t>
            </w:r>
            <w:r w:rsidR="002878F1">
              <w:rPr>
                <w:noProof/>
                <w:webHidden/>
              </w:rPr>
              <w:fldChar w:fldCharType="end"/>
            </w:r>
          </w:hyperlink>
        </w:p>
        <w:p w14:paraId="249FCF6E" w14:textId="70112CA0"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65" w:history="1">
            <w:r w:rsidR="002878F1" w:rsidRPr="002A4AF7">
              <w:rPr>
                <w:rStyle w:val="Hyperlink"/>
                <w:noProof/>
              </w:rPr>
              <w:t>E12 Production</w:t>
            </w:r>
            <w:r w:rsidR="002878F1">
              <w:rPr>
                <w:noProof/>
                <w:webHidden/>
              </w:rPr>
              <w:tab/>
            </w:r>
            <w:r w:rsidR="002878F1">
              <w:rPr>
                <w:noProof/>
                <w:webHidden/>
              </w:rPr>
              <w:fldChar w:fldCharType="begin"/>
            </w:r>
            <w:r w:rsidR="002878F1">
              <w:rPr>
                <w:noProof/>
                <w:webHidden/>
              </w:rPr>
              <w:instrText xml:space="preserve"> PAGEREF _Toc53155365 \h </w:instrText>
            </w:r>
            <w:r w:rsidR="002878F1">
              <w:rPr>
                <w:noProof/>
                <w:webHidden/>
              </w:rPr>
            </w:r>
            <w:r w:rsidR="002878F1">
              <w:rPr>
                <w:noProof/>
                <w:webHidden/>
              </w:rPr>
              <w:fldChar w:fldCharType="separate"/>
            </w:r>
            <w:r>
              <w:rPr>
                <w:noProof/>
                <w:webHidden/>
              </w:rPr>
              <w:t>11</w:t>
            </w:r>
            <w:r w:rsidR="002878F1">
              <w:rPr>
                <w:noProof/>
                <w:webHidden/>
              </w:rPr>
              <w:fldChar w:fldCharType="end"/>
            </w:r>
          </w:hyperlink>
        </w:p>
        <w:p w14:paraId="21E56C08" w14:textId="6F297979"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66" w:history="1">
            <w:r w:rsidR="002878F1" w:rsidRPr="002A4AF7">
              <w:rPr>
                <w:rStyle w:val="Hyperlink"/>
                <w:noProof/>
              </w:rPr>
              <w:t>E13 Attribute Assignment</w:t>
            </w:r>
            <w:r w:rsidR="002878F1">
              <w:rPr>
                <w:noProof/>
                <w:webHidden/>
              </w:rPr>
              <w:tab/>
            </w:r>
            <w:r w:rsidR="002878F1">
              <w:rPr>
                <w:noProof/>
                <w:webHidden/>
              </w:rPr>
              <w:fldChar w:fldCharType="begin"/>
            </w:r>
            <w:r w:rsidR="002878F1">
              <w:rPr>
                <w:noProof/>
                <w:webHidden/>
              </w:rPr>
              <w:instrText xml:space="preserve"> PAGEREF _Toc53155366 \h </w:instrText>
            </w:r>
            <w:r w:rsidR="002878F1">
              <w:rPr>
                <w:noProof/>
                <w:webHidden/>
              </w:rPr>
            </w:r>
            <w:r w:rsidR="002878F1">
              <w:rPr>
                <w:noProof/>
                <w:webHidden/>
              </w:rPr>
              <w:fldChar w:fldCharType="separate"/>
            </w:r>
            <w:r>
              <w:rPr>
                <w:noProof/>
                <w:webHidden/>
              </w:rPr>
              <w:t>12</w:t>
            </w:r>
            <w:r w:rsidR="002878F1">
              <w:rPr>
                <w:noProof/>
                <w:webHidden/>
              </w:rPr>
              <w:fldChar w:fldCharType="end"/>
            </w:r>
          </w:hyperlink>
        </w:p>
        <w:p w14:paraId="796E23CD" w14:textId="3FA704FC"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67" w:history="1">
            <w:r w:rsidR="002878F1" w:rsidRPr="002A4AF7">
              <w:rPr>
                <w:rStyle w:val="Hyperlink"/>
                <w:noProof/>
              </w:rPr>
              <w:t>E14 Condition Assessment</w:t>
            </w:r>
            <w:r w:rsidR="002878F1">
              <w:rPr>
                <w:noProof/>
                <w:webHidden/>
              </w:rPr>
              <w:tab/>
            </w:r>
            <w:r w:rsidR="002878F1">
              <w:rPr>
                <w:noProof/>
                <w:webHidden/>
              </w:rPr>
              <w:fldChar w:fldCharType="begin"/>
            </w:r>
            <w:r w:rsidR="002878F1">
              <w:rPr>
                <w:noProof/>
                <w:webHidden/>
              </w:rPr>
              <w:instrText xml:space="preserve"> PAGEREF _Toc53155367 \h </w:instrText>
            </w:r>
            <w:r w:rsidR="002878F1">
              <w:rPr>
                <w:noProof/>
                <w:webHidden/>
              </w:rPr>
            </w:r>
            <w:r w:rsidR="002878F1">
              <w:rPr>
                <w:noProof/>
                <w:webHidden/>
              </w:rPr>
              <w:fldChar w:fldCharType="separate"/>
            </w:r>
            <w:r>
              <w:rPr>
                <w:noProof/>
                <w:webHidden/>
              </w:rPr>
              <w:t>13</w:t>
            </w:r>
            <w:r w:rsidR="002878F1">
              <w:rPr>
                <w:noProof/>
                <w:webHidden/>
              </w:rPr>
              <w:fldChar w:fldCharType="end"/>
            </w:r>
          </w:hyperlink>
        </w:p>
        <w:p w14:paraId="116078D2" w14:textId="45F0DCF8"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68" w:history="1">
            <w:r w:rsidR="002878F1" w:rsidRPr="002A4AF7">
              <w:rPr>
                <w:rStyle w:val="Hyperlink"/>
                <w:noProof/>
              </w:rPr>
              <w:t>E15 Identifier Assignment</w:t>
            </w:r>
            <w:r w:rsidR="002878F1">
              <w:rPr>
                <w:noProof/>
                <w:webHidden/>
              </w:rPr>
              <w:tab/>
            </w:r>
            <w:r w:rsidR="002878F1">
              <w:rPr>
                <w:noProof/>
                <w:webHidden/>
              </w:rPr>
              <w:fldChar w:fldCharType="begin"/>
            </w:r>
            <w:r w:rsidR="002878F1">
              <w:rPr>
                <w:noProof/>
                <w:webHidden/>
              </w:rPr>
              <w:instrText xml:space="preserve"> PAGEREF _Toc53155368 \h </w:instrText>
            </w:r>
            <w:r w:rsidR="002878F1">
              <w:rPr>
                <w:noProof/>
                <w:webHidden/>
              </w:rPr>
            </w:r>
            <w:r w:rsidR="002878F1">
              <w:rPr>
                <w:noProof/>
                <w:webHidden/>
              </w:rPr>
              <w:fldChar w:fldCharType="separate"/>
            </w:r>
            <w:r>
              <w:rPr>
                <w:noProof/>
                <w:webHidden/>
              </w:rPr>
              <w:t>13</w:t>
            </w:r>
            <w:r w:rsidR="002878F1">
              <w:rPr>
                <w:noProof/>
                <w:webHidden/>
              </w:rPr>
              <w:fldChar w:fldCharType="end"/>
            </w:r>
          </w:hyperlink>
        </w:p>
        <w:p w14:paraId="3D07C1D1" w14:textId="4B3C3FA4"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69" w:history="1">
            <w:r w:rsidR="002878F1" w:rsidRPr="002A4AF7">
              <w:rPr>
                <w:rStyle w:val="Hyperlink"/>
                <w:noProof/>
              </w:rPr>
              <w:t>E16 Measurement</w:t>
            </w:r>
            <w:r w:rsidR="002878F1">
              <w:rPr>
                <w:noProof/>
                <w:webHidden/>
              </w:rPr>
              <w:tab/>
            </w:r>
            <w:r w:rsidR="002878F1">
              <w:rPr>
                <w:noProof/>
                <w:webHidden/>
              </w:rPr>
              <w:fldChar w:fldCharType="begin"/>
            </w:r>
            <w:r w:rsidR="002878F1">
              <w:rPr>
                <w:noProof/>
                <w:webHidden/>
              </w:rPr>
              <w:instrText xml:space="preserve"> PAGEREF _Toc53155369 \h </w:instrText>
            </w:r>
            <w:r w:rsidR="002878F1">
              <w:rPr>
                <w:noProof/>
                <w:webHidden/>
              </w:rPr>
            </w:r>
            <w:r w:rsidR="002878F1">
              <w:rPr>
                <w:noProof/>
                <w:webHidden/>
              </w:rPr>
              <w:fldChar w:fldCharType="separate"/>
            </w:r>
            <w:r>
              <w:rPr>
                <w:noProof/>
                <w:webHidden/>
              </w:rPr>
              <w:t>14</w:t>
            </w:r>
            <w:r w:rsidR="002878F1">
              <w:rPr>
                <w:noProof/>
                <w:webHidden/>
              </w:rPr>
              <w:fldChar w:fldCharType="end"/>
            </w:r>
          </w:hyperlink>
        </w:p>
        <w:p w14:paraId="6DA34B3C" w14:textId="12BF958A"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70" w:history="1">
            <w:r w:rsidR="002878F1" w:rsidRPr="002A4AF7">
              <w:rPr>
                <w:rStyle w:val="Hyperlink"/>
                <w:noProof/>
              </w:rPr>
              <w:t>E17 Type Assignment</w:t>
            </w:r>
            <w:r w:rsidR="002878F1">
              <w:rPr>
                <w:noProof/>
                <w:webHidden/>
              </w:rPr>
              <w:tab/>
            </w:r>
            <w:r w:rsidR="002878F1">
              <w:rPr>
                <w:noProof/>
                <w:webHidden/>
              </w:rPr>
              <w:fldChar w:fldCharType="begin"/>
            </w:r>
            <w:r w:rsidR="002878F1">
              <w:rPr>
                <w:noProof/>
                <w:webHidden/>
              </w:rPr>
              <w:instrText xml:space="preserve"> PAGEREF _Toc53155370 \h </w:instrText>
            </w:r>
            <w:r w:rsidR="002878F1">
              <w:rPr>
                <w:noProof/>
                <w:webHidden/>
              </w:rPr>
            </w:r>
            <w:r w:rsidR="002878F1">
              <w:rPr>
                <w:noProof/>
                <w:webHidden/>
              </w:rPr>
              <w:fldChar w:fldCharType="separate"/>
            </w:r>
            <w:r>
              <w:rPr>
                <w:noProof/>
                <w:webHidden/>
              </w:rPr>
              <w:t>15</w:t>
            </w:r>
            <w:r w:rsidR="002878F1">
              <w:rPr>
                <w:noProof/>
                <w:webHidden/>
              </w:rPr>
              <w:fldChar w:fldCharType="end"/>
            </w:r>
          </w:hyperlink>
        </w:p>
        <w:p w14:paraId="2C8A349C" w14:textId="3FC6C475"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71" w:history="1">
            <w:r w:rsidR="002878F1" w:rsidRPr="002A4AF7">
              <w:rPr>
                <w:rStyle w:val="Hyperlink"/>
                <w:noProof/>
              </w:rPr>
              <w:t>E18 Physical Thing</w:t>
            </w:r>
            <w:r w:rsidR="002878F1">
              <w:rPr>
                <w:noProof/>
                <w:webHidden/>
              </w:rPr>
              <w:tab/>
            </w:r>
            <w:r w:rsidR="002878F1">
              <w:rPr>
                <w:noProof/>
                <w:webHidden/>
              </w:rPr>
              <w:fldChar w:fldCharType="begin"/>
            </w:r>
            <w:r w:rsidR="002878F1">
              <w:rPr>
                <w:noProof/>
                <w:webHidden/>
              </w:rPr>
              <w:instrText xml:space="preserve"> PAGEREF _Toc53155371 \h </w:instrText>
            </w:r>
            <w:r w:rsidR="002878F1">
              <w:rPr>
                <w:noProof/>
                <w:webHidden/>
              </w:rPr>
            </w:r>
            <w:r w:rsidR="002878F1">
              <w:rPr>
                <w:noProof/>
                <w:webHidden/>
              </w:rPr>
              <w:fldChar w:fldCharType="separate"/>
            </w:r>
            <w:r>
              <w:rPr>
                <w:noProof/>
                <w:webHidden/>
              </w:rPr>
              <w:t>16</w:t>
            </w:r>
            <w:r w:rsidR="002878F1">
              <w:rPr>
                <w:noProof/>
                <w:webHidden/>
              </w:rPr>
              <w:fldChar w:fldCharType="end"/>
            </w:r>
          </w:hyperlink>
        </w:p>
        <w:p w14:paraId="4D11093B" w14:textId="0234C505"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72" w:history="1">
            <w:r w:rsidR="002878F1" w:rsidRPr="002A4AF7">
              <w:rPr>
                <w:rStyle w:val="Hyperlink"/>
                <w:noProof/>
              </w:rPr>
              <w:t>E19 Physical Object</w:t>
            </w:r>
            <w:r w:rsidR="002878F1">
              <w:rPr>
                <w:noProof/>
                <w:webHidden/>
              </w:rPr>
              <w:tab/>
            </w:r>
            <w:r w:rsidR="002878F1">
              <w:rPr>
                <w:noProof/>
                <w:webHidden/>
              </w:rPr>
              <w:fldChar w:fldCharType="begin"/>
            </w:r>
            <w:r w:rsidR="002878F1">
              <w:rPr>
                <w:noProof/>
                <w:webHidden/>
              </w:rPr>
              <w:instrText xml:space="preserve"> PAGEREF _Toc53155372 \h </w:instrText>
            </w:r>
            <w:r w:rsidR="002878F1">
              <w:rPr>
                <w:noProof/>
                <w:webHidden/>
              </w:rPr>
            </w:r>
            <w:r w:rsidR="002878F1">
              <w:rPr>
                <w:noProof/>
                <w:webHidden/>
              </w:rPr>
              <w:fldChar w:fldCharType="separate"/>
            </w:r>
            <w:r>
              <w:rPr>
                <w:noProof/>
                <w:webHidden/>
              </w:rPr>
              <w:t>17</w:t>
            </w:r>
            <w:r w:rsidR="002878F1">
              <w:rPr>
                <w:noProof/>
                <w:webHidden/>
              </w:rPr>
              <w:fldChar w:fldCharType="end"/>
            </w:r>
          </w:hyperlink>
        </w:p>
        <w:p w14:paraId="219BFDFE" w14:textId="1A1D60B9"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73" w:history="1">
            <w:r w:rsidR="002878F1" w:rsidRPr="002A4AF7">
              <w:rPr>
                <w:rStyle w:val="Hyperlink"/>
                <w:noProof/>
              </w:rPr>
              <w:t>E20 Biological Object</w:t>
            </w:r>
            <w:r w:rsidR="002878F1">
              <w:rPr>
                <w:noProof/>
                <w:webHidden/>
              </w:rPr>
              <w:tab/>
            </w:r>
            <w:r w:rsidR="002878F1">
              <w:rPr>
                <w:noProof/>
                <w:webHidden/>
              </w:rPr>
              <w:fldChar w:fldCharType="begin"/>
            </w:r>
            <w:r w:rsidR="002878F1">
              <w:rPr>
                <w:noProof/>
                <w:webHidden/>
              </w:rPr>
              <w:instrText xml:space="preserve"> PAGEREF _Toc53155373 \h </w:instrText>
            </w:r>
            <w:r w:rsidR="002878F1">
              <w:rPr>
                <w:noProof/>
                <w:webHidden/>
              </w:rPr>
            </w:r>
            <w:r w:rsidR="002878F1">
              <w:rPr>
                <w:noProof/>
                <w:webHidden/>
              </w:rPr>
              <w:fldChar w:fldCharType="separate"/>
            </w:r>
            <w:r>
              <w:rPr>
                <w:noProof/>
                <w:webHidden/>
              </w:rPr>
              <w:t>17</w:t>
            </w:r>
            <w:r w:rsidR="002878F1">
              <w:rPr>
                <w:noProof/>
                <w:webHidden/>
              </w:rPr>
              <w:fldChar w:fldCharType="end"/>
            </w:r>
          </w:hyperlink>
        </w:p>
        <w:p w14:paraId="786BBFC7" w14:textId="4E2FB4CF"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74" w:history="1">
            <w:r w:rsidR="002878F1" w:rsidRPr="002A4AF7">
              <w:rPr>
                <w:rStyle w:val="Hyperlink"/>
                <w:noProof/>
              </w:rPr>
              <w:t>E21 Person</w:t>
            </w:r>
            <w:r w:rsidR="002878F1">
              <w:rPr>
                <w:noProof/>
                <w:webHidden/>
              </w:rPr>
              <w:tab/>
            </w:r>
            <w:r w:rsidR="002878F1">
              <w:rPr>
                <w:noProof/>
                <w:webHidden/>
              </w:rPr>
              <w:fldChar w:fldCharType="begin"/>
            </w:r>
            <w:r w:rsidR="002878F1">
              <w:rPr>
                <w:noProof/>
                <w:webHidden/>
              </w:rPr>
              <w:instrText xml:space="preserve"> PAGEREF _Toc53155374 \h </w:instrText>
            </w:r>
            <w:r w:rsidR="002878F1">
              <w:rPr>
                <w:noProof/>
                <w:webHidden/>
              </w:rPr>
            </w:r>
            <w:r w:rsidR="002878F1">
              <w:rPr>
                <w:noProof/>
                <w:webHidden/>
              </w:rPr>
              <w:fldChar w:fldCharType="separate"/>
            </w:r>
            <w:r>
              <w:rPr>
                <w:noProof/>
                <w:webHidden/>
              </w:rPr>
              <w:t>18</w:t>
            </w:r>
            <w:r w:rsidR="002878F1">
              <w:rPr>
                <w:noProof/>
                <w:webHidden/>
              </w:rPr>
              <w:fldChar w:fldCharType="end"/>
            </w:r>
          </w:hyperlink>
        </w:p>
        <w:p w14:paraId="58A93292" w14:textId="64FAA218"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75" w:history="1">
            <w:r w:rsidR="002878F1" w:rsidRPr="002A4AF7">
              <w:rPr>
                <w:rStyle w:val="Hyperlink"/>
                <w:noProof/>
              </w:rPr>
              <w:t>E22 Human-Made Object</w:t>
            </w:r>
            <w:r w:rsidR="002878F1">
              <w:rPr>
                <w:noProof/>
                <w:webHidden/>
              </w:rPr>
              <w:tab/>
            </w:r>
            <w:r w:rsidR="002878F1">
              <w:rPr>
                <w:noProof/>
                <w:webHidden/>
              </w:rPr>
              <w:fldChar w:fldCharType="begin"/>
            </w:r>
            <w:r w:rsidR="002878F1">
              <w:rPr>
                <w:noProof/>
                <w:webHidden/>
              </w:rPr>
              <w:instrText xml:space="preserve"> PAGEREF _Toc53155375 \h </w:instrText>
            </w:r>
            <w:r w:rsidR="002878F1">
              <w:rPr>
                <w:noProof/>
                <w:webHidden/>
              </w:rPr>
            </w:r>
            <w:r w:rsidR="002878F1">
              <w:rPr>
                <w:noProof/>
                <w:webHidden/>
              </w:rPr>
              <w:fldChar w:fldCharType="separate"/>
            </w:r>
            <w:r>
              <w:rPr>
                <w:noProof/>
                <w:webHidden/>
              </w:rPr>
              <w:t>18</w:t>
            </w:r>
            <w:r w:rsidR="002878F1">
              <w:rPr>
                <w:noProof/>
                <w:webHidden/>
              </w:rPr>
              <w:fldChar w:fldCharType="end"/>
            </w:r>
          </w:hyperlink>
        </w:p>
        <w:p w14:paraId="6E05FFDA" w14:textId="16336488"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76" w:history="1">
            <w:r w:rsidR="002878F1" w:rsidRPr="002A4AF7">
              <w:rPr>
                <w:rStyle w:val="Hyperlink"/>
                <w:noProof/>
              </w:rPr>
              <w:t>E24 Physical Human-Made Thing</w:t>
            </w:r>
            <w:r w:rsidR="002878F1">
              <w:rPr>
                <w:noProof/>
                <w:webHidden/>
              </w:rPr>
              <w:tab/>
            </w:r>
            <w:r w:rsidR="002878F1">
              <w:rPr>
                <w:noProof/>
                <w:webHidden/>
              </w:rPr>
              <w:fldChar w:fldCharType="begin"/>
            </w:r>
            <w:r w:rsidR="002878F1">
              <w:rPr>
                <w:noProof/>
                <w:webHidden/>
              </w:rPr>
              <w:instrText xml:space="preserve"> PAGEREF _Toc53155376 \h </w:instrText>
            </w:r>
            <w:r w:rsidR="002878F1">
              <w:rPr>
                <w:noProof/>
                <w:webHidden/>
              </w:rPr>
            </w:r>
            <w:r w:rsidR="002878F1">
              <w:rPr>
                <w:noProof/>
                <w:webHidden/>
              </w:rPr>
              <w:fldChar w:fldCharType="separate"/>
            </w:r>
            <w:r>
              <w:rPr>
                <w:noProof/>
                <w:webHidden/>
              </w:rPr>
              <w:t>19</w:t>
            </w:r>
            <w:r w:rsidR="002878F1">
              <w:rPr>
                <w:noProof/>
                <w:webHidden/>
              </w:rPr>
              <w:fldChar w:fldCharType="end"/>
            </w:r>
          </w:hyperlink>
        </w:p>
        <w:p w14:paraId="77352EDA" w14:textId="5BA5E8C5"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77" w:history="1">
            <w:r w:rsidR="002878F1" w:rsidRPr="002A4AF7">
              <w:rPr>
                <w:rStyle w:val="Hyperlink"/>
                <w:noProof/>
              </w:rPr>
              <w:t>E25 Human-Made Feature</w:t>
            </w:r>
            <w:r w:rsidR="002878F1">
              <w:rPr>
                <w:noProof/>
                <w:webHidden/>
              </w:rPr>
              <w:tab/>
            </w:r>
            <w:r w:rsidR="002878F1">
              <w:rPr>
                <w:noProof/>
                <w:webHidden/>
              </w:rPr>
              <w:fldChar w:fldCharType="begin"/>
            </w:r>
            <w:r w:rsidR="002878F1">
              <w:rPr>
                <w:noProof/>
                <w:webHidden/>
              </w:rPr>
              <w:instrText xml:space="preserve"> PAGEREF _Toc53155377 \h </w:instrText>
            </w:r>
            <w:r w:rsidR="002878F1">
              <w:rPr>
                <w:noProof/>
                <w:webHidden/>
              </w:rPr>
            </w:r>
            <w:r w:rsidR="002878F1">
              <w:rPr>
                <w:noProof/>
                <w:webHidden/>
              </w:rPr>
              <w:fldChar w:fldCharType="separate"/>
            </w:r>
            <w:r>
              <w:rPr>
                <w:noProof/>
                <w:webHidden/>
              </w:rPr>
              <w:t>20</w:t>
            </w:r>
            <w:r w:rsidR="002878F1">
              <w:rPr>
                <w:noProof/>
                <w:webHidden/>
              </w:rPr>
              <w:fldChar w:fldCharType="end"/>
            </w:r>
          </w:hyperlink>
        </w:p>
        <w:p w14:paraId="4E534752" w14:textId="502E2F89"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78" w:history="1">
            <w:r w:rsidR="002878F1" w:rsidRPr="002A4AF7">
              <w:rPr>
                <w:rStyle w:val="Hyperlink"/>
                <w:noProof/>
              </w:rPr>
              <w:t>E26 Physical Feature</w:t>
            </w:r>
            <w:r w:rsidR="002878F1">
              <w:rPr>
                <w:noProof/>
                <w:webHidden/>
              </w:rPr>
              <w:tab/>
            </w:r>
            <w:r w:rsidR="002878F1">
              <w:rPr>
                <w:noProof/>
                <w:webHidden/>
              </w:rPr>
              <w:fldChar w:fldCharType="begin"/>
            </w:r>
            <w:r w:rsidR="002878F1">
              <w:rPr>
                <w:noProof/>
                <w:webHidden/>
              </w:rPr>
              <w:instrText xml:space="preserve"> PAGEREF _Toc53155378 \h </w:instrText>
            </w:r>
            <w:r w:rsidR="002878F1">
              <w:rPr>
                <w:noProof/>
                <w:webHidden/>
              </w:rPr>
            </w:r>
            <w:r w:rsidR="002878F1">
              <w:rPr>
                <w:noProof/>
                <w:webHidden/>
              </w:rPr>
              <w:fldChar w:fldCharType="separate"/>
            </w:r>
            <w:r>
              <w:rPr>
                <w:noProof/>
                <w:webHidden/>
              </w:rPr>
              <w:t>20</w:t>
            </w:r>
            <w:r w:rsidR="002878F1">
              <w:rPr>
                <w:noProof/>
                <w:webHidden/>
              </w:rPr>
              <w:fldChar w:fldCharType="end"/>
            </w:r>
          </w:hyperlink>
        </w:p>
        <w:p w14:paraId="6BE404CE" w14:textId="08895762"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79" w:history="1">
            <w:r w:rsidR="002878F1" w:rsidRPr="002A4AF7">
              <w:rPr>
                <w:rStyle w:val="Hyperlink"/>
                <w:noProof/>
              </w:rPr>
              <w:t>E27 Site</w:t>
            </w:r>
            <w:r w:rsidR="002878F1">
              <w:rPr>
                <w:noProof/>
                <w:webHidden/>
              </w:rPr>
              <w:tab/>
            </w:r>
            <w:r w:rsidR="002878F1">
              <w:rPr>
                <w:noProof/>
                <w:webHidden/>
              </w:rPr>
              <w:fldChar w:fldCharType="begin"/>
            </w:r>
            <w:r w:rsidR="002878F1">
              <w:rPr>
                <w:noProof/>
                <w:webHidden/>
              </w:rPr>
              <w:instrText xml:space="preserve"> PAGEREF _Toc53155379 \h </w:instrText>
            </w:r>
            <w:r w:rsidR="002878F1">
              <w:rPr>
                <w:noProof/>
                <w:webHidden/>
              </w:rPr>
            </w:r>
            <w:r w:rsidR="002878F1">
              <w:rPr>
                <w:noProof/>
                <w:webHidden/>
              </w:rPr>
              <w:fldChar w:fldCharType="separate"/>
            </w:r>
            <w:r>
              <w:rPr>
                <w:noProof/>
                <w:webHidden/>
              </w:rPr>
              <w:t>21</w:t>
            </w:r>
            <w:r w:rsidR="002878F1">
              <w:rPr>
                <w:noProof/>
                <w:webHidden/>
              </w:rPr>
              <w:fldChar w:fldCharType="end"/>
            </w:r>
          </w:hyperlink>
        </w:p>
        <w:p w14:paraId="259941E2" w14:textId="05E4E107"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80" w:history="1">
            <w:r w:rsidR="002878F1" w:rsidRPr="002A4AF7">
              <w:rPr>
                <w:rStyle w:val="Hyperlink"/>
                <w:noProof/>
              </w:rPr>
              <w:t>E28 Conceptual Object</w:t>
            </w:r>
            <w:r w:rsidR="002878F1">
              <w:rPr>
                <w:noProof/>
                <w:webHidden/>
              </w:rPr>
              <w:tab/>
            </w:r>
            <w:r w:rsidR="002878F1">
              <w:rPr>
                <w:noProof/>
                <w:webHidden/>
              </w:rPr>
              <w:fldChar w:fldCharType="begin"/>
            </w:r>
            <w:r w:rsidR="002878F1">
              <w:rPr>
                <w:noProof/>
                <w:webHidden/>
              </w:rPr>
              <w:instrText xml:space="preserve"> PAGEREF _Toc53155380 \h </w:instrText>
            </w:r>
            <w:r w:rsidR="002878F1">
              <w:rPr>
                <w:noProof/>
                <w:webHidden/>
              </w:rPr>
            </w:r>
            <w:r w:rsidR="002878F1">
              <w:rPr>
                <w:noProof/>
                <w:webHidden/>
              </w:rPr>
              <w:fldChar w:fldCharType="separate"/>
            </w:r>
            <w:r>
              <w:rPr>
                <w:noProof/>
                <w:webHidden/>
              </w:rPr>
              <w:t>21</w:t>
            </w:r>
            <w:r w:rsidR="002878F1">
              <w:rPr>
                <w:noProof/>
                <w:webHidden/>
              </w:rPr>
              <w:fldChar w:fldCharType="end"/>
            </w:r>
          </w:hyperlink>
        </w:p>
        <w:p w14:paraId="03813613" w14:textId="757A622C"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81" w:history="1">
            <w:r w:rsidR="002878F1" w:rsidRPr="002A4AF7">
              <w:rPr>
                <w:rStyle w:val="Hyperlink"/>
                <w:noProof/>
              </w:rPr>
              <w:t>E29 Design or Procedure</w:t>
            </w:r>
            <w:r w:rsidR="002878F1">
              <w:rPr>
                <w:noProof/>
                <w:webHidden/>
              </w:rPr>
              <w:tab/>
            </w:r>
            <w:r w:rsidR="002878F1">
              <w:rPr>
                <w:noProof/>
                <w:webHidden/>
              </w:rPr>
              <w:fldChar w:fldCharType="begin"/>
            </w:r>
            <w:r w:rsidR="002878F1">
              <w:rPr>
                <w:noProof/>
                <w:webHidden/>
              </w:rPr>
              <w:instrText xml:space="preserve"> PAGEREF _Toc53155381 \h </w:instrText>
            </w:r>
            <w:r w:rsidR="002878F1">
              <w:rPr>
                <w:noProof/>
                <w:webHidden/>
              </w:rPr>
            </w:r>
            <w:r w:rsidR="002878F1">
              <w:rPr>
                <w:noProof/>
                <w:webHidden/>
              </w:rPr>
              <w:fldChar w:fldCharType="separate"/>
            </w:r>
            <w:r>
              <w:rPr>
                <w:noProof/>
                <w:webHidden/>
              </w:rPr>
              <w:t>22</w:t>
            </w:r>
            <w:r w:rsidR="002878F1">
              <w:rPr>
                <w:noProof/>
                <w:webHidden/>
              </w:rPr>
              <w:fldChar w:fldCharType="end"/>
            </w:r>
          </w:hyperlink>
        </w:p>
        <w:p w14:paraId="0F042882" w14:textId="0E027AE5"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82" w:history="1">
            <w:r w:rsidR="002878F1" w:rsidRPr="002A4AF7">
              <w:rPr>
                <w:rStyle w:val="Hyperlink"/>
                <w:noProof/>
              </w:rPr>
              <w:t>E30 Right</w:t>
            </w:r>
            <w:r w:rsidR="002878F1">
              <w:rPr>
                <w:noProof/>
                <w:webHidden/>
              </w:rPr>
              <w:tab/>
            </w:r>
            <w:r w:rsidR="002878F1">
              <w:rPr>
                <w:noProof/>
                <w:webHidden/>
              </w:rPr>
              <w:fldChar w:fldCharType="begin"/>
            </w:r>
            <w:r w:rsidR="002878F1">
              <w:rPr>
                <w:noProof/>
                <w:webHidden/>
              </w:rPr>
              <w:instrText xml:space="preserve"> PAGEREF _Toc53155382 \h </w:instrText>
            </w:r>
            <w:r w:rsidR="002878F1">
              <w:rPr>
                <w:noProof/>
                <w:webHidden/>
              </w:rPr>
            </w:r>
            <w:r w:rsidR="002878F1">
              <w:rPr>
                <w:noProof/>
                <w:webHidden/>
              </w:rPr>
              <w:fldChar w:fldCharType="separate"/>
            </w:r>
            <w:r>
              <w:rPr>
                <w:noProof/>
                <w:webHidden/>
              </w:rPr>
              <w:t>23</w:t>
            </w:r>
            <w:r w:rsidR="002878F1">
              <w:rPr>
                <w:noProof/>
                <w:webHidden/>
              </w:rPr>
              <w:fldChar w:fldCharType="end"/>
            </w:r>
          </w:hyperlink>
        </w:p>
        <w:p w14:paraId="2D92C025" w14:textId="530CCACE"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83" w:history="1">
            <w:r w:rsidR="002878F1" w:rsidRPr="002A4AF7">
              <w:rPr>
                <w:rStyle w:val="Hyperlink"/>
                <w:noProof/>
              </w:rPr>
              <w:t>E31 Document</w:t>
            </w:r>
            <w:r w:rsidR="002878F1">
              <w:rPr>
                <w:noProof/>
                <w:webHidden/>
              </w:rPr>
              <w:tab/>
            </w:r>
            <w:r w:rsidR="002878F1">
              <w:rPr>
                <w:noProof/>
                <w:webHidden/>
              </w:rPr>
              <w:fldChar w:fldCharType="begin"/>
            </w:r>
            <w:r w:rsidR="002878F1">
              <w:rPr>
                <w:noProof/>
                <w:webHidden/>
              </w:rPr>
              <w:instrText xml:space="preserve"> PAGEREF _Toc53155383 \h </w:instrText>
            </w:r>
            <w:r w:rsidR="002878F1">
              <w:rPr>
                <w:noProof/>
                <w:webHidden/>
              </w:rPr>
            </w:r>
            <w:r w:rsidR="002878F1">
              <w:rPr>
                <w:noProof/>
                <w:webHidden/>
              </w:rPr>
              <w:fldChar w:fldCharType="separate"/>
            </w:r>
            <w:r>
              <w:rPr>
                <w:noProof/>
                <w:webHidden/>
              </w:rPr>
              <w:t>23</w:t>
            </w:r>
            <w:r w:rsidR="002878F1">
              <w:rPr>
                <w:noProof/>
                <w:webHidden/>
              </w:rPr>
              <w:fldChar w:fldCharType="end"/>
            </w:r>
          </w:hyperlink>
        </w:p>
        <w:p w14:paraId="71E218C4" w14:textId="550C1EEE"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84" w:history="1">
            <w:r w:rsidR="002878F1" w:rsidRPr="002A4AF7">
              <w:rPr>
                <w:rStyle w:val="Hyperlink"/>
                <w:noProof/>
              </w:rPr>
              <w:t>E32 Authority Document</w:t>
            </w:r>
            <w:r w:rsidR="002878F1">
              <w:rPr>
                <w:noProof/>
                <w:webHidden/>
              </w:rPr>
              <w:tab/>
            </w:r>
            <w:r w:rsidR="002878F1">
              <w:rPr>
                <w:noProof/>
                <w:webHidden/>
              </w:rPr>
              <w:fldChar w:fldCharType="begin"/>
            </w:r>
            <w:r w:rsidR="002878F1">
              <w:rPr>
                <w:noProof/>
                <w:webHidden/>
              </w:rPr>
              <w:instrText xml:space="preserve"> PAGEREF _Toc53155384 \h </w:instrText>
            </w:r>
            <w:r w:rsidR="002878F1">
              <w:rPr>
                <w:noProof/>
                <w:webHidden/>
              </w:rPr>
            </w:r>
            <w:r w:rsidR="002878F1">
              <w:rPr>
                <w:noProof/>
                <w:webHidden/>
              </w:rPr>
              <w:fldChar w:fldCharType="separate"/>
            </w:r>
            <w:r>
              <w:rPr>
                <w:noProof/>
                <w:webHidden/>
              </w:rPr>
              <w:t>24</w:t>
            </w:r>
            <w:r w:rsidR="002878F1">
              <w:rPr>
                <w:noProof/>
                <w:webHidden/>
              </w:rPr>
              <w:fldChar w:fldCharType="end"/>
            </w:r>
          </w:hyperlink>
        </w:p>
        <w:p w14:paraId="09DD026E" w14:textId="4C27848E"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85" w:history="1">
            <w:r w:rsidR="002878F1" w:rsidRPr="002A4AF7">
              <w:rPr>
                <w:rStyle w:val="Hyperlink"/>
                <w:noProof/>
              </w:rPr>
              <w:t>E33 Linguistic Object</w:t>
            </w:r>
            <w:r w:rsidR="002878F1">
              <w:rPr>
                <w:noProof/>
                <w:webHidden/>
              </w:rPr>
              <w:tab/>
            </w:r>
            <w:r w:rsidR="002878F1">
              <w:rPr>
                <w:noProof/>
                <w:webHidden/>
              </w:rPr>
              <w:fldChar w:fldCharType="begin"/>
            </w:r>
            <w:r w:rsidR="002878F1">
              <w:rPr>
                <w:noProof/>
                <w:webHidden/>
              </w:rPr>
              <w:instrText xml:space="preserve"> PAGEREF _Toc53155385 \h </w:instrText>
            </w:r>
            <w:r w:rsidR="002878F1">
              <w:rPr>
                <w:noProof/>
                <w:webHidden/>
              </w:rPr>
            </w:r>
            <w:r w:rsidR="002878F1">
              <w:rPr>
                <w:noProof/>
                <w:webHidden/>
              </w:rPr>
              <w:fldChar w:fldCharType="separate"/>
            </w:r>
            <w:r>
              <w:rPr>
                <w:noProof/>
                <w:webHidden/>
              </w:rPr>
              <w:t>24</w:t>
            </w:r>
            <w:r w:rsidR="002878F1">
              <w:rPr>
                <w:noProof/>
                <w:webHidden/>
              </w:rPr>
              <w:fldChar w:fldCharType="end"/>
            </w:r>
          </w:hyperlink>
        </w:p>
        <w:p w14:paraId="7EB2E6BC" w14:textId="7BBE3E70"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86" w:history="1">
            <w:r w:rsidR="002878F1" w:rsidRPr="002A4AF7">
              <w:rPr>
                <w:rStyle w:val="Hyperlink"/>
                <w:noProof/>
              </w:rPr>
              <w:t>E34 Inscription</w:t>
            </w:r>
            <w:r w:rsidR="002878F1">
              <w:rPr>
                <w:noProof/>
                <w:webHidden/>
              </w:rPr>
              <w:tab/>
            </w:r>
            <w:r w:rsidR="002878F1">
              <w:rPr>
                <w:noProof/>
                <w:webHidden/>
              </w:rPr>
              <w:fldChar w:fldCharType="begin"/>
            </w:r>
            <w:r w:rsidR="002878F1">
              <w:rPr>
                <w:noProof/>
                <w:webHidden/>
              </w:rPr>
              <w:instrText xml:space="preserve"> PAGEREF _Toc53155386 \h </w:instrText>
            </w:r>
            <w:r w:rsidR="002878F1">
              <w:rPr>
                <w:noProof/>
                <w:webHidden/>
              </w:rPr>
            </w:r>
            <w:r w:rsidR="002878F1">
              <w:rPr>
                <w:noProof/>
                <w:webHidden/>
              </w:rPr>
              <w:fldChar w:fldCharType="separate"/>
            </w:r>
            <w:r>
              <w:rPr>
                <w:noProof/>
                <w:webHidden/>
              </w:rPr>
              <w:t>25</w:t>
            </w:r>
            <w:r w:rsidR="002878F1">
              <w:rPr>
                <w:noProof/>
                <w:webHidden/>
              </w:rPr>
              <w:fldChar w:fldCharType="end"/>
            </w:r>
          </w:hyperlink>
        </w:p>
        <w:p w14:paraId="304AC404" w14:textId="3DD29E37"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87" w:history="1">
            <w:r w:rsidR="002878F1" w:rsidRPr="002A4AF7">
              <w:rPr>
                <w:rStyle w:val="Hyperlink"/>
                <w:noProof/>
              </w:rPr>
              <w:t>E35 Title</w:t>
            </w:r>
            <w:r w:rsidR="002878F1">
              <w:rPr>
                <w:noProof/>
                <w:webHidden/>
              </w:rPr>
              <w:tab/>
            </w:r>
            <w:r w:rsidR="002878F1">
              <w:rPr>
                <w:noProof/>
                <w:webHidden/>
              </w:rPr>
              <w:fldChar w:fldCharType="begin"/>
            </w:r>
            <w:r w:rsidR="002878F1">
              <w:rPr>
                <w:noProof/>
                <w:webHidden/>
              </w:rPr>
              <w:instrText xml:space="preserve"> PAGEREF _Toc53155387 \h </w:instrText>
            </w:r>
            <w:r w:rsidR="002878F1">
              <w:rPr>
                <w:noProof/>
                <w:webHidden/>
              </w:rPr>
            </w:r>
            <w:r w:rsidR="002878F1">
              <w:rPr>
                <w:noProof/>
                <w:webHidden/>
              </w:rPr>
              <w:fldChar w:fldCharType="separate"/>
            </w:r>
            <w:r>
              <w:rPr>
                <w:noProof/>
                <w:webHidden/>
              </w:rPr>
              <w:t>26</w:t>
            </w:r>
            <w:r w:rsidR="002878F1">
              <w:rPr>
                <w:noProof/>
                <w:webHidden/>
              </w:rPr>
              <w:fldChar w:fldCharType="end"/>
            </w:r>
          </w:hyperlink>
        </w:p>
        <w:p w14:paraId="3F4EA1E6" w14:textId="7D551DB1"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88" w:history="1">
            <w:r w:rsidR="002878F1" w:rsidRPr="002A4AF7">
              <w:rPr>
                <w:rStyle w:val="Hyperlink"/>
                <w:noProof/>
                <w:lang w:val="de-DE"/>
              </w:rPr>
              <w:t>E36 Visual Item</w:t>
            </w:r>
            <w:r w:rsidR="002878F1">
              <w:rPr>
                <w:noProof/>
                <w:webHidden/>
              </w:rPr>
              <w:tab/>
            </w:r>
            <w:r w:rsidR="002878F1">
              <w:rPr>
                <w:noProof/>
                <w:webHidden/>
              </w:rPr>
              <w:fldChar w:fldCharType="begin"/>
            </w:r>
            <w:r w:rsidR="002878F1">
              <w:rPr>
                <w:noProof/>
                <w:webHidden/>
              </w:rPr>
              <w:instrText xml:space="preserve"> PAGEREF _Toc53155388 \h </w:instrText>
            </w:r>
            <w:r w:rsidR="002878F1">
              <w:rPr>
                <w:noProof/>
                <w:webHidden/>
              </w:rPr>
            </w:r>
            <w:r w:rsidR="002878F1">
              <w:rPr>
                <w:noProof/>
                <w:webHidden/>
              </w:rPr>
              <w:fldChar w:fldCharType="separate"/>
            </w:r>
            <w:r>
              <w:rPr>
                <w:noProof/>
                <w:webHidden/>
              </w:rPr>
              <w:t>26</w:t>
            </w:r>
            <w:r w:rsidR="002878F1">
              <w:rPr>
                <w:noProof/>
                <w:webHidden/>
              </w:rPr>
              <w:fldChar w:fldCharType="end"/>
            </w:r>
          </w:hyperlink>
        </w:p>
        <w:p w14:paraId="46A5C33B" w14:textId="370FC006"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89" w:history="1">
            <w:r w:rsidR="002878F1" w:rsidRPr="002A4AF7">
              <w:rPr>
                <w:rStyle w:val="Hyperlink"/>
                <w:noProof/>
              </w:rPr>
              <w:t>E37 Mark</w:t>
            </w:r>
            <w:r w:rsidR="002878F1">
              <w:rPr>
                <w:noProof/>
                <w:webHidden/>
              </w:rPr>
              <w:tab/>
            </w:r>
            <w:r w:rsidR="002878F1">
              <w:rPr>
                <w:noProof/>
                <w:webHidden/>
              </w:rPr>
              <w:fldChar w:fldCharType="begin"/>
            </w:r>
            <w:r w:rsidR="002878F1">
              <w:rPr>
                <w:noProof/>
                <w:webHidden/>
              </w:rPr>
              <w:instrText xml:space="preserve"> PAGEREF _Toc53155389 \h </w:instrText>
            </w:r>
            <w:r w:rsidR="002878F1">
              <w:rPr>
                <w:noProof/>
                <w:webHidden/>
              </w:rPr>
            </w:r>
            <w:r w:rsidR="002878F1">
              <w:rPr>
                <w:noProof/>
                <w:webHidden/>
              </w:rPr>
              <w:fldChar w:fldCharType="separate"/>
            </w:r>
            <w:r>
              <w:rPr>
                <w:noProof/>
                <w:webHidden/>
              </w:rPr>
              <w:t>27</w:t>
            </w:r>
            <w:r w:rsidR="002878F1">
              <w:rPr>
                <w:noProof/>
                <w:webHidden/>
              </w:rPr>
              <w:fldChar w:fldCharType="end"/>
            </w:r>
          </w:hyperlink>
        </w:p>
        <w:p w14:paraId="603F7DA2" w14:textId="1373CAF8"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90" w:history="1">
            <w:r w:rsidR="002878F1" w:rsidRPr="002A4AF7">
              <w:rPr>
                <w:rStyle w:val="Hyperlink"/>
                <w:noProof/>
              </w:rPr>
              <w:t>E39 Actor</w:t>
            </w:r>
            <w:r w:rsidR="002878F1">
              <w:rPr>
                <w:noProof/>
                <w:webHidden/>
              </w:rPr>
              <w:tab/>
            </w:r>
            <w:r w:rsidR="002878F1">
              <w:rPr>
                <w:noProof/>
                <w:webHidden/>
              </w:rPr>
              <w:fldChar w:fldCharType="begin"/>
            </w:r>
            <w:r w:rsidR="002878F1">
              <w:rPr>
                <w:noProof/>
                <w:webHidden/>
              </w:rPr>
              <w:instrText xml:space="preserve"> PAGEREF _Toc53155390 \h </w:instrText>
            </w:r>
            <w:r w:rsidR="002878F1">
              <w:rPr>
                <w:noProof/>
                <w:webHidden/>
              </w:rPr>
            </w:r>
            <w:r w:rsidR="002878F1">
              <w:rPr>
                <w:noProof/>
                <w:webHidden/>
              </w:rPr>
              <w:fldChar w:fldCharType="separate"/>
            </w:r>
            <w:r>
              <w:rPr>
                <w:noProof/>
                <w:webHidden/>
              </w:rPr>
              <w:t>27</w:t>
            </w:r>
            <w:r w:rsidR="002878F1">
              <w:rPr>
                <w:noProof/>
                <w:webHidden/>
              </w:rPr>
              <w:fldChar w:fldCharType="end"/>
            </w:r>
          </w:hyperlink>
        </w:p>
        <w:p w14:paraId="7EC38976" w14:textId="5BF9CB9F"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91" w:history="1">
            <w:r w:rsidR="002878F1" w:rsidRPr="002A4AF7">
              <w:rPr>
                <w:rStyle w:val="Hyperlink"/>
                <w:noProof/>
              </w:rPr>
              <w:t>E41 Appellation</w:t>
            </w:r>
            <w:r w:rsidR="002878F1">
              <w:rPr>
                <w:noProof/>
                <w:webHidden/>
              </w:rPr>
              <w:tab/>
            </w:r>
            <w:r w:rsidR="002878F1">
              <w:rPr>
                <w:noProof/>
                <w:webHidden/>
              </w:rPr>
              <w:fldChar w:fldCharType="begin"/>
            </w:r>
            <w:r w:rsidR="002878F1">
              <w:rPr>
                <w:noProof/>
                <w:webHidden/>
              </w:rPr>
              <w:instrText xml:space="preserve"> PAGEREF _Toc53155391 \h </w:instrText>
            </w:r>
            <w:r w:rsidR="002878F1">
              <w:rPr>
                <w:noProof/>
                <w:webHidden/>
              </w:rPr>
            </w:r>
            <w:r w:rsidR="002878F1">
              <w:rPr>
                <w:noProof/>
                <w:webHidden/>
              </w:rPr>
              <w:fldChar w:fldCharType="separate"/>
            </w:r>
            <w:r>
              <w:rPr>
                <w:noProof/>
                <w:webHidden/>
              </w:rPr>
              <w:t>28</w:t>
            </w:r>
            <w:r w:rsidR="002878F1">
              <w:rPr>
                <w:noProof/>
                <w:webHidden/>
              </w:rPr>
              <w:fldChar w:fldCharType="end"/>
            </w:r>
          </w:hyperlink>
        </w:p>
        <w:p w14:paraId="2E7D7D5D" w14:textId="03A4F946"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92" w:history="1">
            <w:r w:rsidR="002878F1" w:rsidRPr="002A4AF7">
              <w:rPr>
                <w:rStyle w:val="Hyperlink"/>
                <w:noProof/>
              </w:rPr>
              <w:t>E42 Identifier</w:t>
            </w:r>
            <w:r w:rsidR="002878F1">
              <w:rPr>
                <w:noProof/>
                <w:webHidden/>
              </w:rPr>
              <w:tab/>
            </w:r>
            <w:r w:rsidR="002878F1">
              <w:rPr>
                <w:noProof/>
                <w:webHidden/>
              </w:rPr>
              <w:fldChar w:fldCharType="begin"/>
            </w:r>
            <w:r w:rsidR="002878F1">
              <w:rPr>
                <w:noProof/>
                <w:webHidden/>
              </w:rPr>
              <w:instrText xml:space="preserve"> PAGEREF _Toc53155392 \h </w:instrText>
            </w:r>
            <w:r w:rsidR="002878F1">
              <w:rPr>
                <w:noProof/>
                <w:webHidden/>
              </w:rPr>
            </w:r>
            <w:r w:rsidR="002878F1">
              <w:rPr>
                <w:noProof/>
                <w:webHidden/>
              </w:rPr>
              <w:fldChar w:fldCharType="separate"/>
            </w:r>
            <w:r>
              <w:rPr>
                <w:noProof/>
                <w:webHidden/>
              </w:rPr>
              <w:t>29</w:t>
            </w:r>
            <w:r w:rsidR="002878F1">
              <w:rPr>
                <w:noProof/>
                <w:webHidden/>
              </w:rPr>
              <w:fldChar w:fldCharType="end"/>
            </w:r>
          </w:hyperlink>
        </w:p>
        <w:p w14:paraId="1F3F1840" w14:textId="501069DF"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93" w:history="1">
            <w:r w:rsidR="002878F1" w:rsidRPr="002A4AF7">
              <w:rPr>
                <w:rStyle w:val="Hyperlink"/>
                <w:noProof/>
              </w:rPr>
              <w:t>E52 Time-Span</w:t>
            </w:r>
            <w:r w:rsidR="002878F1">
              <w:rPr>
                <w:noProof/>
                <w:webHidden/>
              </w:rPr>
              <w:tab/>
            </w:r>
            <w:r w:rsidR="002878F1">
              <w:rPr>
                <w:noProof/>
                <w:webHidden/>
              </w:rPr>
              <w:fldChar w:fldCharType="begin"/>
            </w:r>
            <w:r w:rsidR="002878F1">
              <w:rPr>
                <w:noProof/>
                <w:webHidden/>
              </w:rPr>
              <w:instrText xml:space="preserve"> PAGEREF _Toc53155393 \h </w:instrText>
            </w:r>
            <w:r w:rsidR="002878F1">
              <w:rPr>
                <w:noProof/>
                <w:webHidden/>
              </w:rPr>
            </w:r>
            <w:r w:rsidR="002878F1">
              <w:rPr>
                <w:noProof/>
                <w:webHidden/>
              </w:rPr>
              <w:fldChar w:fldCharType="separate"/>
            </w:r>
            <w:r>
              <w:rPr>
                <w:noProof/>
                <w:webHidden/>
              </w:rPr>
              <w:t>30</w:t>
            </w:r>
            <w:r w:rsidR="002878F1">
              <w:rPr>
                <w:noProof/>
                <w:webHidden/>
              </w:rPr>
              <w:fldChar w:fldCharType="end"/>
            </w:r>
          </w:hyperlink>
        </w:p>
        <w:p w14:paraId="52922352" w14:textId="2A702263"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94" w:history="1">
            <w:r w:rsidR="002878F1" w:rsidRPr="002A4AF7">
              <w:rPr>
                <w:rStyle w:val="Hyperlink"/>
                <w:noProof/>
              </w:rPr>
              <w:t>E53 Place</w:t>
            </w:r>
            <w:r w:rsidR="002878F1">
              <w:rPr>
                <w:noProof/>
                <w:webHidden/>
              </w:rPr>
              <w:tab/>
            </w:r>
            <w:r w:rsidR="002878F1">
              <w:rPr>
                <w:noProof/>
                <w:webHidden/>
              </w:rPr>
              <w:fldChar w:fldCharType="begin"/>
            </w:r>
            <w:r w:rsidR="002878F1">
              <w:rPr>
                <w:noProof/>
                <w:webHidden/>
              </w:rPr>
              <w:instrText xml:space="preserve"> PAGEREF _Toc53155394 \h </w:instrText>
            </w:r>
            <w:r w:rsidR="002878F1">
              <w:rPr>
                <w:noProof/>
                <w:webHidden/>
              </w:rPr>
            </w:r>
            <w:r w:rsidR="002878F1">
              <w:rPr>
                <w:noProof/>
                <w:webHidden/>
              </w:rPr>
              <w:fldChar w:fldCharType="separate"/>
            </w:r>
            <w:r>
              <w:rPr>
                <w:noProof/>
                <w:webHidden/>
              </w:rPr>
              <w:t>31</w:t>
            </w:r>
            <w:r w:rsidR="002878F1">
              <w:rPr>
                <w:noProof/>
                <w:webHidden/>
              </w:rPr>
              <w:fldChar w:fldCharType="end"/>
            </w:r>
          </w:hyperlink>
        </w:p>
        <w:p w14:paraId="4B61D2FC" w14:textId="06005C0D"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95" w:history="1">
            <w:r w:rsidR="002878F1" w:rsidRPr="002A4AF7">
              <w:rPr>
                <w:rStyle w:val="Hyperlink"/>
                <w:noProof/>
              </w:rPr>
              <w:t>E54 Dimension</w:t>
            </w:r>
            <w:r w:rsidR="002878F1">
              <w:rPr>
                <w:noProof/>
                <w:webHidden/>
              </w:rPr>
              <w:tab/>
            </w:r>
            <w:r w:rsidR="002878F1">
              <w:rPr>
                <w:noProof/>
                <w:webHidden/>
              </w:rPr>
              <w:fldChar w:fldCharType="begin"/>
            </w:r>
            <w:r w:rsidR="002878F1">
              <w:rPr>
                <w:noProof/>
                <w:webHidden/>
              </w:rPr>
              <w:instrText xml:space="preserve"> PAGEREF _Toc53155395 \h </w:instrText>
            </w:r>
            <w:r w:rsidR="002878F1">
              <w:rPr>
                <w:noProof/>
                <w:webHidden/>
              </w:rPr>
            </w:r>
            <w:r w:rsidR="002878F1">
              <w:rPr>
                <w:noProof/>
                <w:webHidden/>
              </w:rPr>
              <w:fldChar w:fldCharType="separate"/>
            </w:r>
            <w:r>
              <w:rPr>
                <w:noProof/>
                <w:webHidden/>
              </w:rPr>
              <w:t>31</w:t>
            </w:r>
            <w:r w:rsidR="002878F1">
              <w:rPr>
                <w:noProof/>
                <w:webHidden/>
              </w:rPr>
              <w:fldChar w:fldCharType="end"/>
            </w:r>
          </w:hyperlink>
        </w:p>
        <w:p w14:paraId="02E7F15B" w14:textId="3A3F0033"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96" w:history="1">
            <w:r w:rsidR="002878F1" w:rsidRPr="002A4AF7">
              <w:rPr>
                <w:rStyle w:val="Hyperlink"/>
                <w:noProof/>
              </w:rPr>
              <w:t>E55 Type</w:t>
            </w:r>
            <w:r w:rsidR="002878F1">
              <w:rPr>
                <w:noProof/>
                <w:webHidden/>
              </w:rPr>
              <w:tab/>
            </w:r>
            <w:r w:rsidR="002878F1">
              <w:rPr>
                <w:noProof/>
                <w:webHidden/>
              </w:rPr>
              <w:fldChar w:fldCharType="begin"/>
            </w:r>
            <w:r w:rsidR="002878F1">
              <w:rPr>
                <w:noProof/>
                <w:webHidden/>
              </w:rPr>
              <w:instrText xml:space="preserve"> PAGEREF _Toc53155396 \h </w:instrText>
            </w:r>
            <w:r w:rsidR="002878F1">
              <w:rPr>
                <w:noProof/>
                <w:webHidden/>
              </w:rPr>
            </w:r>
            <w:r w:rsidR="002878F1">
              <w:rPr>
                <w:noProof/>
                <w:webHidden/>
              </w:rPr>
              <w:fldChar w:fldCharType="separate"/>
            </w:r>
            <w:r>
              <w:rPr>
                <w:noProof/>
                <w:webHidden/>
              </w:rPr>
              <w:t>32</w:t>
            </w:r>
            <w:r w:rsidR="002878F1">
              <w:rPr>
                <w:noProof/>
                <w:webHidden/>
              </w:rPr>
              <w:fldChar w:fldCharType="end"/>
            </w:r>
          </w:hyperlink>
        </w:p>
        <w:p w14:paraId="1722E170" w14:textId="3AA66E99"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97" w:history="1">
            <w:r w:rsidR="002878F1" w:rsidRPr="002A4AF7">
              <w:rPr>
                <w:rStyle w:val="Hyperlink"/>
                <w:noProof/>
              </w:rPr>
              <w:t>E56 Language</w:t>
            </w:r>
            <w:r w:rsidR="002878F1">
              <w:rPr>
                <w:noProof/>
                <w:webHidden/>
              </w:rPr>
              <w:tab/>
            </w:r>
            <w:r w:rsidR="002878F1">
              <w:rPr>
                <w:noProof/>
                <w:webHidden/>
              </w:rPr>
              <w:fldChar w:fldCharType="begin"/>
            </w:r>
            <w:r w:rsidR="002878F1">
              <w:rPr>
                <w:noProof/>
                <w:webHidden/>
              </w:rPr>
              <w:instrText xml:space="preserve"> PAGEREF _Toc53155397 \h </w:instrText>
            </w:r>
            <w:r w:rsidR="002878F1">
              <w:rPr>
                <w:noProof/>
                <w:webHidden/>
              </w:rPr>
            </w:r>
            <w:r w:rsidR="002878F1">
              <w:rPr>
                <w:noProof/>
                <w:webHidden/>
              </w:rPr>
              <w:fldChar w:fldCharType="separate"/>
            </w:r>
            <w:r>
              <w:rPr>
                <w:noProof/>
                <w:webHidden/>
              </w:rPr>
              <w:t>33</w:t>
            </w:r>
            <w:r w:rsidR="002878F1">
              <w:rPr>
                <w:noProof/>
                <w:webHidden/>
              </w:rPr>
              <w:fldChar w:fldCharType="end"/>
            </w:r>
          </w:hyperlink>
        </w:p>
        <w:p w14:paraId="302F5411" w14:textId="426C4238"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98" w:history="1">
            <w:r w:rsidR="002878F1" w:rsidRPr="002A4AF7">
              <w:rPr>
                <w:rStyle w:val="Hyperlink"/>
                <w:noProof/>
              </w:rPr>
              <w:t>E57 Material</w:t>
            </w:r>
            <w:r w:rsidR="002878F1">
              <w:rPr>
                <w:noProof/>
                <w:webHidden/>
              </w:rPr>
              <w:tab/>
            </w:r>
            <w:r w:rsidR="002878F1">
              <w:rPr>
                <w:noProof/>
                <w:webHidden/>
              </w:rPr>
              <w:fldChar w:fldCharType="begin"/>
            </w:r>
            <w:r w:rsidR="002878F1">
              <w:rPr>
                <w:noProof/>
                <w:webHidden/>
              </w:rPr>
              <w:instrText xml:space="preserve"> PAGEREF _Toc53155398 \h </w:instrText>
            </w:r>
            <w:r w:rsidR="002878F1">
              <w:rPr>
                <w:noProof/>
                <w:webHidden/>
              </w:rPr>
            </w:r>
            <w:r w:rsidR="002878F1">
              <w:rPr>
                <w:noProof/>
                <w:webHidden/>
              </w:rPr>
              <w:fldChar w:fldCharType="separate"/>
            </w:r>
            <w:r>
              <w:rPr>
                <w:noProof/>
                <w:webHidden/>
              </w:rPr>
              <w:t>34</w:t>
            </w:r>
            <w:r w:rsidR="002878F1">
              <w:rPr>
                <w:noProof/>
                <w:webHidden/>
              </w:rPr>
              <w:fldChar w:fldCharType="end"/>
            </w:r>
          </w:hyperlink>
        </w:p>
        <w:p w14:paraId="22B8DA82" w14:textId="6BC76896"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399" w:history="1">
            <w:r w:rsidR="002878F1" w:rsidRPr="002A4AF7">
              <w:rPr>
                <w:rStyle w:val="Hyperlink"/>
                <w:noProof/>
              </w:rPr>
              <w:t>E58 Measurement Unit</w:t>
            </w:r>
            <w:r w:rsidR="002878F1">
              <w:rPr>
                <w:noProof/>
                <w:webHidden/>
              </w:rPr>
              <w:tab/>
            </w:r>
            <w:r w:rsidR="002878F1">
              <w:rPr>
                <w:noProof/>
                <w:webHidden/>
              </w:rPr>
              <w:fldChar w:fldCharType="begin"/>
            </w:r>
            <w:r w:rsidR="002878F1">
              <w:rPr>
                <w:noProof/>
                <w:webHidden/>
              </w:rPr>
              <w:instrText xml:space="preserve"> PAGEREF _Toc53155399 \h </w:instrText>
            </w:r>
            <w:r w:rsidR="002878F1">
              <w:rPr>
                <w:noProof/>
                <w:webHidden/>
              </w:rPr>
            </w:r>
            <w:r w:rsidR="002878F1">
              <w:rPr>
                <w:noProof/>
                <w:webHidden/>
              </w:rPr>
              <w:fldChar w:fldCharType="separate"/>
            </w:r>
            <w:r>
              <w:rPr>
                <w:noProof/>
                <w:webHidden/>
              </w:rPr>
              <w:t>34</w:t>
            </w:r>
            <w:r w:rsidR="002878F1">
              <w:rPr>
                <w:noProof/>
                <w:webHidden/>
              </w:rPr>
              <w:fldChar w:fldCharType="end"/>
            </w:r>
          </w:hyperlink>
        </w:p>
        <w:p w14:paraId="28A367E6" w14:textId="29DE7FA8"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00" w:history="1">
            <w:r w:rsidR="002878F1" w:rsidRPr="002A4AF7">
              <w:rPr>
                <w:rStyle w:val="Hyperlink"/>
                <w:noProof/>
              </w:rPr>
              <w:t>E59 Primitive Value</w:t>
            </w:r>
            <w:r w:rsidR="002878F1">
              <w:rPr>
                <w:noProof/>
                <w:webHidden/>
              </w:rPr>
              <w:tab/>
            </w:r>
            <w:r w:rsidR="002878F1">
              <w:rPr>
                <w:noProof/>
                <w:webHidden/>
              </w:rPr>
              <w:fldChar w:fldCharType="begin"/>
            </w:r>
            <w:r w:rsidR="002878F1">
              <w:rPr>
                <w:noProof/>
                <w:webHidden/>
              </w:rPr>
              <w:instrText xml:space="preserve"> PAGEREF _Toc53155400 \h </w:instrText>
            </w:r>
            <w:r w:rsidR="002878F1">
              <w:rPr>
                <w:noProof/>
                <w:webHidden/>
              </w:rPr>
            </w:r>
            <w:r w:rsidR="002878F1">
              <w:rPr>
                <w:noProof/>
                <w:webHidden/>
              </w:rPr>
              <w:fldChar w:fldCharType="separate"/>
            </w:r>
            <w:r>
              <w:rPr>
                <w:noProof/>
                <w:webHidden/>
              </w:rPr>
              <w:t>35</w:t>
            </w:r>
            <w:r w:rsidR="002878F1">
              <w:rPr>
                <w:noProof/>
                <w:webHidden/>
              </w:rPr>
              <w:fldChar w:fldCharType="end"/>
            </w:r>
          </w:hyperlink>
        </w:p>
        <w:p w14:paraId="1FD59EA6" w14:textId="7CA8779C"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01" w:history="1">
            <w:r w:rsidR="002878F1" w:rsidRPr="002A4AF7">
              <w:rPr>
                <w:rStyle w:val="Hyperlink"/>
                <w:noProof/>
              </w:rPr>
              <w:t>E60 Number</w:t>
            </w:r>
            <w:r w:rsidR="002878F1">
              <w:rPr>
                <w:noProof/>
                <w:webHidden/>
              </w:rPr>
              <w:tab/>
            </w:r>
            <w:r w:rsidR="002878F1">
              <w:rPr>
                <w:noProof/>
                <w:webHidden/>
              </w:rPr>
              <w:fldChar w:fldCharType="begin"/>
            </w:r>
            <w:r w:rsidR="002878F1">
              <w:rPr>
                <w:noProof/>
                <w:webHidden/>
              </w:rPr>
              <w:instrText xml:space="preserve"> PAGEREF _Toc53155401 \h </w:instrText>
            </w:r>
            <w:r w:rsidR="002878F1">
              <w:rPr>
                <w:noProof/>
                <w:webHidden/>
              </w:rPr>
            </w:r>
            <w:r w:rsidR="002878F1">
              <w:rPr>
                <w:noProof/>
                <w:webHidden/>
              </w:rPr>
              <w:fldChar w:fldCharType="separate"/>
            </w:r>
            <w:r>
              <w:rPr>
                <w:noProof/>
                <w:webHidden/>
              </w:rPr>
              <w:t>36</w:t>
            </w:r>
            <w:r w:rsidR="002878F1">
              <w:rPr>
                <w:noProof/>
                <w:webHidden/>
              </w:rPr>
              <w:fldChar w:fldCharType="end"/>
            </w:r>
          </w:hyperlink>
        </w:p>
        <w:p w14:paraId="613413B4" w14:textId="6586A066"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02" w:history="1">
            <w:r w:rsidR="002878F1" w:rsidRPr="002A4AF7">
              <w:rPr>
                <w:rStyle w:val="Hyperlink"/>
                <w:noProof/>
              </w:rPr>
              <w:t>E61 Time Primitive</w:t>
            </w:r>
            <w:r w:rsidR="002878F1">
              <w:rPr>
                <w:noProof/>
                <w:webHidden/>
              </w:rPr>
              <w:tab/>
            </w:r>
            <w:r w:rsidR="002878F1">
              <w:rPr>
                <w:noProof/>
                <w:webHidden/>
              </w:rPr>
              <w:fldChar w:fldCharType="begin"/>
            </w:r>
            <w:r w:rsidR="002878F1">
              <w:rPr>
                <w:noProof/>
                <w:webHidden/>
              </w:rPr>
              <w:instrText xml:space="preserve"> PAGEREF _Toc53155402 \h </w:instrText>
            </w:r>
            <w:r w:rsidR="002878F1">
              <w:rPr>
                <w:noProof/>
                <w:webHidden/>
              </w:rPr>
            </w:r>
            <w:r w:rsidR="002878F1">
              <w:rPr>
                <w:noProof/>
                <w:webHidden/>
              </w:rPr>
              <w:fldChar w:fldCharType="separate"/>
            </w:r>
            <w:r>
              <w:rPr>
                <w:noProof/>
                <w:webHidden/>
              </w:rPr>
              <w:t>36</w:t>
            </w:r>
            <w:r w:rsidR="002878F1">
              <w:rPr>
                <w:noProof/>
                <w:webHidden/>
              </w:rPr>
              <w:fldChar w:fldCharType="end"/>
            </w:r>
          </w:hyperlink>
        </w:p>
        <w:p w14:paraId="25E4D295" w14:textId="21858078"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03" w:history="1">
            <w:r w:rsidR="002878F1" w:rsidRPr="002A4AF7">
              <w:rPr>
                <w:rStyle w:val="Hyperlink"/>
                <w:noProof/>
              </w:rPr>
              <w:t>E62 String</w:t>
            </w:r>
            <w:r w:rsidR="002878F1">
              <w:rPr>
                <w:noProof/>
                <w:webHidden/>
              </w:rPr>
              <w:tab/>
            </w:r>
            <w:r w:rsidR="002878F1">
              <w:rPr>
                <w:noProof/>
                <w:webHidden/>
              </w:rPr>
              <w:fldChar w:fldCharType="begin"/>
            </w:r>
            <w:r w:rsidR="002878F1">
              <w:rPr>
                <w:noProof/>
                <w:webHidden/>
              </w:rPr>
              <w:instrText xml:space="preserve"> PAGEREF _Toc53155403 \h </w:instrText>
            </w:r>
            <w:r w:rsidR="002878F1">
              <w:rPr>
                <w:noProof/>
                <w:webHidden/>
              </w:rPr>
            </w:r>
            <w:r w:rsidR="002878F1">
              <w:rPr>
                <w:noProof/>
                <w:webHidden/>
              </w:rPr>
              <w:fldChar w:fldCharType="separate"/>
            </w:r>
            <w:r>
              <w:rPr>
                <w:noProof/>
                <w:webHidden/>
              </w:rPr>
              <w:t>37</w:t>
            </w:r>
            <w:r w:rsidR="002878F1">
              <w:rPr>
                <w:noProof/>
                <w:webHidden/>
              </w:rPr>
              <w:fldChar w:fldCharType="end"/>
            </w:r>
          </w:hyperlink>
        </w:p>
        <w:p w14:paraId="566F7113" w14:textId="693DA0A2"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04" w:history="1">
            <w:r w:rsidR="002878F1" w:rsidRPr="002A4AF7">
              <w:rPr>
                <w:rStyle w:val="Hyperlink"/>
                <w:noProof/>
              </w:rPr>
              <w:t>E63 Beginning of Existence</w:t>
            </w:r>
            <w:r w:rsidR="002878F1">
              <w:rPr>
                <w:noProof/>
                <w:webHidden/>
              </w:rPr>
              <w:tab/>
            </w:r>
            <w:r w:rsidR="002878F1">
              <w:rPr>
                <w:noProof/>
                <w:webHidden/>
              </w:rPr>
              <w:fldChar w:fldCharType="begin"/>
            </w:r>
            <w:r w:rsidR="002878F1">
              <w:rPr>
                <w:noProof/>
                <w:webHidden/>
              </w:rPr>
              <w:instrText xml:space="preserve"> PAGEREF _Toc53155404 \h </w:instrText>
            </w:r>
            <w:r w:rsidR="002878F1">
              <w:rPr>
                <w:noProof/>
                <w:webHidden/>
              </w:rPr>
            </w:r>
            <w:r w:rsidR="002878F1">
              <w:rPr>
                <w:noProof/>
                <w:webHidden/>
              </w:rPr>
              <w:fldChar w:fldCharType="separate"/>
            </w:r>
            <w:r>
              <w:rPr>
                <w:noProof/>
                <w:webHidden/>
              </w:rPr>
              <w:t>37</w:t>
            </w:r>
            <w:r w:rsidR="002878F1">
              <w:rPr>
                <w:noProof/>
                <w:webHidden/>
              </w:rPr>
              <w:fldChar w:fldCharType="end"/>
            </w:r>
          </w:hyperlink>
        </w:p>
        <w:p w14:paraId="0C51C2AB" w14:textId="7EAC6C84"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05" w:history="1">
            <w:r w:rsidR="002878F1" w:rsidRPr="002A4AF7">
              <w:rPr>
                <w:rStyle w:val="Hyperlink"/>
                <w:noProof/>
              </w:rPr>
              <w:t>E64 End of Existence</w:t>
            </w:r>
            <w:r w:rsidR="002878F1">
              <w:rPr>
                <w:noProof/>
                <w:webHidden/>
              </w:rPr>
              <w:tab/>
            </w:r>
            <w:r w:rsidR="002878F1">
              <w:rPr>
                <w:noProof/>
                <w:webHidden/>
              </w:rPr>
              <w:fldChar w:fldCharType="begin"/>
            </w:r>
            <w:r w:rsidR="002878F1">
              <w:rPr>
                <w:noProof/>
                <w:webHidden/>
              </w:rPr>
              <w:instrText xml:space="preserve"> PAGEREF _Toc53155405 \h </w:instrText>
            </w:r>
            <w:r w:rsidR="002878F1">
              <w:rPr>
                <w:noProof/>
                <w:webHidden/>
              </w:rPr>
            </w:r>
            <w:r w:rsidR="002878F1">
              <w:rPr>
                <w:noProof/>
                <w:webHidden/>
              </w:rPr>
              <w:fldChar w:fldCharType="separate"/>
            </w:r>
            <w:r>
              <w:rPr>
                <w:noProof/>
                <w:webHidden/>
              </w:rPr>
              <w:t>38</w:t>
            </w:r>
            <w:r w:rsidR="002878F1">
              <w:rPr>
                <w:noProof/>
                <w:webHidden/>
              </w:rPr>
              <w:fldChar w:fldCharType="end"/>
            </w:r>
          </w:hyperlink>
        </w:p>
        <w:p w14:paraId="37A5C8A7" w14:textId="2832CB01"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06" w:history="1">
            <w:r w:rsidR="002878F1" w:rsidRPr="002A4AF7">
              <w:rPr>
                <w:rStyle w:val="Hyperlink"/>
                <w:noProof/>
              </w:rPr>
              <w:t>E65 Creation</w:t>
            </w:r>
            <w:r w:rsidR="002878F1">
              <w:rPr>
                <w:noProof/>
                <w:webHidden/>
              </w:rPr>
              <w:tab/>
            </w:r>
            <w:r w:rsidR="002878F1">
              <w:rPr>
                <w:noProof/>
                <w:webHidden/>
              </w:rPr>
              <w:fldChar w:fldCharType="begin"/>
            </w:r>
            <w:r w:rsidR="002878F1">
              <w:rPr>
                <w:noProof/>
                <w:webHidden/>
              </w:rPr>
              <w:instrText xml:space="preserve"> PAGEREF _Toc53155406 \h </w:instrText>
            </w:r>
            <w:r w:rsidR="002878F1">
              <w:rPr>
                <w:noProof/>
                <w:webHidden/>
              </w:rPr>
            </w:r>
            <w:r w:rsidR="002878F1">
              <w:rPr>
                <w:noProof/>
                <w:webHidden/>
              </w:rPr>
              <w:fldChar w:fldCharType="separate"/>
            </w:r>
            <w:r>
              <w:rPr>
                <w:noProof/>
                <w:webHidden/>
              </w:rPr>
              <w:t>38</w:t>
            </w:r>
            <w:r w:rsidR="002878F1">
              <w:rPr>
                <w:noProof/>
                <w:webHidden/>
              </w:rPr>
              <w:fldChar w:fldCharType="end"/>
            </w:r>
          </w:hyperlink>
        </w:p>
        <w:p w14:paraId="6E0F80C9" w14:textId="6026AFBA"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07" w:history="1">
            <w:r w:rsidR="002878F1" w:rsidRPr="002A4AF7">
              <w:rPr>
                <w:rStyle w:val="Hyperlink"/>
                <w:noProof/>
              </w:rPr>
              <w:t>E66 Formation</w:t>
            </w:r>
            <w:r w:rsidR="002878F1">
              <w:rPr>
                <w:noProof/>
                <w:webHidden/>
              </w:rPr>
              <w:tab/>
            </w:r>
            <w:r w:rsidR="002878F1">
              <w:rPr>
                <w:noProof/>
                <w:webHidden/>
              </w:rPr>
              <w:fldChar w:fldCharType="begin"/>
            </w:r>
            <w:r w:rsidR="002878F1">
              <w:rPr>
                <w:noProof/>
                <w:webHidden/>
              </w:rPr>
              <w:instrText xml:space="preserve"> PAGEREF _Toc53155407 \h </w:instrText>
            </w:r>
            <w:r w:rsidR="002878F1">
              <w:rPr>
                <w:noProof/>
                <w:webHidden/>
              </w:rPr>
            </w:r>
            <w:r w:rsidR="002878F1">
              <w:rPr>
                <w:noProof/>
                <w:webHidden/>
              </w:rPr>
              <w:fldChar w:fldCharType="separate"/>
            </w:r>
            <w:r>
              <w:rPr>
                <w:noProof/>
                <w:webHidden/>
              </w:rPr>
              <w:t>39</w:t>
            </w:r>
            <w:r w:rsidR="002878F1">
              <w:rPr>
                <w:noProof/>
                <w:webHidden/>
              </w:rPr>
              <w:fldChar w:fldCharType="end"/>
            </w:r>
          </w:hyperlink>
        </w:p>
        <w:p w14:paraId="63CCA238" w14:textId="25546E46"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08" w:history="1">
            <w:r w:rsidR="002878F1" w:rsidRPr="002A4AF7">
              <w:rPr>
                <w:rStyle w:val="Hyperlink"/>
                <w:noProof/>
              </w:rPr>
              <w:t>E67 Birth</w:t>
            </w:r>
            <w:r w:rsidR="002878F1">
              <w:rPr>
                <w:noProof/>
                <w:webHidden/>
              </w:rPr>
              <w:tab/>
            </w:r>
            <w:r w:rsidR="002878F1">
              <w:rPr>
                <w:noProof/>
                <w:webHidden/>
              </w:rPr>
              <w:fldChar w:fldCharType="begin"/>
            </w:r>
            <w:r w:rsidR="002878F1">
              <w:rPr>
                <w:noProof/>
                <w:webHidden/>
              </w:rPr>
              <w:instrText xml:space="preserve"> PAGEREF _Toc53155408 \h </w:instrText>
            </w:r>
            <w:r w:rsidR="002878F1">
              <w:rPr>
                <w:noProof/>
                <w:webHidden/>
              </w:rPr>
            </w:r>
            <w:r w:rsidR="002878F1">
              <w:rPr>
                <w:noProof/>
                <w:webHidden/>
              </w:rPr>
              <w:fldChar w:fldCharType="separate"/>
            </w:r>
            <w:r>
              <w:rPr>
                <w:noProof/>
                <w:webHidden/>
              </w:rPr>
              <w:t>39</w:t>
            </w:r>
            <w:r w:rsidR="002878F1">
              <w:rPr>
                <w:noProof/>
                <w:webHidden/>
              </w:rPr>
              <w:fldChar w:fldCharType="end"/>
            </w:r>
          </w:hyperlink>
        </w:p>
        <w:p w14:paraId="3C781A48" w14:textId="1ADA7CD8"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09" w:history="1">
            <w:r w:rsidR="002878F1" w:rsidRPr="002A4AF7">
              <w:rPr>
                <w:rStyle w:val="Hyperlink"/>
                <w:noProof/>
              </w:rPr>
              <w:t>E68 Dissolution</w:t>
            </w:r>
            <w:r w:rsidR="002878F1">
              <w:rPr>
                <w:noProof/>
                <w:webHidden/>
              </w:rPr>
              <w:tab/>
            </w:r>
            <w:r w:rsidR="002878F1">
              <w:rPr>
                <w:noProof/>
                <w:webHidden/>
              </w:rPr>
              <w:fldChar w:fldCharType="begin"/>
            </w:r>
            <w:r w:rsidR="002878F1">
              <w:rPr>
                <w:noProof/>
                <w:webHidden/>
              </w:rPr>
              <w:instrText xml:space="preserve"> PAGEREF _Toc53155409 \h </w:instrText>
            </w:r>
            <w:r w:rsidR="002878F1">
              <w:rPr>
                <w:noProof/>
                <w:webHidden/>
              </w:rPr>
            </w:r>
            <w:r w:rsidR="002878F1">
              <w:rPr>
                <w:noProof/>
                <w:webHidden/>
              </w:rPr>
              <w:fldChar w:fldCharType="separate"/>
            </w:r>
            <w:r>
              <w:rPr>
                <w:noProof/>
                <w:webHidden/>
              </w:rPr>
              <w:t>40</w:t>
            </w:r>
            <w:r w:rsidR="002878F1">
              <w:rPr>
                <w:noProof/>
                <w:webHidden/>
              </w:rPr>
              <w:fldChar w:fldCharType="end"/>
            </w:r>
          </w:hyperlink>
        </w:p>
        <w:p w14:paraId="6695111F" w14:textId="12A37949"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10" w:history="1">
            <w:r w:rsidR="002878F1" w:rsidRPr="002A4AF7">
              <w:rPr>
                <w:rStyle w:val="Hyperlink"/>
                <w:noProof/>
              </w:rPr>
              <w:t>E69 Death</w:t>
            </w:r>
            <w:r w:rsidR="002878F1">
              <w:rPr>
                <w:noProof/>
                <w:webHidden/>
              </w:rPr>
              <w:tab/>
            </w:r>
            <w:r w:rsidR="002878F1">
              <w:rPr>
                <w:noProof/>
                <w:webHidden/>
              </w:rPr>
              <w:fldChar w:fldCharType="begin"/>
            </w:r>
            <w:r w:rsidR="002878F1">
              <w:rPr>
                <w:noProof/>
                <w:webHidden/>
              </w:rPr>
              <w:instrText xml:space="preserve"> PAGEREF _Toc53155410 \h </w:instrText>
            </w:r>
            <w:r w:rsidR="002878F1">
              <w:rPr>
                <w:noProof/>
                <w:webHidden/>
              </w:rPr>
            </w:r>
            <w:r w:rsidR="002878F1">
              <w:rPr>
                <w:noProof/>
                <w:webHidden/>
              </w:rPr>
              <w:fldChar w:fldCharType="separate"/>
            </w:r>
            <w:r>
              <w:rPr>
                <w:noProof/>
                <w:webHidden/>
              </w:rPr>
              <w:t>40</w:t>
            </w:r>
            <w:r w:rsidR="002878F1">
              <w:rPr>
                <w:noProof/>
                <w:webHidden/>
              </w:rPr>
              <w:fldChar w:fldCharType="end"/>
            </w:r>
          </w:hyperlink>
        </w:p>
        <w:p w14:paraId="7FBED1B6" w14:textId="1205B9A5"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11" w:history="1">
            <w:r w:rsidR="002878F1" w:rsidRPr="002A4AF7">
              <w:rPr>
                <w:rStyle w:val="Hyperlink"/>
                <w:noProof/>
              </w:rPr>
              <w:t>E70 Thing</w:t>
            </w:r>
            <w:r w:rsidR="002878F1">
              <w:rPr>
                <w:noProof/>
                <w:webHidden/>
              </w:rPr>
              <w:tab/>
            </w:r>
            <w:r w:rsidR="002878F1">
              <w:rPr>
                <w:noProof/>
                <w:webHidden/>
              </w:rPr>
              <w:fldChar w:fldCharType="begin"/>
            </w:r>
            <w:r w:rsidR="002878F1">
              <w:rPr>
                <w:noProof/>
                <w:webHidden/>
              </w:rPr>
              <w:instrText xml:space="preserve"> PAGEREF _Toc53155411 \h </w:instrText>
            </w:r>
            <w:r w:rsidR="002878F1">
              <w:rPr>
                <w:noProof/>
                <w:webHidden/>
              </w:rPr>
            </w:r>
            <w:r w:rsidR="002878F1">
              <w:rPr>
                <w:noProof/>
                <w:webHidden/>
              </w:rPr>
              <w:fldChar w:fldCharType="separate"/>
            </w:r>
            <w:r>
              <w:rPr>
                <w:noProof/>
                <w:webHidden/>
              </w:rPr>
              <w:t>40</w:t>
            </w:r>
            <w:r w:rsidR="002878F1">
              <w:rPr>
                <w:noProof/>
                <w:webHidden/>
              </w:rPr>
              <w:fldChar w:fldCharType="end"/>
            </w:r>
          </w:hyperlink>
        </w:p>
        <w:p w14:paraId="56803232" w14:textId="6C361D35"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12" w:history="1">
            <w:r w:rsidR="002878F1" w:rsidRPr="002A4AF7">
              <w:rPr>
                <w:rStyle w:val="Hyperlink"/>
                <w:noProof/>
              </w:rPr>
              <w:t>E71 Human-Made Thing</w:t>
            </w:r>
            <w:r w:rsidR="002878F1">
              <w:rPr>
                <w:noProof/>
                <w:webHidden/>
              </w:rPr>
              <w:tab/>
            </w:r>
            <w:r w:rsidR="002878F1">
              <w:rPr>
                <w:noProof/>
                <w:webHidden/>
              </w:rPr>
              <w:fldChar w:fldCharType="begin"/>
            </w:r>
            <w:r w:rsidR="002878F1">
              <w:rPr>
                <w:noProof/>
                <w:webHidden/>
              </w:rPr>
              <w:instrText xml:space="preserve"> PAGEREF _Toc53155412 \h </w:instrText>
            </w:r>
            <w:r w:rsidR="002878F1">
              <w:rPr>
                <w:noProof/>
                <w:webHidden/>
              </w:rPr>
            </w:r>
            <w:r w:rsidR="002878F1">
              <w:rPr>
                <w:noProof/>
                <w:webHidden/>
              </w:rPr>
              <w:fldChar w:fldCharType="separate"/>
            </w:r>
            <w:r>
              <w:rPr>
                <w:noProof/>
                <w:webHidden/>
              </w:rPr>
              <w:t>41</w:t>
            </w:r>
            <w:r w:rsidR="002878F1">
              <w:rPr>
                <w:noProof/>
                <w:webHidden/>
              </w:rPr>
              <w:fldChar w:fldCharType="end"/>
            </w:r>
          </w:hyperlink>
        </w:p>
        <w:p w14:paraId="0F128467" w14:textId="15B70DA6"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13" w:history="1">
            <w:r w:rsidR="002878F1" w:rsidRPr="002A4AF7">
              <w:rPr>
                <w:rStyle w:val="Hyperlink"/>
                <w:noProof/>
              </w:rPr>
              <w:t>E72 Legal Object</w:t>
            </w:r>
            <w:r w:rsidR="002878F1">
              <w:rPr>
                <w:noProof/>
                <w:webHidden/>
              </w:rPr>
              <w:tab/>
            </w:r>
            <w:r w:rsidR="002878F1">
              <w:rPr>
                <w:noProof/>
                <w:webHidden/>
              </w:rPr>
              <w:fldChar w:fldCharType="begin"/>
            </w:r>
            <w:r w:rsidR="002878F1">
              <w:rPr>
                <w:noProof/>
                <w:webHidden/>
              </w:rPr>
              <w:instrText xml:space="preserve"> PAGEREF _Toc53155413 \h </w:instrText>
            </w:r>
            <w:r w:rsidR="002878F1">
              <w:rPr>
                <w:noProof/>
                <w:webHidden/>
              </w:rPr>
            </w:r>
            <w:r w:rsidR="002878F1">
              <w:rPr>
                <w:noProof/>
                <w:webHidden/>
              </w:rPr>
              <w:fldChar w:fldCharType="separate"/>
            </w:r>
            <w:r>
              <w:rPr>
                <w:noProof/>
                <w:webHidden/>
              </w:rPr>
              <w:t>42</w:t>
            </w:r>
            <w:r w:rsidR="002878F1">
              <w:rPr>
                <w:noProof/>
                <w:webHidden/>
              </w:rPr>
              <w:fldChar w:fldCharType="end"/>
            </w:r>
          </w:hyperlink>
        </w:p>
        <w:p w14:paraId="546E2DE5" w14:textId="6E90F65D"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14" w:history="1">
            <w:r w:rsidR="002878F1" w:rsidRPr="002A4AF7">
              <w:rPr>
                <w:rStyle w:val="Hyperlink"/>
                <w:noProof/>
              </w:rPr>
              <w:t>E73 Information Object</w:t>
            </w:r>
            <w:r w:rsidR="002878F1">
              <w:rPr>
                <w:noProof/>
                <w:webHidden/>
              </w:rPr>
              <w:tab/>
            </w:r>
            <w:r w:rsidR="002878F1">
              <w:rPr>
                <w:noProof/>
                <w:webHidden/>
              </w:rPr>
              <w:fldChar w:fldCharType="begin"/>
            </w:r>
            <w:r w:rsidR="002878F1">
              <w:rPr>
                <w:noProof/>
                <w:webHidden/>
              </w:rPr>
              <w:instrText xml:space="preserve"> PAGEREF _Toc53155414 \h </w:instrText>
            </w:r>
            <w:r w:rsidR="002878F1">
              <w:rPr>
                <w:noProof/>
                <w:webHidden/>
              </w:rPr>
            </w:r>
            <w:r w:rsidR="002878F1">
              <w:rPr>
                <w:noProof/>
                <w:webHidden/>
              </w:rPr>
              <w:fldChar w:fldCharType="separate"/>
            </w:r>
            <w:r>
              <w:rPr>
                <w:noProof/>
                <w:webHidden/>
              </w:rPr>
              <w:t>42</w:t>
            </w:r>
            <w:r w:rsidR="002878F1">
              <w:rPr>
                <w:noProof/>
                <w:webHidden/>
              </w:rPr>
              <w:fldChar w:fldCharType="end"/>
            </w:r>
          </w:hyperlink>
        </w:p>
        <w:p w14:paraId="21E3992A" w14:textId="4EEB2270"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15" w:history="1">
            <w:r w:rsidR="002878F1" w:rsidRPr="002A4AF7">
              <w:rPr>
                <w:rStyle w:val="Hyperlink"/>
                <w:noProof/>
              </w:rPr>
              <w:t>E74 Group</w:t>
            </w:r>
            <w:r w:rsidR="002878F1">
              <w:rPr>
                <w:noProof/>
                <w:webHidden/>
              </w:rPr>
              <w:tab/>
            </w:r>
            <w:r w:rsidR="002878F1">
              <w:rPr>
                <w:noProof/>
                <w:webHidden/>
              </w:rPr>
              <w:fldChar w:fldCharType="begin"/>
            </w:r>
            <w:r w:rsidR="002878F1">
              <w:rPr>
                <w:noProof/>
                <w:webHidden/>
              </w:rPr>
              <w:instrText xml:space="preserve"> PAGEREF _Toc53155415 \h </w:instrText>
            </w:r>
            <w:r w:rsidR="002878F1">
              <w:rPr>
                <w:noProof/>
                <w:webHidden/>
              </w:rPr>
            </w:r>
            <w:r w:rsidR="002878F1">
              <w:rPr>
                <w:noProof/>
                <w:webHidden/>
              </w:rPr>
              <w:fldChar w:fldCharType="separate"/>
            </w:r>
            <w:r>
              <w:rPr>
                <w:noProof/>
                <w:webHidden/>
              </w:rPr>
              <w:t>43</w:t>
            </w:r>
            <w:r w:rsidR="002878F1">
              <w:rPr>
                <w:noProof/>
                <w:webHidden/>
              </w:rPr>
              <w:fldChar w:fldCharType="end"/>
            </w:r>
          </w:hyperlink>
        </w:p>
        <w:p w14:paraId="3377941C" w14:textId="48CAEBA7"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16" w:history="1">
            <w:r w:rsidR="002878F1" w:rsidRPr="002A4AF7">
              <w:rPr>
                <w:rStyle w:val="Hyperlink"/>
                <w:noProof/>
              </w:rPr>
              <w:t>E77 Persistent Item</w:t>
            </w:r>
            <w:r w:rsidR="002878F1">
              <w:rPr>
                <w:noProof/>
                <w:webHidden/>
              </w:rPr>
              <w:tab/>
            </w:r>
            <w:r w:rsidR="002878F1">
              <w:rPr>
                <w:noProof/>
                <w:webHidden/>
              </w:rPr>
              <w:fldChar w:fldCharType="begin"/>
            </w:r>
            <w:r w:rsidR="002878F1">
              <w:rPr>
                <w:noProof/>
                <w:webHidden/>
              </w:rPr>
              <w:instrText xml:space="preserve"> PAGEREF _Toc53155416 \h </w:instrText>
            </w:r>
            <w:r w:rsidR="002878F1">
              <w:rPr>
                <w:noProof/>
                <w:webHidden/>
              </w:rPr>
            </w:r>
            <w:r w:rsidR="002878F1">
              <w:rPr>
                <w:noProof/>
                <w:webHidden/>
              </w:rPr>
              <w:fldChar w:fldCharType="separate"/>
            </w:r>
            <w:r>
              <w:rPr>
                <w:noProof/>
                <w:webHidden/>
              </w:rPr>
              <w:t>44</w:t>
            </w:r>
            <w:r w:rsidR="002878F1">
              <w:rPr>
                <w:noProof/>
                <w:webHidden/>
              </w:rPr>
              <w:fldChar w:fldCharType="end"/>
            </w:r>
          </w:hyperlink>
        </w:p>
        <w:p w14:paraId="0D79C453" w14:textId="63C046B7"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17" w:history="1">
            <w:r w:rsidR="002878F1" w:rsidRPr="002A4AF7">
              <w:rPr>
                <w:rStyle w:val="Hyperlink"/>
                <w:noProof/>
              </w:rPr>
              <w:t>E78 Curated Holding</w:t>
            </w:r>
            <w:r w:rsidR="002878F1">
              <w:rPr>
                <w:noProof/>
                <w:webHidden/>
              </w:rPr>
              <w:tab/>
            </w:r>
            <w:r w:rsidR="002878F1">
              <w:rPr>
                <w:noProof/>
                <w:webHidden/>
              </w:rPr>
              <w:fldChar w:fldCharType="begin"/>
            </w:r>
            <w:r w:rsidR="002878F1">
              <w:rPr>
                <w:noProof/>
                <w:webHidden/>
              </w:rPr>
              <w:instrText xml:space="preserve"> PAGEREF _Toc53155417 \h </w:instrText>
            </w:r>
            <w:r w:rsidR="002878F1">
              <w:rPr>
                <w:noProof/>
                <w:webHidden/>
              </w:rPr>
            </w:r>
            <w:r w:rsidR="002878F1">
              <w:rPr>
                <w:noProof/>
                <w:webHidden/>
              </w:rPr>
              <w:fldChar w:fldCharType="separate"/>
            </w:r>
            <w:r>
              <w:rPr>
                <w:noProof/>
                <w:webHidden/>
              </w:rPr>
              <w:t>45</w:t>
            </w:r>
            <w:r w:rsidR="002878F1">
              <w:rPr>
                <w:noProof/>
                <w:webHidden/>
              </w:rPr>
              <w:fldChar w:fldCharType="end"/>
            </w:r>
          </w:hyperlink>
        </w:p>
        <w:p w14:paraId="136D68F1" w14:textId="74D74788"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18" w:history="1">
            <w:r w:rsidR="002878F1" w:rsidRPr="002A4AF7">
              <w:rPr>
                <w:rStyle w:val="Hyperlink"/>
                <w:noProof/>
              </w:rPr>
              <w:t>E79 Part Addition</w:t>
            </w:r>
            <w:r w:rsidR="002878F1">
              <w:rPr>
                <w:noProof/>
                <w:webHidden/>
              </w:rPr>
              <w:tab/>
            </w:r>
            <w:r w:rsidR="002878F1">
              <w:rPr>
                <w:noProof/>
                <w:webHidden/>
              </w:rPr>
              <w:fldChar w:fldCharType="begin"/>
            </w:r>
            <w:r w:rsidR="002878F1">
              <w:rPr>
                <w:noProof/>
                <w:webHidden/>
              </w:rPr>
              <w:instrText xml:space="preserve"> PAGEREF _Toc53155418 \h </w:instrText>
            </w:r>
            <w:r w:rsidR="002878F1">
              <w:rPr>
                <w:noProof/>
                <w:webHidden/>
              </w:rPr>
            </w:r>
            <w:r w:rsidR="002878F1">
              <w:rPr>
                <w:noProof/>
                <w:webHidden/>
              </w:rPr>
              <w:fldChar w:fldCharType="separate"/>
            </w:r>
            <w:r>
              <w:rPr>
                <w:noProof/>
                <w:webHidden/>
              </w:rPr>
              <w:t>45</w:t>
            </w:r>
            <w:r w:rsidR="002878F1">
              <w:rPr>
                <w:noProof/>
                <w:webHidden/>
              </w:rPr>
              <w:fldChar w:fldCharType="end"/>
            </w:r>
          </w:hyperlink>
        </w:p>
        <w:p w14:paraId="675F8F49" w14:textId="10C5C6DE"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19" w:history="1">
            <w:r w:rsidR="002878F1" w:rsidRPr="002A4AF7">
              <w:rPr>
                <w:rStyle w:val="Hyperlink"/>
                <w:noProof/>
              </w:rPr>
              <w:t>E80 Part Removal</w:t>
            </w:r>
            <w:r w:rsidR="002878F1">
              <w:rPr>
                <w:noProof/>
                <w:webHidden/>
              </w:rPr>
              <w:tab/>
            </w:r>
            <w:r w:rsidR="002878F1">
              <w:rPr>
                <w:noProof/>
                <w:webHidden/>
              </w:rPr>
              <w:fldChar w:fldCharType="begin"/>
            </w:r>
            <w:r w:rsidR="002878F1">
              <w:rPr>
                <w:noProof/>
                <w:webHidden/>
              </w:rPr>
              <w:instrText xml:space="preserve"> PAGEREF _Toc53155419 \h </w:instrText>
            </w:r>
            <w:r w:rsidR="002878F1">
              <w:rPr>
                <w:noProof/>
                <w:webHidden/>
              </w:rPr>
            </w:r>
            <w:r w:rsidR="002878F1">
              <w:rPr>
                <w:noProof/>
                <w:webHidden/>
              </w:rPr>
              <w:fldChar w:fldCharType="separate"/>
            </w:r>
            <w:r>
              <w:rPr>
                <w:noProof/>
                <w:webHidden/>
              </w:rPr>
              <w:t>46</w:t>
            </w:r>
            <w:r w:rsidR="002878F1">
              <w:rPr>
                <w:noProof/>
                <w:webHidden/>
              </w:rPr>
              <w:fldChar w:fldCharType="end"/>
            </w:r>
          </w:hyperlink>
        </w:p>
        <w:p w14:paraId="5808C407" w14:textId="361F6165"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20" w:history="1">
            <w:r w:rsidR="002878F1" w:rsidRPr="002A4AF7">
              <w:rPr>
                <w:rStyle w:val="Hyperlink"/>
                <w:noProof/>
              </w:rPr>
              <w:t>E81 Transformation</w:t>
            </w:r>
            <w:r w:rsidR="002878F1">
              <w:rPr>
                <w:noProof/>
                <w:webHidden/>
              </w:rPr>
              <w:tab/>
            </w:r>
            <w:r w:rsidR="002878F1">
              <w:rPr>
                <w:noProof/>
                <w:webHidden/>
              </w:rPr>
              <w:fldChar w:fldCharType="begin"/>
            </w:r>
            <w:r w:rsidR="002878F1">
              <w:rPr>
                <w:noProof/>
                <w:webHidden/>
              </w:rPr>
              <w:instrText xml:space="preserve"> PAGEREF _Toc53155420 \h </w:instrText>
            </w:r>
            <w:r w:rsidR="002878F1">
              <w:rPr>
                <w:noProof/>
                <w:webHidden/>
              </w:rPr>
            </w:r>
            <w:r w:rsidR="002878F1">
              <w:rPr>
                <w:noProof/>
                <w:webHidden/>
              </w:rPr>
              <w:fldChar w:fldCharType="separate"/>
            </w:r>
            <w:r>
              <w:rPr>
                <w:noProof/>
                <w:webHidden/>
              </w:rPr>
              <w:t>47</w:t>
            </w:r>
            <w:r w:rsidR="002878F1">
              <w:rPr>
                <w:noProof/>
                <w:webHidden/>
              </w:rPr>
              <w:fldChar w:fldCharType="end"/>
            </w:r>
          </w:hyperlink>
        </w:p>
        <w:p w14:paraId="63551895" w14:textId="23F3E815"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21" w:history="1">
            <w:r w:rsidR="002878F1" w:rsidRPr="002A4AF7">
              <w:rPr>
                <w:rStyle w:val="Hyperlink"/>
                <w:noProof/>
              </w:rPr>
              <w:t>E83 Type Creation</w:t>
            </w:r>
            <w:r w:rsidR="002878F1">
              <w:rPr>
                <w:noProof/>
                <w:webHidden/>
              </w:rPr>
              <w:tab/>
            </w:r>
            <w:r w:rsidR="002878F1">
              <w:rPr>
                <w:noProof/>
                <w:webHidden/>
              </w:rPr>
              <w:fldChar w:fldCharType="begin"/>
            </w:r>
            <w:r w:rsidR="002878F1">
              <w:rPr>
                <w:noProof/>
                <w:webHidden/>
              </w:rPr>
              <w:instrText xml:space="preserve"> PAGEREF _Toc53155421 \h </w:instrText>
            </w:r>
            <w:r w:rsidR="002878F1">
              <w:rPr>
                <w:noProof/>
                <w:webHidden/>
              </w:rPr>
            </w:r>
            <w:r w:rsidR="002878F1">
              <w:rPr>
                <w:noProof/>
                <w:webHidden/>
              </w:rPr>
              <w:fldChar w:fldCharType="separate"/>
            </w:r>
            <w:r>
              <w:rPr>
                <w:noProof/>
                <w:webHidden/>
              </w:rPr>
              <w:t>47</w:t>
            </w:r>
            <w:r w:rsidR="002878F1">
              <w:rPr>
                <w:noProof/>
                <w:webHidden/>
              </w:rPr>
              <w:fldChar w:fldCharType="end"/>
            </w:r>
          </w:hyperlink>
        </w:p>
        <w:p w14:paraId="529CF660" w14:textId="2EC65B00"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22" w:history="1">
            <w:r w:rsidR="002878F1" w:rsidRPr="002A4AF7">
              <w:rPr>
                <w:rStyle w:val="Hyperlink"/>
                <w:noProof/>
              </w:rPr>
              <w:t>E85 Joining</w:t>
            </w:r>
            <w:r w:rsidR="002878F1">
              <w:rPr>
                <w:noProof/>
                <w:webHidden/>
              </w:rPr>
              <w:tab/>
            </w:r>
            <w:r w:rsidR="002878F1">
              <w:rPr>
                <w:noProof/>
                <w:webHidden/>
              </w:rPr>
              <w:fldChar w:fldCharType="begin"/>
            </w:r>
            <w:r w:rsidR="002878F1">
              <w:rPr>
                <w:noProof/>
                <w:webHidden/>
              </w:rPr>
              <w:instrText xml:space="preserve"> PAGEREF _Toc53155422 \h </w:instrText>
            </w:r>
            <w:r w:rsidR="002878F1">
              <w:rPr>
                <w:noProof/>
                <w:webHidden/>
              </w:rPr>
            </w:r>
            <w:r w:rsidR="002878F1">
              <w:rPr>
                <w:noProof/>
                <w:webHidden/>
              </w:rPr>
              <w:fldChar w:fldCharType="separate"/>
            </w:r>
            <w:r>
              <w:rPr>
                <w:noProof/>
                <w:webHidden/>
              </w:rPr>
              <w:t>48</w:t>
            </w:r>
            <w:r w:rsidR="002878F1">
              <w:rPr>
                <w:noProof/>
                <w:webHidden/>
              </w:rPr>
              <w:fldChar w:fldCharType="end"/>
            </w:r>
          </w:hyperlink>
        </w:p>
        <w:p w14:paraId="6AA4B071" w14:textId="63A1B851"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23" w:history="1">
            <w:r w:rsidR="002878F1" w:rsidRPr="002A4AF7">
              <w:rPr>
                <w:rStyle w:val="Hyperlink"/>
                <w:noProof/>
              </w:rPr>
              <w:t>E86 Leaving</w:t>
            </w:r>
            <w:r w:rsidR="002878F1">
              <w:rPr>
                <w:noProof/>
                <w:webHidden/>
              </w:rPr>
              <w:tab/>
            </w:r>
            <w:r w:rsidR="002878F1">
              <w:rPr>
                <w:noProof/>
                <w:webHidden/>
              </w:rPr>
              <w:fldChar w:fldCharType="begin"/>
            </w:r>
            <w:r w:rsidR="002878F1">
              <w:rPr>
                <w:noProof/>
                <w:webHidden/>
              </w:rPr>
              <w:instrText xml:space="preserve"> PAGEREF _Toc53155423 \h </w:instrText>
            </w:r>
            <w:r w:rsidR="002878F1">
              <w:rPr>
                <w:noProof/>
                <w:webHidden/>
              </w:rPr>
            </w:r>
            <w:r w:rsidR="002878F1">
              <w:rPr>
                <w:noProof/>
                <w:webHidden/>
              </w:rPr>
              <w:fldChar w:fldCharType="separate"/>
            </w:r>
            <w:r>
              <w:rPr>
                <w:noProof/>
                <w:webHidden/>
              </w:rPr>
              <w:t>48</w:t>
            </w:r>
            <w:r w:rsidR="002878F1">
              <w:rPr>
                <w:noProof/>
                <w:webHidden/>
              </w:rPr>
              <w:fldChar w:fldCharType="end"/>
            </w:r>
          </w:hyperlink>
        </w:p>
        <w:p w14:paraId="4B11CAA6" w14:textId="0F8A6361"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24" w:history="1">
            <w:r w:rsidR="002878F1" w:rsidRPr="002A4AF7">
              <w:rPr>
                <w:rStyle w:val="Hyperlink"/>
                <w:noProof/>
              </w:rPr>
              <w:t>E87 Curation Activity</w:t>
            </w:r>
            <w:r w:rsidR="002878F1">
              <w:rPr>
                <w:noProof/>
                <w:webHidden/>
              </w:rPr>
              <w:tab/>
            </w:r>
            <w:r w:rsidR="002878F1">
              <w:rPr>
                <w:noProof/>
                <w:webHidden/>
              </w:rPr>
              <w:fldChar w:fldCharType="begin"/>
            </w:r>
            <w:r w:rsidR="002878F1">
              <w:rPr>
                <w:noProof/>
                <w:webHidden/>
              </w:rPr>
              <w:instrText xml:space="preserve"> PAGEREF _Toc53155424 \h </w:instrText>
            </w:r>
            <w:r w:rsidR="002878F1">
              <w:rPr>
                <w:noProof/>
                <w:webHidden/>
              </w:rPr>
            </w:r>
            <w:r w:rsidR="002878F1">
              <w:rPr>
                <w:noProof/>
                <w:webHidden/>
              </w:rPr>
              <w:fldChar w:fldCharType="separate"/>
            </w:r>
            <w:r>
              <w:rPr>
                <w:noProof/>
                <w:webHidden/>
              </w:rPr>
              <w:t>49</w:t>
            </w:r>
            <w:r w:rsidR="002878F1">
              <w:rPr>
                <w:noProof/>
                <w:webHidden/>
              </w:rPr>
              <w:fldChar w:fldCharType="end"/>
            </w:r>
          </w:hyperlink>
        </w:p>
        <w:p w14:paraId="049815DB" w14:textId="3AA285EE"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25" w:history="1">
            <w:r w:rsidR="002878F1" w:rsidRPr="002A4AF7">
              <w:rPr>
                <w:rStyle w:val="Hyperlink"/>
                <w:noProof/>
              </w:rPr>
              <w:t>E89 Propositional Object</w:t>
            </w:r>
            <w:r w:rsidR="002878F1">
              <w:rPr>
                <w:noProof/>
                <w:webHidden/>
              </w:rPr>
              <w:tab/>
            </w:r>
            <w:r w:rsidR="002878F1">
              <w:rPr>
                <w:noProof/>
                <w:webHidden/>
              </w:rPr>
              <w:fldChar w:fldCharType="begin"/>
            </w:r>
            <w:r w:rsidR="002878F1">
              <w:rPr>
                <w:noProof/>
                <w:webHidden/>
              </w:rPr>
              <w:instrText xml:space="preserve"> PAGEREF _Toc53155425 \h </w:instrText>
            </w:r>
            <w:r w:rsidR="002878F1">
              <w:rPr>
                <w:noProof/>
                <w:webHidden/>
              </w:rPr>
            </w:r>
            <w:r w:rsidR="002878F1">
              <w:rPr>
                <w:noProof/>
                <w:webHidden/>
              </w:rPr>
              <w:fldChar w:fldCharType="separate"/>
            </w:r>
            <w:r>
              <w:rPr>
                <w:noProof/>
                <w:webHidden/>
              </w:rPr>
              <w:t>49</w:t>
            </w:r>
            <w:r w:rsidR="002878F1">
              <w:rPr>
                <w:noProof/>
                <w:webHidden/>
              </w:rPr>
              <w:fldChar w:fldCharType="end"/>
            </w:r>
          </w:hyperlink>
        </w:p>
        <w:p w14:paraId="598B13FA" w14:textId="6DFF54F5"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26" w:history="1">
            <w:r w:rsidR="002878F1" w:rsidRPr="002A4AF7">
              <w:rPr>
                <w:rStyle w:val="Hyperlink"/>
                <w:noProof/>
              </w:rPr>
              <w:t>E90 Symbolic Object</w:t>
            </w:r>
            <w:r w:rsidR="002878F1">
              <w:rPr>
                <w:noProof/>
                <w:webHidden/>
              </w:rPr>
              <w:tab/>
            </w:r>
            <w:r w:rsidR="002878F1">
              <w:rPr>
                <w:noProof/>
                <w:webHidden/>
              </w:rPr>
              <w:fldChar w:fldCharType="begin"/>
            </w:r>
            <w:r w:rsidR="002878F1">
              <w:rPr>
                <w:noProof/>
                <w:webHidden/>
              </w:rPr>
              <w:instrText xml:space="preserve"> PAGEREF _Toc53155426 \h </w:instrText>
            </w:r>
            <w:r w:rsidR="002878F1">
              <w:rPr>
                <w:noProof/>
                <w:webHidden/>
              </w:rPr>
            </w:r>
            <w:r w:rsidR="002878F1">
              <w:rPr>
                <w:noProof/>
                <w:webHidden/>
              </w:rPr>
              <w:fldChar w:fldCharType="separate"/>
            </w:r>
            <w:r>
              <w:rPr>
                <w:noProof/>
                <w:webHidden/>
              </w:rPr>
              <w:t>50</w:t>
            </w:r>
            <w:r w:rsidR="002878F1">
              <w:rPr>
                <w:noProof/>
                <w:webHidden/>
              </w:rPr>
              <w:fldChar w:fldCharType="end"/>
            </w:r>
          </w:hyperlink>
        </w:p>
        <w:p w14:paraId="478A381C" w14:textId="6319A80F"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27" w:history="1">
            <w:r w:rsidR="002878F1" w:rsidRPr="002A4AF7">
              <w:rPr>
                <w:rStyle w:val="Hyperlink"/>
                <w:noProof/>
              </w:rPr>
              <w:t>E92 Spacetime Volume</w:t>
            </w:r>
            <w:r w:rsidR="002878F1">
              <w:rPr>
                <w:noProof/>
                <w:webHidden/>
              </w:rPr>
              <w:tab/>
            </w:r>
            <w:r w:rsidR="002878F1">
              <w:rPr>
                <w:noProof/>
                <w:webHidden/>
              </w:rPr>
              <w:fldChar w:fldCharType="begin"/>
            </w:r>
            <w:r w:rsidR="002878F1">
              <w:rPr>
                <w:noProof/>
                <w:webHidden/>
              </w:rPr>
              <w:instrText xml:space="preserve"> PAGEREF _Toc53155427 \h </w:instrText>
            </w:r>
            <w:r w:rsidR="002878F1">
              <w:rPr>
                <w:noProof/>
                <w:webHidden/>
              </w:rPr>
            </w:r>
            <w:r w:rsidR="002878F1">
              <w:rPr>
                <w:noProof/>
                <w:webHidden/>
              </w:rPr>
              <w:fldChar w:fldCharType="separate"/>
            </w:r>
            <w:r>
              <w:rPr>
                <w:noProof/>
                <w:webHidden/>
              </w:rPr>
              <w:t>51</w:t>
            </w:r>
            <w:r w:rsidR="002878F1">
              <w:rPr>
                <w:noProof/>
                <w:webHidden/>
              </w:rPr>
              <w:fldChar w:fldCharType="end"/>
            </w:r>
          </w:hyperlink>
        </w:p>
        <w:p w14:paraId="1C975F4B" w14:textId="45E420A4"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28" w:history="1">
            <w:r w:rsidR="002878F1" w:rsidRPr="002A4AF7">
              <w:rPr>
                <w:rStyle w:val="Hyperlink"/>
                <w:noProof/>
              </w:rPr>
              <w:t>E93 Presence</w:t>
            </w:r>
            <w:r w:rsidR="002878F1">
              <w:rPr>
                <w:noProof/>
                <w:webHidden/>
              </w:rPr>
              <w:tab/>
            </w:r>
            <w:r w:rsidR="002878F1">
              <w:rPr>
                <w:noProof/>
                <w:webHidden/>
              </w:rPr>
              <w:fldChar w:fldCharType="begin"/>
            </w:r>
            <w:r w:rsidR="002878F1">
              <w:rPr>
                <w:noProof/>
                <w:webHidden/>
              </w:rPr>
              <w:instrText xml:space="preserve"> PAGEREF _Toc53155428 \h </w:instrText>
            </w:r>
            <w:r w:rsidR="002878F1">
              <w:rPr>
                <w:noProof/>
                <w:webHidden/>
              </w:rPr>
            </w:r>
            <w:r w:rsidR="002878F1">
              <w:rPr>
                <w:noProof/>
                <w:webHidden/>
              </w:rPr>
              <w:fldChar w:fldCharType="separate"/>
            </w:r>
            <w:r>
              <w:rPr>
                <w:noProof/>
                <w:webHidden/>
              </w:rPr>
              <w:t>52</w:t>
            </w:r>
            <w:r w:rsidR="002878F1">
              <w:rPr>
                <w:noProof/>
                <w:webHidden/>
              </w:rPr>
              <w:fldChar w:fldCharType="end"/>
            </w:r>
          </w:hyperlink>
        </w:p>
        <w:p w14:paraId="762F80E8" w14:textId="311699C0"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29" w:history="1">
            <w:r w:rsidR="002878F1" w:rsidRPr="002A4AF7">
              <w:rPr>
                <w:rStyle w:val="Hyperlink"/>
                <w:noProof/>
              </w:rPr>
              <w:t>E94 Space Primitive</w:t>
            </w:r>
            <w:r w:rsidR="002878F1">
              <w:rPr>
                <w:noProof/>
                <w:webHidden/>
              </w:rPr>
              <w:tab/>
            </w:r>
            <w:r w:rsidR="002878F1">
              <w:rPr>
                <w:noProof/>
                <w:webHidden/>
              </w:rPr>
              <w:fldChar w:fldCharType="begin"/>
            </w:r>
            <w:r w:rsidR="002878F1">
              <w:rPr>
                <w:noProof/>
                <w:webHidden/>
              </w:rPr>
              <w:instrText xml:space="preserve"> PAGEREF _Toc53155429 \h </w:instrText>
            </w:r>
            <w:r w:rsidR="002878F1">
              <w:rPr>
                <w:noProof/>
                <w:webHidden/>
              </w:rPr>
            </w:r>
            <w:r w:rsidR="002878F1">
              <w:rPr>
                <w:noProof/>
                <w:webHidden/>
              </w:rPr>
              <w:fldChar w:fldCharType="separate"/>
            </w:r>
            <w:r>
              <w:rPr>
                <w:noProof/>
                <w:webHidden/>
              </w:rPr>
              <w:t>52</w:t>
            </w:r>
            <w:r w:rsidR="002878F1">
              <w:rPr>
                <w:noProof/>
                <w:webHidden/>
              </w:rPr>
              <w:fldChar w:fldCharType="end"/>
            </w:r>
          </w:hyperlink>
        </w:p>
        <w:p w14:paraId="17713B1F" w14:textId="08640CF6"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30" w:history="1">
            <w:r w:rsidR="002878F1" w:rsidRPr="002A4AF7">
              <w:rPr>
                <w:rStyle w:val="Hyperlink"/>
                <w:noProof/>
              </w:rPr>
              <w:t>E95 Spacetime Primitive</w:t>
            </w:r>
            <w:r w:rsidR="002878F1">
              <w:rPr>
                <w:noProof/>
                <w:webHidden/>
              </w:rPr>
              <w:tab/>
            </w:r>
            <w:r w:rsidR="002878F1">
              <w:rPr>
                <w:noProof/>
                <w:webHidden/>
              </w:rPr>
              <w:fldChar w:fldCharType="begin"/>
            </w:r>
            <w:r w:rsidR="002878F1">
              <w:rPr>
                <w:noProof/>
                <w:webHidden/>
              </w:rPr>
              <w:instrText xml:space="preserve"> PAGEREF _Toc53155430 \h </w:instrText>
            </w:r>
            <w:r w:rsidR="002878F1">
              <w:rPr>
                <w:noProof/>
                <w:webHidden/>
              </w:rPr>
            </w:r>
            <w:r w:rsidR="002878F1">
              <w:rPr>
                <w:noProof/>
                <w:webHidden/>
              </w:rPr>
              <w:fldChar w:fldCharType="separate"/>
            </w:r>
            <w:r>
              <w:rPr>
                <w:noProof/>
                <w:webHidden/>
              </w:rPr>
              <w:t>53</w:t>
            </w:r>
            <w:r w:rsidR="002878F1">
              <w:rPr>
                <w:noProof/>
                <w:webHidden/>
              </w:rPr>
              <w:fldChar w:fldCharType="end"/>
            </w:r>
          </w:hyperlink>
        </w:p>
        <w:p w14:paraId="6DF5CB08" w14:textId="3F31698E"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31" w:history="1">
            <w:r w:rsidR="002878F1" w:rsidRPr="002A4AF7">
              <w:rPr>
                <w:rStyle w:val="Hyperlink"/>
                <w:noProof/>
              </w:rPr>
              <w:t>E96 Purchase</w:t>
            </w:r>
            <w:r w:rsidR="002878F1">
              <w:rPr>
                <w:noProof/>
                <w:webHidden/>
              </w:rPr>
              <w:tab/>
            </w:r>
            <w:r w:rsidR="002878F1">
              <w:rPr>
                <w:noProof/>
                <w:webHidden/>
              </w:rPr>
              <w:fldChar w:fldCharType="begin"/>
            </w:r>
            <w:r w:rsidR="002878F1">
              <w:rPr>
                <w:noProof/>
                <w:webHidden/>
              </w:rPr>
              <w:instrText xml:space="preserve"> PAGEREF _Toc53155431 \h </w:instrText>
            </w:r>
            <w:r w:rsidR="002878F1">
              <w:rPr>
                <w:noProof/>
                <w:webHidden/>
              </w:rPr>
            </w:r>
            <w:r w:rsidR="002878F1">
              <w:rPr>
                <w:noProof/>
                <w:webHidden/>
              </w:rPr>
              <w:fldChar w:fldCharType="separate"/>
            </w:r>
            <w:r>
              <w:rPr>
                <w:noProof/>
                <w:webHidden/>
              </w:rPr>
              <w:t>54</w:t>
            </w:r>
            <w:r w:rsidR="002878F1">
              <w:rPr>
                <w:noProof/>
                <w:webHidden/>
              </w:rPr>
              <w:fldChar w:fldCharType="end"/>
            </w:r>
          </w:hyperlink>
        </w:p>
        <w:p w14:paraId="097AE9A5" w14:textId="75CDEB56"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32" w:history="1">
            <w:r w:rsidR="002878F1" w:rsidRPr="002A4AF7">
              <w:rPr>
                <w:rStyle w:val="Hyperlink"/>
                <w:noProof/>
              </w:rPr>
              <w:t>E97 Monetary Amount</w:t>
            </w:r>
            <w:r w:rsidR="002878F1">
              <w:rPr>
                <w:noProof/>
                <w:webHidden/>
              </w:rPr>
              <w:tab/>
            </w:r>
            <w:r w:rsidR="002878F1">
              <w:rPr>
                <w:noProof/>
                <w:webHidden/>
              </w:rPr>
              <w:fldChar w:fldCharType="begin"/>
            </w:r>
            <w:r w:rsidR="002878F1">
              <w:rPr>
                <w:noProof/>
                <w:webHidden/>
              </w:rPr>
              <w:instrText xml:space="preserve"> PAGEREF _Toc53155432 \h </w:instrText>
            </w:r>
            <w:r w:rsidR="002878F1">
              <w:rPr>
                <w:noProof/>
                <w:webHidden/>
              </w:rPr>
            </w:r>
            <w:r w:rsidR="002878F1">
              <w:rPr>
                <w:noProof/>
                <w:webHidden/>
              </w:rPr>
              <w:fldChar w:fldCharType="separate"/>
            </w:r>
            <w:r>
              <w:rPr>
                <w:noProof/>
                <w:webHidden/>
              </w:rPr>
              <w:t>54</w:t>
            </w:r>
            <w:r w:rsidR="002878F1">
              <w:rPr>
                <w:noProof/>
                <w:webHidden/>
              </w:rPr>
              <w:fldChar w:fldCharType="end"/>
            </w:r>
          </w:hyperlink>
        </w:p>
        <w:p w14:paraId="4B621C9B" w14:textId="23055C60"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33" w:history="1">
            <w:r w:rsidR="002878F1" w:rsidRPr="002A4AF7">
              <w:rPr>
                <w:rStyle w:val="Hyperlink"/>
                <w:noProof/>
              </w:rPr>
              <w:t>E98 Currency</w:t>
            </w:r>
            <w:r w:rsidR="002878F1">
              <w:rPr>
                <w:noProof/>
                <w:webHidden/>
              </w:rPr>
              <w:tab/>
            </w:r>
            <w:r w:rsidR="002878F1">
              <w:rPr>
                <w:noProof/>
                <w:webHidden/>
              </w:rPr>
              <w:fldChar w:fldCharType="begin"/>
            </w:r>
            <w:r w:rsidR="002878F1">
              <w:rPr>
                <w:noProof/>
                <w:webHidden/>
              </w:rPr>
              <w:instrText xml:space="preserve"> PAGEREF _Toc53155433 \h </w:instrText>
            </w:r>
            <w:r w:rsidR="002878F1">
              <w:rPr>
                <w:noProof/>
                <w:webHidden/>
              </w:rPr>
            </w:r>
            <w:r w:rsidR="002878F1">
              <w:rPr>
                <w:noProof/>
                <w:webHidden/>
              </w:rPr>
              <w:fldChar w:fldCharType="separate"/>
            </w:r>
            <w:r>
              <w:rPr>
                <w:noProof/>
                <w:webHidden/>
              </w:rPr>
              <w:t>55</w:t>
            </w:r>
            <w:r w:rsidR="002878F1">
              <w:rPr>
                <w:noProof/>
                <w:webHidden/>
              </w:rPr>
              <w:fldChar w:fldCharType="end"/>
            </w:r>
          </w:hyperlink>
        </w:p>
        <w:p w14:paraId="0DF052F5" w14:textId="151C5CEB"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34" w:history="1">
            <w:r w:rsidR="002878F1" w:rsidRPr="002A4AF7">
              <w:rPr>
                <w:rStyle w:val="Hyperlink"/>
                <w:noProof/>
              </w:rPr>
              <w:t>E99 Product Type</w:t>
            </w:r>
            <w:r w:rsidR="002878F1">
              <w:rPr>
                <w:noProof/>
                <w:webHidden/>
              </w:rPr>
              <w:tab/>
            </w:r>
            <w:r w:rsidR="002878F1">
              <w:rPr>
                <w:noProof/>
                <w:webHidden/>
              </w:rPr>
              <w:fldChar w:fldCharType="begin"/>
            </w:r>
            <w:r w:rsidR="002878F1">
              <w:rPr>
                <w:noProof/>
                <w:webHidden/>
              </w:rPr>
              <w:instrText xml:space="preserve"> PAGEREF _Toc53155434 \h </w:instrText>
            </w:r>
            <w:r w:rsidR="002878F1">
              <w:rPr>
                <w:noProof/>
                <w:webHidden/>
              </w:rPr>
            </w:r>
            <w:r w:rsidR="002878F1">
              <w:rPr>
                <w:noProof/>
                <w:webHidden/>
              </w:rPr>
              <w:fldChar w:fldCharType="separate"/>
            </w:r>
            <w:r>
              <w:rPr>
                <w:noProof/>
                <w:webHidden/>
              </w:rPr>
              <w:t>55</w:t>
            </w:r>
            <w:r w:rsidR="002878F1">
              <w:rPr>
                <w:noProof/>
                <w:webHidden/>
              </w:rPr>
              <w:fldChar w:fldCharType="end"/>
            </w:r>
          </w:hyperlink>
        </w:p>
        <w:p w14:paraId="57AB4304" w14:textId="3EE65B7D" w:rsidR="002878F1" w:rsidRDefault="00BD3BA8">
          <w:pPr>
            <w:pStyle w:val="TOC1"/>
            <w:rPr>
              <w:rFonts w:asciiTheme="minorHAnsi" w:eastAsiaTheme="minorEastAsia" w:hAnsiTheme="minorHAnsi" w:cstheme="minorBidi"/>
              <w:noProof/>
              <w:kern w:val="0"/>
              <w:sz w:val="22"/>
              <w:szCs w:val="22"/>
              <w:lang w:val="en-US" w:eastAsia="en-US" w:bidi="ar-SA"/>
            </w:rPr>
          </w:pPr>
          <w:hyperlink w:anchor="_Toc53155435" w:history="1">
            <w:r w:rsidR="002878F1" w:rsidRPr="002A4AF7">
              <w:rPr>
                <w:rStyle w:val="Hyperlink"/>
                <w:noProof/>
              </w:rPr>
              <w:t>CIDOC CRM Property Declarations</w:t>
            </w:r>
            <w:r w:rsidR="002878F1">
              <w:rPr>
                <w:noProof/>
                <w:webHidden/>
              </w:rPr>
              <w:tab/>
            </w:r>
            <w:r w:rsidR="002878F1">
              <w:rPr>
                <w:noProof/>
                <w:webHidden/>
              </w:rPr>
              <w:fldChar w:fldCharType="begin"/>
            </w:r>
            <w:r w:rsidR="002878F1">
              <w:rPr>
                <w:noProof/>
                <w:webHidden/>
              </w:rPr>
              <w:instrText xml:space="preserve"> PAGEREF _Toc53155435 \h </w:instrText>
            </w:r>
            <w:r w:rsidR="002878F1">
              <w:rPr>
                <w:noProof/>
                <w:webHidden/>
              </w:rPr>
            </w:r>
            <w:r w:rsidR="002878F1">
              <w:rPr>
                <w:noProof/>
                <w:webHidden/>
              </w:rPr>
              <w:fldChar w:fldCharType="separate"/>
            </w:r>
            <w:r>
              <w:rPr>
                <w:noProof/>
                <w:webHidden/>
              </w:rPr>
              <w:t>57</w:t>
            </w:r>
            <w:r w:rsidR="002878F1">
              <w:rPr>
                <w:noProof/>
                <w:webHidden/>
              </w:rPr>
              <w:fldChar w:fldCharType="end"/>
            </w:r>
          </w:hyperlink>
        </w:p>
        <w:p w14:paraId="6036CB44" w14:textId="7D838AE3"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36" w:history="1">
            <w:r w:rsidR="002878F1" w:rsidRPr="002A4AF7">
              <w:rPr>
                <w:rStyle w:val="Hyperlink"/>
                <w:noProof/>
              </w:rPr>
              <w:t>P1 is identified by (identifies)</w:t>
            </w:r>
            <w:r w:rsidR="002878F1">
              <w:rPr>
                <w:noProof/>
                <w:webHidden/>
              </w:rPr>
              <w:tab/>
            </w:r>
            <w:r w:rsidR="002878F1">
              <w:rPr>
                <w:noProof/>
                <w:webHidden/>
              </w:rPr>
              <w:fldChar w:fldCharType="begin"/>
            </w:r>
            <w:r w:rsidR="002878F1">
              <w:rPr>
                <w:noProof/>
                <w:webHidden/>
              </w:rPr>
              <w:instrText xml:space="preserve"> PAGEREF _Toc53155436 \h </w:instrText>
            </w:r>
            <w:r w:rsidR="002878F1">
              <w:rPr>
                <w:noProof/>
                <w:webHidden/>
              </w:rPr>
            </w:r>
            <w:r w:rsidR="002878F1">
              <w:rPr>
                <w:noProof/>
                <w:webHidden/>
              </w:rPr>
              <w:fldChar w:fldCharType="separate"/>
            </w:r>
            <w:r>
              <w:rPr>
                <w:noProof/>
                <w:webHidden/>
              </w:rPr>
              <w:t>58</w:t>
            </w:r>
            <w:r w:rsidR="002878F1">
              <w:rPr>
                <w:noProof/>
                <w:webHidden/>
              </w:rPr>
              <w:fldChar w:fldCharType="end"/>
            </w:r>
          </w:hyperlink>
        </w:p>
        <w:p w14:paraId="3120CF3D" w14:textId="12A09B08"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37" w:history="1">
            <w:r w:rsidR="002878F1" w:rsidRPr="002A4AF7">
              <w:rPr>
                <w:rStyle w:val="Hyperlink"/>
                <w:noProof/>
              </w:rPr>
              <w:t>P2 has type (is type of)</w:t>
            </w:r>
            <w:r w:rsidR="002878F1">
              <w:rPr>
                <w:noProof/>
                <w:webHidden/>
              </w:rPr>
              <w:tab/>
            </w:r>
            <w:r w:rsidR="002878F1">
              <w:rPr>
                <w:noProof/>
                <w:webHidden/>
              </w:rPr>
              <w:fldChar w:fldCharType="begin"/>
            </w:r>
            <w:r w:rsidR="002878F1">
              <w:rPr>
                <w:noProof/>
                <w:webHidden/>
              </w:rPr>
              <w:instrText xml:space="preserve"> PAGEREF _Toc53155437 \h </w:instrText>
            </w:r>
            <w:r w:rsidR="002878F1">
              <w:rPr>
                <w:noProof/>
                <w:webHidden/>
              </w:rPr>
            </w:r>
            <w:r w:rsidR="002878F1">
              <w:rPr>
                <w:noProof/>
                <w:webHidden/>
              </w:rPr>
              <w:fldChar w:fldCharType="separate"/>
            </w:r>
            <w:r>
              <w:rPr>
                <w:noProof/>
                <w:webHidden/>
              </w:rPr>
              <w:t>58</w:t>
            </w:r>
            <w:r w:rsidR="002878F1">
              <w:rPr>
                <w:noProof/>
                <w:webHidden/>
              </w:rPr>
              <w:fldChar w:fldCharType="end"/>
            </w:r>
          </w:hyperlink>
        </w:p>
        <w:p w14:paraId="52BB2157" w14:textId="55453440"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38" w:history="1">
            <w:r w:rsidR="002878F1" w:rsidRPr="002A4AF7">
              <w:rPr>
                <w:rStyle w:val="Hyperlink"/>
                <w:noProof/>
              </w:rPr>
              <w:t>P3 has note</w:t>
            </w:r>
            <w:r w:rsidR="002878F1">
              <w:rPr>
                <w:noProof/>
                <w:webHidden/>
              </w:rPr>
              <w:tab/>
            </w:r>
            <w:r w:rsidR="002878F1">
              <w:rPr>
                <w:noProof/>
                <w:webHidden/>
              </w:rPr>
              <w:fldChar w:fldCharType="begin"/>
            </w:r>
            <w:r w:rsidR="002878F1">
              <w:rPr>
                <w:noProof/>
                <w:webHidden/>
              </w:rPr>
              <w:instrText xml:space="preserve"> PAGEREF _Toc53155438 \h </w:instrText>
            </w:r>
            <w:r w:rsidR="002878F1">
              <w:rPr>
                <w:noProof/>
                <w:webHidden/>
              </w:rPr>
            </w:r>
            <w:r w:rsidR="002878F1">
              <w:rPr>
                <w:noProof/>
                <w:webHidden/>
              </w:rPr>
              <w:fldChar w:fldCharType="separate"/>
            </w:r>
            <w:r>
              <w:rPr>
                <w:noProof/>
                <w:webHidden/>
              </w:rPr>
              <w:t>59</w:t>
            </w:r>
            <w:r w:rsidR="002878F1">
              <w:rPr>
                <w:noProof/>
                <w:webHidden/>
              </w:rPr>
              <w:fldChar w:fldCharType="end"/>
            </w:r>
          </w:hyperlink>
        </w:p>
        <w:p w14:paraId="6FFAD9B3" w14:textId="1D414A55"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39" w:history="1">
            <w:r w:rsidR="002878F1" w:rsidRPr="002A4AF7">
              <w:rPr>
                <w:rStyle w:val="Hyperlink"/>
                <w:noProof/>
              </w:rPr>
              <w:t>P4 has time-span (is time-span of)</w:t>
            </w:r>
            <w:r w:rsidR="002878F1">
              <w:rPr>
                <w:noProof/>
                <w:webHidden/>
              </w:rPr>
              <w:tab/>
            </w:r>
            <w:r w:rsidR="002878F1">
              <w:rPr>
                <w:noProof/>
                <w:webHidden/>
              </w:rPr>
              <w:fldChar w:fldCharType="begin"/>
            </w:r>
            <w:r w:rsidR="002878F1">
              <w:rPr>
                <w:noProof/>
                <w:webHidden/>
              </w:rPr>
              <w:instrText xml:space="preserve"> PAGEREF _Toc53155439 \h </w:instrText>
            </w:r>
            <w:r w:rsidR="002878F1">
              <w:rPr>
                <w:noProof/>
                <w:webHidden/>
              </w:rPr>
            </w:r>
            <w:r w:rsidR="002878F1">
              <w:rPr>
                <w:noProof/>
                <w:webHidden/>
              </w:rPr>
              <w:fldChar w:fldCharType="separate"/>
            </w:r>
            <w:r>
              <w:rPr>
                <w:noProof/>
                <w:webHidden/>
              </w:rPr>
              <w:t>60</w:t>
            </w:r>
            <w:r w:rsidR="002878F1">
              <w:rPr>
                <w:noProof/>
                <w:webHidden/>
              </w:rPr>
              <w:fldChar w:fldCharType="end"/>
            </w:r>
          </w:hyperlink>
        </w:p>
        <w:p w14:paraId="057E92BB" w14:textId="1E1F04BD"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40" w:history="1">
            <w:r w:rsidR="002878F1" w:rsidRPr="002A4AF7">
              <w:rPr>
                <w:rStyle w:val="Hyperlink"/>
                <w:noProof/>
              </w:rPr>
              <w:t>P5 consists of (forms part of)</w:t>
            </w:r>
            <w:r w:rsidR="002878F1">
              <w:rPr>
                <w:noProof/>
                <w:webHidden/>
              </w:rPr>
              <w:tab/>
            </w:r>
            <w:r w:rsidR="002878F1">
              <w:rPr>
                <w:noProof/>
                <w:webHidden/>
              </w:rPr>
              <w:fldChar w:fldCharType="begin"/>
            </w:r>
            <w:r w:rsidR="002878F1">
              <w:rPr>
                <w:noProof/>
                <w:webHidden/>
              </w:rPr>
              <w:instrText xml:space="preserve"> PAGEREF _Toc53155440 \h </w:instrText>
            </w:r>
            <w:r w:rsidR="002878F1">
              <w:rPr>
                <w:noProof/>
                <w:webHidden/>
              </w:rPr>
            </w:r>
            <w:r w:rsidR="002878F1">
              <w:rPr>
                <w:noProof/>
                <w:webHidden/>
              </w:rPr>
              <w:fldChar w:fldCharType="separate"/>
            </w:r>
            <w:r>
              <w:rPr>
                <w:noProof/>
                <w:webHidden/>
              </w:rPr>
              <w:t>60</w:t>
            </w:r>
            <w:r w:rsidR="002878F1">
              <w:rPr>
                <w:noProof/>
                <w:webHidden/>
              </w:rPr>
              <w:fldChar w:fldCharType="end"/>
            </w:r>
          </w:hyperlink>
        </w:p>
        <w:p w14:paraId="63CFB638" w14:textId="1A75C802"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41" w:history="1">
            <w:r w:rsidR="002878F1" w:rsidRPr="002A4AF7">
              <w:rPr>
                <w:rStyle w:val="Hyperlink"/>
                <w:noProof/>
              </w:rPr>
              <w:t>P7 took place at (witnessed)</w:t>
            </w:r>
            <w:r w:rsidR="002878F1">
              <w:rPr>
                <w:noProof/>
                <w:webHidden/>
              </w:rPr>
              <w:tab/>
            </w:r>
            <w:r w:rsidR="002878F1">
              <w:rPr>
                <w:noProof/>
                <w:webHidden/>
              </w:rPr>
              <w:fldChar w:fldCharType="begin"/>
            </w:r>
            <w:r w:rsidR="002878F1">
              <w:rPr>
                <w:noProof/>
                <w:webHidden/>
              </w:rPr>
              <w:instrText xml:space="preserve"> PAGEREF _Toc53155441 \h </w:instrText>
            </w:r>
            <w:r w:rsidR="002878F1">
              <w:rPr>
                <w:noProof/>
                <w:webHidden/>
              </w:rPr>
            </w:r>
            <w:r w:rsidR="002878F1">
              <w:rPr>
                <w:noProof/>
                <w:webHidden/>
              </w:rPr>
              <w:fldChar w:fldCharType="separate"/>
            </w:r>
            <w:r>
              <w:rPr>
                <w:noProof/>
                <w:webHidden/>
              </w:rPr>
              <w:t>61</w:t>
            </w:r>
            <w:r w:rsidR="002878F1">
              <w:rPr>
                <w:noProof/>
                <w:webHidden/>
              </w:rPr>
              <w:fldChar w:fldCharType="end"/>
            </w:r>
          </w:hyperlink>
        </w:p>
        <w:p w14:paraId="328E7B94" w14:textId="505CDFA6"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42" w:history="1">
            <w:r w:rsidR="002878F1" w:rsidRPr="002A4AF7">
              <w:rPr>
                <w:rStyle w:val="Hyperlink"/>
                <w:noProof/>
              </w:rPr>
              <w:t>P8 took place on or within (witnessed)</w:t>
            </w:r>
            <w:r w:rsidR="002878F1">
              <w:rPr>
                <w:noProof/>
                <w:webHidden/>
              </w:rPr>
              <w:tab/>
            </w:r>
            <w:r w:rsidR="002878F1">
              <w:rPr>
                <w:noProof/>
                <w:webHidden/>
              </w:rPr>
              <w:fldChar w:fldCharType="begin"/>
            </w:r>
            <w:r w:rsidR="002878F1">
              <w:rPr>
                <w:noProof/>
                <w:webHidden/>
              </w:rPr>
              <w:instrText xml:space="preserve"> PAGEREF _Toc53155442 \h </w:instrText>
            </w:r>
            <w:r w:rsidR="002878F1">
              <w:rPr>
                <w:noProof/>
                <w:webHidden/>
              </w:rPr>
            </w:r>
            <w:r w:rsidR="002878F1">
              <w:rPr>
                <w:noProof/>
                <w:webHidden/>
              </w:rPr>
              <w:fldChar w:fldCharType="separate"/>
            </w:r>
            <w:r>
              <w:rPr>
                <w:noProof/>
                <w:webHidden/>
              </w:rPr>
              <w:t>61</w:t>
            </w:r>
            <w:r w:rsidR="002878F1">
              <w:rPr>
                <w:noProof/>
                <w:webHidden/>
              </w:rPr>
              <w:fldChar w:fldCharType="end"/>
            </w:r>
          </w:hyperlink>
        </w:p>
        <w:p w14:paraId="1F27B290" w14:textId="1B670C53"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43" w:history="1">
            <w:r w:rsidR="002878F1" w:rsidRPr="002A4AF7">
              <w:rPr>
                <w:rStyle w:val="Hyperlink"/>
                <w:noProof/>
              </w:rPr>
              <w:t>P9 consists of (forms part of)</w:t>
            </w:r>
            <w:r w:rsidR="002878F1">
              <w:rPr>
                <w:noProof/>
                <w:webHidden/>
              </w:rPr>
              <w:tab/>
            </w:r>
            <w:r w:rsidR="002878F1">
              <w:rPr>
                <w:noProof/>
                <w:webHidden/>
              </w:rPr>
              <w:fldChar w:fldCharType="begin"/>
            </w:r>
            <w:r w:rsidR="002878F1">
              <w:rPr>
                <w:noProof/>
                <w:webHidden/>
              </w:rPr>
              <w:instrText xml:space="preserve"> PAGEREF _Toc53155443 \h </w:instrText>
            </w:r>
            <w:r w:rsidR="002878F1">
              <w:rPr>
                <w:noProof/>
                <w:webHidden/>
              </w:rPr>
            </w:r>
            <w:r w:rsidR="002878F1">
              <w:rPr>
                <w:noProof/>
                <w:webHidden/>
              </w:rPr>
              <w:fldChar w:fldCharType="separate"/>
            </w:r>
            <w:r>
              <w:rPr>
                <w:noProof/>
                <w:webHidden/>
              </w:rPr>
              <w:t>62</w:t>
            </w:r>
            <w:r w:rsidR="002878F1">
              <w:rPr>
                <w:noProof/>
                <w:webHidden/>
              </w:rPr>
              <w:fldChar w:fldCharType="end"/>
            </w:r>
          </w:hyperlink>
        </w:p>
        <w:p w14:paraId="50F9F0F7" w14:textId="3B11CB97"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44" w:history="1">
            <w:r w:rsidR="002878F1" w:rsidRPr="002A4AF7">
              <w:rPr>
                <w:rStyle w:val="Hyperlink"/>
                <w:noProof/>
              </w:rPr>
              <w:t>P10 falls within (contains)</w:t>
            </w:r>
            <w:r w:rsidR="002878F1">
              <w:rPr>
                <w:noProof/>
                <w:webHidden/>
              </w:rPr>
              <w:tab/>
            </w:r>
            <w:r w:rsidR="002878F1">
              <w:rPr>
                <w:noProof/>
                <w:webHidden/>
              </w:rPr>
              <w:fldChar w:fldCharType="begin"/>
            </w:r>
            <w:r w:rsidR="002878F1">
              <w:rPr>
                <w:noProof/>
                <w:webHidden/>
              </w:rPr>
              <w:instrText xml:space="preserve"> PAGEREF _Toc53155444 \h </w:instrText>
            </w:r>
            <w:r w:rsidR="002878F1">
              <w:rPr>
                <w:noProof/>
                <w:webHidden/>
              </w:rPr>
            </w:r>
            <w:r w:rsidR="002878F1">
              <w:rPr>
                <w:noProof/>
                <w:webHidden/>
              </w:rPr>
              <w:fldChar w:fldCharType="separate"/>
            </w:r>
            <w:r>
              <w:rPr>
                <w:noProof/>
                <w:webHidden/>
              </w:rPr>
              <w:t>62</w:t>
            </w:r>
            <w:r w:rsidR="002878F1">
              <w:rPr>
                <w:noProof/>
                <w:webHidden/>
              </w:rPr>
              <w:fldChar w:fldCharType="end"/>
            </w:r>
          </w:hyperlink>
        </w:p>
        <w:p w14:paraId="1F9E057B" w14:textId="3437B0C0"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45" w:history="1">
            <w:r w:rsidR="002878F1" w:rsidRPr="002A4AF7">
              <w:rPr>
                <w:rStyle w:val="Hyperlink"/>
                <w:noProof/>
              </w:rPr>
              <w:t>P11 had participant (participated in)</w:t>
            </w:r>
            <w:r w:rsidR="002878F1">
              <w:rPr>
                <w:noProof/>
                <w:webHidden/>
              </w:rPr>
              <w:tab/>
            </w:r>
            <w:r w:rsidR="002878F1">
              <w:rPr>
                <w:noProof/>
                <w:webHidden/>
              </w:rPr>
              <w:fldChar w:fldCharType="begin"/>
            </w:r>
            <w:r w:rsidR="002878F1">
              <w:rPr>
                <w:noProof/>
                <w:webHidden/>
              </w:rPr>
              <w:instrText xml:space="preserve"> PAGEREF _Toc53155445 \h </w:instrText>
            </w:r>
            <w:r w:rsidR="002878F1">
              <w:rPr>
                <w:noProof/>
                <w:webHidden/>
              </w:rPr>
            </w:r>
            <w:r w:rsidR="002878F1">
              <w:rPr>
                <w:noProof/>
                <w:webHidden/>
              </w:rPr>
              <w:fldChar w:fldCharType="separate"/>
            </w:r>
            <w:r>
              <w:rPr>
                <w:noProof/>
                <w:webHidden/>
              </w:rPr>
              <w:t>63</w:t>
            </w:r>
            <w:r w:rsidR="002878F1">
              <w:rPr>
                <w:noProof/>
                <w:webHidden/>
              </w:rPr>
              <w:fldChar w:fldCharType="end"/>
            </w:r>
          </w:hyperlink>
        </w:p>
        <w:p w14:paraId="0C44F9AE" w14:textId="1299B023"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46" w:history="1">
            <w:r w:rsidR="002878F1" w:rsidRPr="002A4AF7">
              <w:rPr>
                <w:rStyle w:val="Hyperlink"/>
                <w:noProof/>
              </w:rPr>
              <w:t>P12 occurred in the presence of (was present at)</w:t>
            </w:r>
            <w:r w:rsidR="002878F1">
              <w:rPr>
                <w:noProof/>
                <w:webHidden/>
              </w:rPr>
              <w:tab/>
            </w:r>
            <w:r w:rsidR="002878F1">
              <w:rPr>
                <w:noProof/>
                <w:webHidden/>
              </w:rPr>
              <w:fldChar w:fldCharType="begin"/>
            </w:r>
            <w:r w:rsidR="002878F1">
              <w:rPr>
                <w:noProof/>
                <w:webHidden/>
              </w:rPr>
              <w:instrText xml:space="preserve"> PAGEREF _Toc53155446 \h </w:instrText>
            </w:r>
            <w:r w:rsidR="002878F1">
              <w:rPr>
                <w:noProof/>
                <w:webHidden/>
              </w:rPr>
            </w:r>
            <w:r w:rsidR="002878F1">
              <w:rPr>
                <w:noProof/>
                <w:webHidden/>
              </w:rPr>
              <w:fldChar w:fldCharType="separate"/>
            </w:r>
            <w:r>
              <w:rPr>
                <w:noProof/>
                <w:webHidden/>
              </w:rPr>
              <w:t>64</w:t>
            </w:r>
            <w:r w:rsidR="002878F1">
              <w:rPr>
                <w:noProof/>
                <w:webHidden/>
              </w:rPr>
              <w:fldChar w:fldCharType="end"/>
            </w:r>
          </w:hyperlink>
        </w:p>
        <w:p w14:paraId="4D2B5251" w14:textId="7AF550EB"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47" w:history="1">
            <w:r w:rsidR="002878F1" w:rsidRPr="002A4AF7">
              <w:rPr>
                <w:rStyle w:val="Hyperlink"/>
                <w:noProof/>
              </w:rPr>
              <w:t>P13 destroyed (was destroyed by)</w:t>
            </w:r>
            <w:r w:rsidR="002878F1">
              <w:rPr>
                <w:noProof/>
                <w:webHidden/>
              </w:rPr>
              <w:tab/>
            </w:r>
            <w:r w:rsidR="002878F1">
              <w:rPr>
                <w:noProof/>
                <w:webHidden/>
              </w:rPr>
              <w:fldChar w:fldCharType="begin"/>
            </w:r>
            <w:r w:rsidR="002878F1">
              <w:rPr>
                <w:noProof/>
                <w:webHidden/>
              </w:rPr>
              <w:instrText xml:space="preserve"> PAGEREF _Toc53155447 \h </w:instrText>
            </w:r>
            <w:r w:rsidR="002878F1">
              <w:rPr>
                <w:noProof/>
                <w:webHidden/>
              </w:rPr>
            </w:r>
            <w:r w:rsidR="002878F1">
              <w:rPr>
                <w:noProof/>
                <w:webHidden/>
              </w:rPr>
              <w:fldChar w:fldCharType="separate"/>
            </w:r>
            <w:r>
              <w:rPr>
                <w:noProof/>
                <w:webHidden/>
              </w:rPr>
              <w:t>65</w:t>
            </w:r>
            <w:r w:rsidR="002878F1">
              <w:rPr>
                <w:noProof/>
                <w:webHidden/>
              </w:rPr>
              <w:fldChar w:fldCharType="end"/>
            </w:r>
          </w:hyperlink>
        </w:p>
        <w:p w14:paraId="1201B98E" w14:textId="7B68598B"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48" w:history="1">
            <w:r w:rsidR="002878F1" w:rsidRPr="002A4AF7">
              <w:rPr>
                <w:rStyle w:val="Hyperlink"/>
                <w:noProof/>
              </w:rPr>
              <w:t>P14 carried out by (performed)</w:t>
            </w:r>
            <w:r w:rsidR="002878F1">
              <w:rPr>
                <w:noProof/>
                <w:webHidden/>
              </w:rPr>
              <w:tab/>
            </w:r>
            <w:r w:rsidR="002878F1">
              <w:rPr>
                <w:noProof/>
                <w:webHidden/>
              </w:rPr>
              <w:fldChar w:fldCharType="begin"/>
            </w:r>
            <w:r w:rsidR="002878F1">
              <w:rPr>
                <w:noProof/>
                <w:webHidden/>
              </w:rPr>
              <w:instrText xml:space="preserve"> PAGEREF _Toc53155448 \h </w:instrText>
            </w:r>
            <w:r w:rsidR="002878F1">
              <w:rPr>
                <w:noProof/>
                <w:webHidden/>
              </w:rPr>
            </w:r>
            <w:r w:rsidR="002878F1">
              <w:rPr>
                <w:noProof/>
                <w:webHidden/>
              </w:rPr>
              <w:fldChar w:fldCharType="separate"/>
            </w:r>
            <w:r>
              <w:rPr>
                <w:noProof/>
                <w:webHidden/>
              </w:rPr>
              <w:t>65</w:t>
            </w:r>
            <w:r w:rsidR="002878F1">
              <w:rPr>
                <w:noProof/>
                <w:webHidden/>
              </w:rPr>
              <w:fldChar w:fldCharType="end"/>
            </w:r>
          </w:hyperlink>
        </w:p>
        <w:p w14:paraId="6738450A" w14:textId="4DE093FD"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49" w:history="1">
            <w:r w:rsidR="002878F1" w:rsidRPr="002A4AF7">
              <w:rPr>
                <w:rStyle w:val="Hyperlink"/>
                <w:noProof/>
              </w:rPr>
              <w:t>P15 was influenced by (influenced)</w:t>
            </w:r>
            <w:r w:rsidR="002878F1">
              <w:rPr>
                <w:noProof/>
                <w:webHidden/>
              </w:rPr>
              <w:tab/>
            </w:r>
            <w:r w:rsidR="002878F1">
              <w:rPr>
                <w:noProof/>
                <w:webHidden/>
              </w:rPr>
              <w:fldChar w:fldCharType="begin"/>
            </w:r>
            <w:r w:rsidR="002878F1">
              <w:rPr>
                <w:noProof/>
                <w:webHidden/>
              </w:rPr>
              <w:instrText xml:space="preserve"> PAGEREF _Toc53155449 \h </w:instrText>
            </w:r>
            <w:r w:rsidR="002878F1">
              <w:rPr>
                <w:noProof/>
                <w:webHidden/>
              </w:rPr>
            </w:r>
            <w:r w:rsidR="002878F1">
              <w:rPr>
                <w:noProof/>
                <w:webHidden/>
              </w:rPr>
              <w:fldChar w:fldCharType="separate"/>
            </w:r>
            <w:r>
              <w:rPr>
                <w:noProof/>
                <w:webHidden/>
              </w:rPr>
              <w:t>66</w:t>
            </w:r>
            <w:r w:rsidR="002878F1">
              <w:rPr>
                <w:noProof/>
                <w:webHidden/>
              </w:rPr>
              <w:fldChar w:fldCharType="end"/>
            </w:r>
          </w:hyperlink>
        </w:p>
        <w:p w14:paraId="74BD8345" w14:textId="251351AA"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50" w:history="1">
            <w:r w:rsidR="002878F1" w:rsidRPr="002A4AF7">
              <w:rPr>
                <w:rStyle w:val="Hyperlink"/>
                <w:noProof/>
              </w:rPr>
              <w:t>P16 used specific object (was used for)</w:t>
            </w:r>
            <w:r w:rsidR="002878F1">
              <w:rPr>
                <w:noProof/>
                <w:webHidden/>
              </w:rPr>
              <w:tab/>
            </w:r>
            <w:r w:rsidR="002878F1">
              <w:rPr>
                <w:noProof/>
                <w:webHidden/>
              </w:rPr>
              <w:fldChar w:fldCharType="begin"/>
            </w:r>
            <w:r w:rsidR="002878F1">
              <w:rPr>
                <w:noProof/>
                <w:webHidden/>
              </w:rPr>
              <w:instrText xml:space="preserve"> PAGEREF _Toc53155450 \h </w:instrText>
            </w:r>
            <w:r w:rsidR="002878F1">
              <w:rPr>
                <w:noProof/>
                <w:webHidden/>
              </w:rPr>
            </w:r>
            <w:r w:rsidR="002878F1">
              <w:rPr>
                <w:noProof/>
                <w:webHidden/>
              </w:rPr>
              <w:fldChar w:fldCharType="separate"/>
            </w:r>
            <w:r>
              <w:rPr>
                <w:noProof/>
                <w:webHidden/>
              </w:rPr>
              <w:t>67</w:t>
            </w:r>
            <w:r w:rsidR="002878F1">
              <w:rPr>
                <w:noProof/>
                <w:webHidden/>
              </w:rPr>
              <w:fldChar w:fldCharType="end"/>
            </w:r>
          </w:hyperlink>
        </w:p>
        <w:p w14:paraId="2561EAD3" w14:textId="73B8DD83"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51" w:history="1">
            <w:r w:rsidR="002878F1" w:rsidRPr="002A4AF7">
              <w:rPr>
                <w:rStyle w:val="Hyperlink"/>
                <w:noProof/>
              </w:rPr>
              <w:t>P17 was motivated by (motivated)</w:t>
            </w:r>
            <w:r w:rsidR="002878F1">
              <w:rPr>
                <w:noProof/>
                <w:webHidden/>
              </w:rPr>
              <w:tab/>
            </w:r>
            <w:r w:rsidR="002878F1">
              <w:rPr>
                <w:noProof/>
                <w:webHidden/>
              </w:rPr>
              <w:fldChar w:fldCharType="begin"/>
            </w:r>
            <w:r w:rsidR="002878F1">
              <w:rPr>
                <w:noProof/>
                <w:webHidden/>
              </w:rPr>
              <w:instrText xml:space="preserve"> PAGEREF _Toc53155451 \h </w:instrText>
            </w:r>
            <w:r w:rsidR="002878F1">
              <w:rPr>
                <w:noProof/>
                <w:webHidden/>
              </w:rPr>
            </w:r>
            <w:r w:rsidR="002878F1">
              <w:rPr>
                <w:noProof/>
                <w:webHidden/>
              </w:rPr>
              <w:fldChar w:fldCharType="separate"/>
            </w:r>
            <w:r>
              <w:rPr>
                <w:noProof/>
                <w:webHidden/>
              </w:rPr>
              <w:t>67</w:t>
            </w:r>
            <w:r w:rsidR="002878F1">
              <w:rPr>
                <w:noProof/>
                <w:webHidden/>
              </w:rPr>
              <w:fldChar w:fldCharType="end"/>
            </w:r>
          </w:hyperlink>
        </w:p>
        <w:p w14:paraId="387A64C3" w14:textId="08F23738"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52" w:history="1">
            <w:r w:rsidR="002878F1" w:rsidRPr="002A4AF7">
              <w:rPr>
                <w:rStyle w:val="Hyperlink"/>
                <w:noProof/>
              </w:rPr>
              <w:t>P19 was intended use of (was made for):</w:t>
            </w:r>
            <w:r w:rsidR="002878F1">
              <w:rPr>
                <w:noProof/>
                <w:webHidden/>
              </w:rPr>
              <w:tab/>
            </w:r>
            <w:r w:rsidR="002878F1">
              <w:rPr>
                <w:noProof/>
                <w:webHidden/>
              </w:rPr>
              <w:fldChar w:fldCharType="begin"/>
            </w:r>
            <w:r w:rsidR="002878F1">
              <w:rPr>
                <w:noProof/>
                <w:webHidden/>
              </w:rPr>
              <w:instrText xml:space="preserve"> PAGEREF _Toc53155452 \h </w:instrText>
            </w:r>
            <w:r w:rsidR="002878F1">
              <w:rPr>
                <w:noProof/>
                <w:webHidden/>
              </w:rPr>
            </w:r>
            <w:r w:rsidR="002878F1">
              <w:rPr>
                <w:noProof/>
                <w:webHidden/>
              </w:rPr>
              <w:fldChar w:fldCharType="separate"/>
            </w:r>
            <w:r>
              <w:rPr>
                <w:noProof/>
                <w:webHidden/>
              </w:rPr>
              <w:t>68</w:t>
            </w:r>
            <w:r w:rsidR="002878F1">
              <w:rPr>
                <w:noProof/>
                <w:webHidden/>
              </w:rPr>
              <w:fldChar w:fldCharType="end"/>
            </w:r>
          </w:hyperlink>
        </w:p>
        <w:p w14:paraId="4A786AF3" w14:textId="76B9E06E"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53" w:history="1">
            <w:r w:rsidR="002878F1" w:rsidRPr="002A4AF7">
              <w:rPr>
                <w:rStyle w:val="Hyperlink"/>
                <w:noProof/>
              </w:rPr>
              <w:t>P20 had specific purpose (was purpose of)</w:t>
            </w:r>
            <w:r w:rsidR="002878F1">
              <w:rPr>
                <w:noProof/>
                <w:webHidden/>
              </w:rPr>
              <w:tab/>
            </w:r>
            <w:r w:rsidR="002878F1">
              <w:rPr>
                <w:noProof/>
                <w:webHidden/>
              </w:rPr>
              <w:fldChar w:fldCharType="begin"/>
            </w:r>
            <w:r w:rsidR="002878F1">
              <w:rPr>
                <w:noProof/>
                <w:webHidden/>
              </w:rPr>
              <w:instrText xml:space="preserve"> PAGEREF _Toc53155453 \h </w:instrText>
            </w:r>
            <w:r w:rsidR="002878F1">
              <w:rPr>
                <w:noProof/>
                <w:webHidden/>
              </w:rPr>
            </w:r>
            <w:r w:rsidR="002878F1">
              <w:rPr>
                <w:noProof/>
                <w:webHidden/>
              </w:rPr>
              <w:fldChar w:fldCharType="separate"/>
            </w:r>
            <w:r>
              <w:rPr>
                <w:noProof/>
                <w:webHidden/>
              </w:rPr>
              <w:t>69</w:t>
            </w:r>
            <w:r w:rsidR="002878F1">
              <w:rPr>
                <w:noProof/>
                <w:webHidden/>
              </w:rPr>
              <w:fldChar w:fldCharType="end"/>
            </w:r>
          </w:hyperlink>
        </w:p>
        <w:p w14:paraId="08ABCB84" w14:textId="662BF851"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54" w:history="1">
            <w:r w:rsidR="002878F1" w:rsidRPr="002A4AF7">
              <w:rPr>
                <w:rStyle w:val="Hyperlink"/>
                <w:noProof/>
              </w:rPr>
              <w:t>P21 had general purpose (was purpose of)</w:t>
            </w:r>
            <w:r w:rsidR="002878F1">
              <w:rPr>
                <w:noProof/>
                <w:webHidden/>
              </w:rPr>
              <w:tab/>
            </w:r>
            <w:r w:rsidR="002878F1">
              <w:rPr>
                <w:noProof/>
                <w:webHidden/>
              </w:rPr>
              <w:fldChar w:fldCharType="begin"/>
            </w:r>
            <w:r w:rsidR="002878F1">
              <w:rPr>
                <w:noProof/>
                <w:webHidden/>
              </w:rPr>
              <w:instrText xml:space="preserve"> PAGEREF _Toc53155454 \h </w:instrText>
            </w:r>
            <w:r w:rsidR="002878F1">
              <w:rPr>
                <w:noProof/>
                <w:webHidden/>
              </w:rPr>
            </w:r>
            <w:r w:rsidR="002878F1">
              <w:rPr>
                <w:noProof/>
                <w:webHidden/>
              </w:rPr>
              <w:fldChar w:fldCharType="separate"/>
            </w:r>
            <w:r>
              <w:rPr>
                <w:noProof/>
                <w:webHidden/>
              </w:rPr>
              <w:t>69</w:t>
            </w:r>
            <w:r w:rsidR="002878F1">
              <w:rPr>
                <w:noProof/>
                <w:webHidden/>
              </w:rPr>
              <w:fldChar w:fldCharType="end"/>
            </w:r>
          </w:hyperlink>
        </w:p>
        <w:p w14:paraId="41AB3542" w14:textId="63C6104A"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55" w:history="1">
            <w:r w:rsidR="002878F1" w:rsidRPr="002A4AF7">
              <w:rPr>
                <w:rStyle w:val="Hyperlink"/>
                <w:noProof/>
              </w:rPr>
              <w:t>P22 transferred title to (acquired title through)</w:t>
            </w:r>
            <w:r w:rsidR="002878F1">
              <w:rPr>
                <w:noProof/>
                <w:webHidden/>
              </w:rPr>
              <w:tab/>
            </w:r>
            <w:r w:rsidR="002878F1">
              <w:rPr>
                <w:noProof/>
                <w:webHidden/>
              </w:rPr>
              <w:fldChar w:fldCharType="begin"/>
            </w:r>
            <w:r w:rsidR="002878F1">
              <w:rPr>
                <w:noProof/>
                <w:webHidden/>
              </w:rPr>
              <w:instrText xml:space="preserve"> PAGEREF _Toc53155455 \h </w:instrText>
            </w:r>
            <w:r w:rsidR="002878F1">
              <w:rPr>
                <w:noProof/>
                <w:webHidden/>
              </w:rPr>
            </w:r>
            <w:r w:rsidR="002878F1">
              <w:rPr>
                <w:noProof/>
                <w:webHidden/>
              </w:rPr>
              <w:fldChar w:fldCharType="separate"/>
            </w:r>
            <w:r>
              <w:rPr>
                <w:noProof/>
                <w:webHidden/>
              </w:rPr>
              <w:t>70</w:t>
            </w:r>
            <w:r w:rsidR="002878F1">
              <w:rPr>
                <w:noProof/>
                <w:webHidden/>
              </w:rPr>
              <w:fldChar w:fldCharType="end"/>
            </w:r>
          </w:hyperlink>
        </w:p>
        <w:p w14:paraId="6027088E" w14:textId="04008606"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56" w:history="1">
            <w:r w:rsidR="002878F1" w:rsidRPr="002A4AF7">
              <w:rPr>
                <w:rStyle w:val="Hyperlink"/>
                <w:noProof/>
              </w:rPr>
              <w:t>P23 transferred title from (surrendered title through)</w:t>
            </w:r>
            <w:r w:rsidR="002878F1">
              <w:rPr>
                <w:noProof/>
                <w:webHidden/>
              </w:rPr>
              <w:tab/>
            </w:r>
            <w:r w:rsidR="002878F1">
              <w:rPr>
                <w:noProof/>
                <w:webHidden/>
              </w:rPr>
              <w:fldChar w:fldCharType="begin"/>
            </w:r>
            <w:r w:rsidR="002878F1">
              <w:rPr>
                <w:noProof/>
                <w:webHidden/>
              </w:rPr>
              <w:instrText xml:space="preserve"> PAGEREF _Toc53155456 \h </w:instrText>
            </w:r>
            <w:r w:rsidR="002878F1">
              <w:rPr>
                <w:noProof/>
                <w:webHidden/>
              </w:rPr>
            </w:r>
            <w:r w:rsidR="002878F1">
              <w:rPr>
                <w:noProof/>
                <w:webHidden/>
              </w:rPr>
              <w:fldChar w:fldCharType="separate"/>
            </w:r>
            <w:r>
              <w:rPr>
                <w:noProof/>
                <w:webHidden/>
              </w:rPr>
              <w:t>70</w:t>
            </w:r>
            <w:r w:rsidR="002878F1">
              <w:rPr>
                <w:noProof/>
                <w:webHidden/>
              </w:rPr>
              <w:fldChar w:fldCharType="end"/>
            </w:r>
          </w:hyperlink>
        </w:p>
        <w:p w14:paraId="548018C9" w14:textId="7748D100"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57" w:history="1">
            <w:r w:rsidR="002878F1" w:rsidRPr="002A4AF7">
              <w:rPr>
                <w:rStyle w:val="Hyperlink"/>
                <w:noProof/>
              </w:rPr>
              <w:t>P24 transferred title of (changed ownership through)</w:t>
            </w:r>
            <w:r w:rsidR="002878F1">
              <w:rPr>
                <w:noProof/>
                <w:webHidden/>
              </w:rPr>
              <w:tab/>
            </w:r>
            <w:r w:rsidR="002878F1">
              <w:rPr>
                <w:noProof/>
                <w:webHidden/>
              </w:rPr>
              <w:fldChar w:fldCharType="begin"/>
            </w:r>
            <w:r w:rsidR="002878F1">
              <w:rPr>
                <w:noProof/>
                <w:webHidden/>
              </w:rPr>
              <w:instrText xml:space="preserve"> PAGEREF _Toc53155457 \h </w:instrText>
            </w:r>
            <w:r w:rsidR="002878F1">
              <w:rPr>
                <w:noProof/>
                <w:webHidden/>
              </w:rPr>
            </w:r>
            <w:r w:rsidR="002878F1">
              <w:rPr>
                <w:noProof/>
                <w:webHidden/>
              </w:rPr>
              <w:fldChar w:fldCharType="separate"/>
            </w:r>
            <w:r>
              <w:rPr>
                <w:noProof/>
                <w:webHidden/>
              </w:rPr>
              <w:t>71</w:t>
            </w:r>
            <w:r w:rsidR="002878F1">
              <w:rPr>
                <w:noProof/>
                <w:webHidden/>
              </w:rPr>
              <w:fldChar w:fldCharType="end"/>
            </w:r>
          </w:hyperlink>
        </w:p>
        <w:p w14:paraId="5143B1C2" w14:textId="333BB89C"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58" w:history="1">
            <w:r w:rsidR="002878F1" w:rsidRPr="002A4AF7">
              <w:rPr>
                <w:rStyle w:val="Hyperlink"/>
                <w:noProof/>
              </w:rPr>
              <w:t>P25 moved (moved by)</w:t>
            </w:r>
            <w:r w:rsidR="002878F1">
              <w:rPr>
                <w:noProof/>
                <w:webHidden/>
              </w:rPr>
              <w:tab/>
            </w:r>
            <w:r w:rsidR="002878F1">
              <w:rPr>
                <w:noProof/>
                <w:webHidden/>
              </w:rPr>
              <w:fldChar w:fldCharType="begin"/>
            </w:r>
            <w:r w:rsidR="002878F1">
              <w:rPr>
                <w:noProof/>
                <w:webHidden/>
              </w:rPr>
              <w:instrText xml:space="preserve"> PAGEREF _Toc53155458 \h </w:instrText>
            </w:r>
            <w:r w:rsidR="002878F1">
              <w:rPr>
                <w:noProof/>
                <w:webHidden/>
              </w:rPr>
            </w:r>
            <w:r w:rsidR="002878F1">
              <w:rPr>
                <w:noProof/>
                <w:webHidden/>
              </w:rPr>
              <w:fldChar w:fldCharType="separate"/>
            </w:r>
            <w:r>
              <w:rPr>
                <w:noProof/>
                <w:webHidden/>
              </w:rPr>
              <w:t>71</w:t>
            </w:r>
            <w:r w:rsidR="002878F1">
              <w:rPr>
                <w:noProof/>
                <w:webHidden/>
              </w:rPr>
              <w:fldChar w:fldCharType="end"/>
            </w:r>
          </w:hyperlink>
        </w:p>
        <w:p w14:paraId="2D07380B" w14:textId="713396AA"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59" w:history="1">
            <w:r w:rsidR="002878F1" w:rsidRPr="002A4AF7">
              <w:rPr>
                <w:rStyle w:val="Hyperlink"/>
                <w:noProof/>
              </w:rPr>
              <w:t>P26 moved to (was destination of)</w:t>
            </w:r>
            <w:r w:rsidR="002878F1">
              <w:rPr>
                <w:noProof/>
                <w:webHidden/>
              </w:rPr>
              <w:tab/>
            </w:r>
            <w:r w:rsidR="002878F1">
              <w:rPr>
                <w:noProof/>
                <w:webHidden/>
              </w:rPr>
              <w:fldChar w:fldCharType="begin"/>
            </w:r>
            <w:r w:rsidR="002878F1">
              <w:rPr>
                <w:noProof/>
                <w:webHidden/>
              </w:rPr>
              <w:instrText xml:space="preserve"> PAGEREF _Toc53155459 \h </w:instrText>
            </w:r>
            <w:r w:rsidR="002878F1">
              <w:rPr>
                <w:noProof/>
                <w:webHidden/>
              </w:rPr>
            </w:r>
            <w:r w:rsidR="002878F1">
              <w:rPr>
                <w:noProof/>
                <w:webHidden/>
              </w:rPr>
              <w:fldChar w:fldCharType="separate"/>
            </w:r>
            <w:r>
              <w:rPr>
                <w:noProof/>
                <w:webHidden/>
              </w:rPr>
              <w:t>72</w:t>
            </w:r>
            <w:r w:rsidR="002878F1">
              <w:rPr>
                <w:noProof/>
                <w:webHidden/>
              </w:rPr>
              <w:fldChar w:fldCharType="end"/>
            </w:r>
          </w:hyperlink>
        </w:p>
        <w:p w14:paraId="08FDCC4D" w14:textId="0C8EEA81"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60" w:history="1">
            <w:r w:rsidR="002878F1" w:rsidRPr="002A4AF7">
              <w:rPr>
                <w:rStyle w:val="Hyperlink"/>
                <w:noProof/>
              </w:rPr>
              <w:t>P27 moved from (was origin of)</w:t>
            </w:r>
            <w:r w:rsidR="002878F1">
              <w:rPr>
                <w:noProof/>
                <w:webHidden/>
              </w:rPr>
              <w:tab/>
            </w:r>
            <w:r w:rsidR="002878F1">
              <w:rPr>
                <w:noProof/>
                <w:webHidden/>
              </w:rPr>
              <w:fldChar w:fldCharType="begin"/>
            </w:r>
            <w:r w:rsidR="002878F1">
              <w:rPr>
                <w:noProof/>
                <w:webHidden/>
              </w:rPr>
              <w:instrText xml:space="preserve"> PAGEREF _Toc53155460 \h </w:instrText>
            </w:r>
            <w:r w:rsidR="002878F1">
              <w:rPr>
                <w:noProof/>
                <w:webHidden/>
              </w:rPr>
            </w:r>
            <w:r w:rsidR="002878F1">
              <w:rPr>
                <w:noProof/>
                <w:webHidden/>
              </w:rPr>
              <w:fldChar w:fldCharType="separate"/>
            </w:r>
            <w:r>
              <w:rPr>
                <w:noProof/>
                <w:webHidden/>
              </w:rPr>
              <w:t>72</w:t>
            </w:r>
            <w:r w:rsidR="002878F1">
              <w:rPr>
                <w:noProof/>
                <w:webHidden/>
              </w:rPr>
              <w:fldChar w:fldCharType="end"/>
            </w:r>
          </w:hyperlink>
        </w:p>
        <w:p w14:paraId="0B935255" w14:textId="2B9CA083"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61" w:history="1">
            <w:r w:rsidR="002878F1" w:rsidRPr="002A4AF7">
              <w:rPr>
                <w:rStyle w:val="Hyperlink"/>
                <w:noProof/>
              </w:rPr>
              <w:t>P28 custody surrendered by (surrendered custody through)</w:t>
            </w:r>
            <w:r w:rsidR="002878F1">
              <w:rPr>
                <w:noProof/>
                <w:webHidden/>
              </w:rPr>
              <w:tab/>
            </w:r>
            <w:r w:rsidR="002878F1">
              <w:rPr>
                <w:noProof/>
                <w:webHidden/>
              </w:rPr>
              <w:fldChar w:fldCharType="begin"/>
            </w:r>
            <w:r w:rsidR="002878F1">
              <w:rPr>
                <w:noProof/>
                <w:webHidden/>
              </w:rPr>
              <w:instrText xml:space="preserve"> PAGEREF _Toc53155461 \h </w:instrText>
            </w:r>
            <w:r w:rsidR="002878F1">
              <w:rPr>
                <w:noProof/>
                <w:webHidden/>
              </w:rPr>
            </w:r>
            <w:r w:rsidR="002878F1">
              <w:rPr>
                <w:noProof/>
                <w:webHidden/>
              </w:rPr>
              <w:fldChar w:fldCharType="separate"/>
            </w:r>
            <w:r>
              <w:rPr>
                <w:noProof/>
                <w:webHidden/>
              </w:rPr>
              <w:t>73</w:t>
            </w:r>
            <w:r w:rsidR="002878F1">
              <w:rPr>
                <w:noProof/>
                <w:webHidden/>
              </w:rPr>
              <w:fldChar w:fldCharType="end"/>
            </w:r>
          </w:hyperlink>
        </w:p>
        <w:p w14:paraId="2DCA4EBD" w14:textId="0665923C"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62" w:history="1">
            <w:r w:rsidR="002878F1" w:rsidRPr="002A4AF7">
              <w:rPr>
                <w:rStyle w:val="Hyperlink"/>
                <w:noProof/>
              </w:rPr>
              <w:t>P29 custody received by (received custody through)</w:t>
            </w:r>
            <w:r w:rsidR="002878F1">
              <w:rPr>
                <w:noProof/>
                <w:webHidden/>
              </w:rPr>
              <w:tab/>
            </w:r>
            <w:r w:rsidR="002878F1">
              <w:rPr>
                <w:noProof/>
                <w:webHidden/>
              </w:rPr>
              <w:fldChar w:fldCharType="begin"/>
            </w:r>
            <w:r w:rsidR="002878F1">
              <w:rPr>
                <w:noProof/>
                <w:webHidden/>
              </w:rPr>
              <w:instrText xml:space="preserve"> PAGEREF _Toc53155462 \h </w:instrText>
            </w:r>
            <w:r w:rsidR="002878F1">
              <w:rPr>
                <w:noProof/>
                <w:webHidden/>
              </w:rPr>
            </w:r>
            <w:r w:rsidR="002878F1">
              <w:rPr>
                <w:noProof/>
                <w:webHidden/>
              </w:rPr>
              <w:fldChar w:fldCharType="separate"/>
            </w:r>
            <w:r>
              <w:rPr>
                <w:noProof/>
                <w:webHidden/>
              </w:rPr>
              <w:t>73</w:t>
            </w:r>
            <w:r w:rsidR="002878F1">
              <w:rPr>
                <w:noProof/>
                <w:webHidden/>
              </w:rPr>
              <w:fldChar w:fldCharType="end"/>
            </w:r>
          </w:hyperlink>
        </w:p>
        <w:p w14:paraId="453B638E" w14:textId="1A5DE2E4"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63" w:history="1">
            <w:r w:rsidR="002878F1" w:rsidRPr="002A4AF7">
              <w:rPr>
                <w:rStyle w:val="Hyperlink"/>
                <w:noProof/>
              </w:rPr>
              <w:t>P30 transferred custody of (custody transferred through)</w:t>
            </w:r>
            <w:r w:rsidR="002878F1">
              <w:rPr>
                <w:noProof/>
                <w:webHidden/>
              </w:rPr>
              <w:tab/>
            </w:r>
            <w:r w:rsidR="002878F1">
              <w:rPr>
                <w:noProof/>
                <w:webHidden/>
              </w:rPr>
              <w:fldChar w:fldCharType="begin"/>
            </w:r>
            <w:r w:rsidR="002878F1">
              <w:rPr>
                <w:noProof/>
                <w:webHidden/>
              </w:rPr>
              <w:instrText xml:space="preserve"> PAGEREF _Toc53155463 \h </w:instrText>
            </w:r>
            <w:r w:rsidR="002878F1">
              <w:rPr>
                <w:noProof/>
                <w:webHidden/>
              </w:rPr>
            </w:r>
            <w:r w:rsidR="002878F1">
              <w:rPr>
                <w:noProof/>
                <w:webHidden/>
              </w:rPr>
              <w:fldChar w:fldCharType="separate"/>
            </w:r>
            <w:r>
              <w:rPr>
                <w:noProof/>
                <w:webHidden/>
              </w:rPr>
              <w:t>74</w:t>
            </w:r>
            <w:r w:rsidR="002878F1">
              <w:rPr>
                <w:noProof/>
                <w:webHidden/>
              </w:rPr>
              <w:fldChar w:fldCharType="end"/>
            </w:r>
          </w:hyperlink>
        </w:p>
        <w:p w14:paraId="12670F96" w14:textId="116D07F8"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64" w:history="1">
            <w:r w:rsidR="002878F1" w:rsidRPr="002A4AF7">
              <w:rPr>
                <w:rStyle w:val="Hyperlink"/>
                <w:noProof/>
              </w:rPr>
              <w:t>P31 has modified (was modified by)</w:t>
            </w:r>
            <w:r w:rsidR="002878F1">
              <w:rPr>
                <w:noProof/>
                <w:webHidden/>
              </w:rPr>
              <w:tab/>
            </w:r>
            <w:r w:rsidR="002878F1">
              <w:rPr>
                <w:noProof/>
                <w:webHidden/>
              </w:rPr>
              <w:fldChar w:fldCharType="begin"/>
            </w:r>
            <w:r w:rsidR="002878F1">
              <w:rPr>
                <w:noProof/>
                <w:webHidden/>
              </w:rPr>
              <w:instrText xml:space="preserve"> PAGEREF _Toc53155464 \h </w:instrText>
            </w:r>
            <w:r w:rsidR="002878F1">
              <w:rPr>
                <w:noProof/>
                <w:webHidden/>
              </w:rPr>
            </w:r>
            <w:r w:rsidR="002878F1">
              <w:rPr>
                <w:noProof/>
                <w:webHidden/>
              </w:rPr>
              <w:fldChar w:fldCharType="separate"/>
            </w:r>
            <w:r>
              <w:rPr>
                <w:noProof/>
                <w:webHidden/>
              </w:rPr>
              <w:t>74</w:t>
            </w:r>
            <w:r w:rsidR="002878F1">
              <w:rPr>
                <w:noProof/>
                <w:webHidden/>
              </w:rPr>
              <w:fldChar w:fldCharType="end"/>
            </w:r>
          </w:hyperlink>
        </w:p>
        <w:p w14:paraId="16CDAE88" w14:textId="4B308F7D"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65" w:history="1">
            <w:r w:rsidR="002878F1" w:rsidRPr="002A4AF7">
              <w:rPr>
                <w:rStyle w:val="Hyperlink"/>
                <w:noProof/>
              </w:rPr>
              <w:t>P32 used general technique (was technique of)</w:t>
            </w:r>
            <w:r w:rsidR="002878F1">
              <w:rPr>
                <w:noProof/>
                <w:webHidden/>
              </w:rPr>
              <w:tab/>
            </w:r>
            <w:r w:rsidR="002878F1">
              <w:rPr>
                <w:noProof/>
                <w:webHidden/>
              </w:rPr>
              <w:fldChar w:fldCharType="begin"/>
            </w:r>
            <w:r w:rsidR="002878F1">
              <w:rPr>
                <w:noProof/>
                <w:webHidden/>
              </w:rPr>
              <w:instrText xml:space="preserve"> PAGEREF _Toc53155465 \h </w:instrText>
            </w:r>
            <w:r w:rsidR="002878F1">
              <w:rPr>
                <w:noProof/>
                <w:webHidden/>
              </w:rPr>
            </w:r>
            <w:r w:rsidR="002878F1">
              <w:rPr>
                <w:noProof/>
                <w:webHidden/>
              </w:rPr>
              <w:fldChar w:fldCharType="separate"/>
            </w:r>
            <w:r>
              <w:rPr>
                <w:noProof/>
                <w:webHidden/>
              </w:rPr>
              <w:t>75</w:t>
            </w:r>
            <w:r w:rsidR="002878F1">
              <w:rPr>
                <w:noProof/>
                <w:webHidden/>
              </w:rPr>
              <w:fldChar w:fldCharType="end"/>
            </w:r>
          </w:hyperlink>
        </w:p>
        <w:p w14:paraId="6BAD645B" w14:textId="38AA4919"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66" w:history="1">
            <w:r w:rsidR="002878F1" w:rsidRPr="002A4AF7">
              <w:rPr>
                <w:rStyle w:val="Hyperlink"/>
                <w:noProof/>
              </w:rPr>
              <w:t>P33 used specific technique (was used by)</w:t>
            </w:r>
            <w:r w:rsidR="002878F1">
              <w:rPr>
                <w:noProof/>
                <w:webHidden/>
              </w:rPr>
              <w:tab/>
            </w:r>
            <w:r w:rsidR="002878F1">
              <w:rPr>
                <w:noProof/>
                <w:webHidden/>
              </w:rPr>
              <w:fldChar w:fldCharType="begin"/>
            </w:r>
            <w:r w:rsidR="002878F1">
              <w:rPr>
                <w:noProof/>
                <w:webHidden/>
              </w:rPr>
              <w:instrText xml:space="preserve"> PAGEREF _Toc53155466 \h </w:instrText>
            </w:r>
            <w:r w:rsidR="002878F1">
              <w:rPr>
                <w:noProof/>
                <w:webHidden/>
              </w:rPr>
            </w:r>
            <w:r w:rsidR="002878F1">
              <w:rPr>
                <w:noProof/>
                <w:webHidden/>
              </w:rPr>
              <w:fldChar w:fldCharType="separate"/>
            </w:r>
            <w:r>
              <w:rPr>
                <w:noProof/>
                <w:webHidden/>
              </w:rPr>
              <w:t>76</w:t>
            </w:r>
            <w:r w:rsidR="002878F1">
              <w:rPr>
                <w:noProof/>
                <w:webHidden/>
              </w:rPr>
              <w:fldChar w:fldCharType="end"/>
            </w:r>
          </w:hyperlink>
        </w:p>
        <w:p w14:paraId="75EFE5CD" w14:textId="11C1CB08"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67" w:history="1">
            <w:r w:rsidR="002878F1" w:rsidRPr="002A4AF7">
              <w:rPr>
                <w:rStyle w:val="Hyperlink"/>
                <w:noProof/>
              </w:rPr>
              <w:t>P34 concerned (was assessed by)</w:t>
            </w:r>
            <w:r w:rsidR="002878F1">
              <w:rPr>
                <w:noProof/>
                <w:webHidden/>
              </w:rPr>
              <w:tab/>
            </w:r>
            <w:r w:rsidR="002878F1">
              <w:rPr>
                <w:noProof/>
                <w:webHidden/>
              </w:rPr>
              <w:fldChar w:fldCharType="begin"/>
            </w:r>
            <w:r w:rsidR="002878F1">
              <w:rPr>
                <w:noProof/>
                <w:webHidden/>
              </w:rPr>
              <w:instrText xml:space="preserve"> PAGEREF _Toc53155467 \h </w:instrText>
            </w:r>
            <w:r w:rsidR="002878F1">
              <w:rPr>
                <w:noProof/>
                <w:webHidden/>
              </w:rPr>
            </w:r>
            <w:r w:rsidR="002878F1">
              <w:rPr>
                <w:noProof/>
                <w:webHidden/>
              </w:rPr>
              <w:fldChar w:fldCharType="separate"/>
            </w:r>
            <w:r>
              <w:rPr>
                <w:noProof/>
                <w:webHidden/>
              </w:rPr>
              <w:t>76</w:t>
            </w:r>
            <w:r w:rsidR="002878F1">
              <w:rPr>
                <w:noProof/>
                <w:webHidden/>
              </w:rPr>
              <w:fldChar w:fldCharType="end"/>
            </w:r>
          </w:hyperlink>
        </w:p>
        <w:p w14:paraId="0F4FD54C" w14:textId="7AF9D3C0"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68" w:history="1">
            <w:r w:rsidR="002878F1" w:rsidRPr="002A4AF7">
              <w:rPr>
                <w:rStyle w:val="Hyperlink"/>
                <w:noProof/>
              </w:rPr>
              <w:t>P35 has identified (was identified by)</w:t>
            </w:r>
            <w:r w:rsidR="002878F1">
              <w:rPr>
                <w:noProof/>
                <w:webHidden/>
              </w:rPr>
              <w:tab/>
            </w:r>
            <w:r w:rsidR="002878F1">
              <w:rPr>
                <w:noProof/>
                <w:webHidden/>
              </w:rPr>
              <w:fldChar w:fldCharType="begin"/>
            </w:r>
            <w:r w:rsidR="002878F1">
              <w:rPr>
                <w:noProof/>
                <w:webHidden/>
              </w:rPr>
              <w:instrText xml:space="preserve"> PAGEREF _Toc53155468 \h </w:instrText>
            </w:r>
            <w:r w:rsidR="002878F1">
              <w:rPr>
                <w:noProof/>
                <w:webHidden/>
              </w:rPr>
            </w:r>
            <w:r w:rsidR="002878F1">
              <w:rPr>
                <w:noProof/>
                <w:webHidden/>
              </w:rPr>
              <w:fldChar w:fldCharType="separate"/>
            </w:r>
            <w:r>
              <w:rPr>
                <w:noProof/>
                <w:webHidden/>
              </w:rPr>
              <w:t>77</w:t>
            </w:r>
            <w:r w:rsidR="002878F1">
              <w:rPr>
                <w:noProof/>
                <w:webHidden/>
              </w:rPr>
              <w:fldChar w:fldCharType="end"/>
            </w:r>
          </w:hyperlink>
        </w:p>
        <w:p w14:paraId="04B686C6" w14:textId="1672F672"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69" w:history="1">
            <w:r w:rsidR="002878F1" w:rsidRPr="002A4AF7">
              <w:rPr>
                <w:rStyle w:val="Hyperlink"/>
                <w:noProof/>
              </w:rPr>
              <w:t>P37 assigned (was assigned by)</w:t>
            </w:r>
            <w:r w:rsidR="002878F1">
              <w:rPr>
                <w:noProof/>
                <w:webHidden/>
              </w:rPr>
              <w:tab/>
            </w:r>
            <w:r w:rsidR="002878F1">
              <w:rPr>
                <w:noProof/>
                <w:webHidden/>
              </w:rPr>
              <w:fldChar w:fldCharType="begin"/>
            </w:r>
            <w:r w:rsidR="002878F1">
              <w:rPr>
                <w:noProof/>
                <w:webHidden/>
              </w:rPr>
              <w:instrText xml:space="preserve"> PAGEREF _Toc53155469 \h </w:instrText>
            </w:r>
            <w:r w:rsidR="002878F1">
              <w:rPr>
                <w:noProof/>
                <w:webHidden/>
              </w:rPr>
            </w:r>
            <w:r w:rsidR="002878F1">
              <w:rPr>
                <w:noProof/>
                <w:webHidden/>
              </w:rPr>
              <w:fldChar w:fldCharType="separate"/>
            </w:r>
            <w:r>
              <w:rPr>
                <w:noProof/>
                <w:webHidden/>
              </w:rPr>
              <w:t>77</w:t>
            </w:r>
            <w:r w:rsidR="002878F1">
              <w:rPr>
                <w:noProof/>
                <w:webHidden/>
              </w:rPr>
              <w:fldChar w:fldCharType="end"/>
            </w:r>
          </w:hyperlink>
        </w:p>
        <w:p w14:paraId="695D1C50" w14:textId="6B6F208A"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70" w:history="1">
            <w:r w:rsidR="002878F1" w:rsidRPr="002A4AF7">
              <w:rPr>
                <w:rStyle w:val="Hyperlink"/>
                <w:noProof/>
              </w:rPr>
              <w:t>P38 deassigned (was deassigned by)</w:t>
            </w:r>
            <w:r w:rsidR="002878F1">
              <w:rPr>
                <w:noProof/>
                <w:webHidden/>
              </w:rPr>
              <w:tab/>
            </w:r>
            <w:r w:rsidR="002878F1">
              <w:rPr>
                <w:noProof/>
                <w:webHidden/>
              </w:rPr>
              <w:fldChar w:fldCharType="begin"/>
            </w:r>
            <w:r w:rsidR="002878F1">
              <w:rPr>
                <w:noProof/>
                <w:webHidden/>
              </w:rPr>
              <w:instrText xml:space="preserve"> PAGEREF _Toc53155470 \h </w:instrText>
            </w:r>
            <w:r w:rsidR="002878F1">
              <w:rPr>
                <w:noProof/>
                <w:webHidden/>
              </w:rPr>
            </w:r>
            <w:r w:rsidR="002878F1">
              <w:rPr>
                <w:noProof/>
                <w:webHidden/>
              </w:rPr>
              <w:fldChar w:fldCharType="separate"/>
            </w:r>
            <w:r>
              <w:rPr>
                <w:noProof/>
                <w:webHidden/>
              </w:rPr>
              <w:t>78</w:t>
            </w:r>
            <w:r w:rsidR="002878F1">
              <w:rPr>
                <w:noProof/>
                <w:webHidden/>
              </w:rPr>
              <w:fldChar w:fldCharType="end"/>
            </w:r>
          </w:hyperlink>
        </w:p>
        <w:p w14:paraId="341426B8" w14:textId="39693DD1"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71" w:history="1">
            <w:r w:rsidR="002878F1" w:rsidRPr="002A4AF7">
              <w:rPr>
                <w:rStyle w:val="Hyperlink"/>
                <w:noProof/>
              </w:rPr>
              <w:t>P39 measured (was measured by)</w:t>
            </w:r>
            <w:r w:rsidR="002878F1">
              <w:rPr>
                <w:noProof/>
                <w:webHidden/>
              </w:rPr>
              <w:tab/>
            </w:r>
            <w:r w:rsidR="002878F1">
              <w:rPr>
                <w:noProof/>
                <w:webHidden/>
              </w:rPr>
              <w:fldChar w:fldCharType="begin"/>
            </w:r>
            <w:r w:rsidR="002878F1">
              <w:rPr>
                <w:noProof/>
                <w:webHidden/>
              </w:rPr>
              <w:instrText xml:space="preserve"> PAGEREF _Toc53155471 \h </w:instrText>
            </w:r>
            <w:r w:rsidR="002878F1">
              <w:rPr>
                <w:noProof/>
                <w:webHidden/>
              </w:rPr>
            </w:r>
            <w:r w:rsidR="002878F1">
              <w:rPr>
                <w:noProof/>
                <w:webHidden/>
              </w:rPr>
              <w:fldChar w:fldCharType="separate"/>
            </w:r>
            <w:r>
              <w:rPr>
                <w:noProof/>
                <w:webHidden/>
              </w:rPr>
              <w:t>78</w:t>
            </w:r>
            <w:r w:rsidR="002878F1">
              <w:rPr>
                <w:noProof/>
                <w:webHidden/>
              </w:rPr>
              <w:fldChar w:fldCharType="end"/>
            </w:r>
          </w:hyperlink>
        </w:p>
        <w:p w14:paraId="041E2BC7" w14:textId="50D759A9"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72" w:history="1">
            <w:r w:rsidR="002878F1" w:rsidRPr="002A4AF7">
              <w:rPr>
                <w:rStyle w:val="Hyperlink"/>
                <w:noProof/>
              </w:rPr>
              <w:t>P40 observed dimension (was observed in)</w:t>
            </w:r>
            <w:r w:rsidR="002878F1">
              <w:rPr>
                <w:noProof/>
                <w:webHidden/>
              </w:rPr>
              <w:tab/>
            </w:r>
            <w:r w:rsidR="002878F1">
              <w:rPr>
                <w:noProof/>
                <w:webHidden/>
              </w:rPr>
              <w:fldChar w:fldCharType="begin"/>
            </w:r>
            <w:r w:rsidR="002878F1">
              <w:rPr>
                <w:noProof/>
                <w:webHidden/>
              </w:rPr>
              <w:instrText xml:space="preserve"> PAGEREF _Toc53155472 \h </w:instrText>
            </w:r>
            <w:r w:rsidR="002878F1">
              <w:rPr>
                <w:noProof/>
                <w:webHidden/>
              </w:rPr>
            </w:r>
            <w:r w:rsidR="002878F1">
              <w:rPr>
                <w:noProof/>
                <w:webHidden/>
              </w:rPr>
              <w:fldChar w:fldCharType="separate"/>
            </w:r>
            <w:r>
              <w:rPr>
                <w:noProof/>
                <w:webHidden/>
              </w:rPr>
              <w:t>79</w:t>
            </w:r>
            <w:r w:rsidR="002878F1">
              <w:rPr>
                <w:noProof/>
                <w:webHidden/>
              </w:rPr>
              <w:fldChar w:fldCharType="end"/>
            </w:r>
          </w:hyperlink>
        </w:p>
        <w:p w14:paraId="148216FC" w14:textId="7F356BEC"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73" w:history="1">
            <w:r w:rsidR="002878F1" w:rsidRPr="002A4AF7">
              <w:rPr>
                <w:rStyle w:val="Hyperlink"/>
                <w:noProof/>
              </w:rPr>
              <w:t>P41 classified (was classified by)</w:t>
            </w:r>
            <w:r w:rsidR="002878F1">
              <w:rPr>
                <w:noProof/>
                <w:webHidden/>
              </w:rPr>
              <w:tab/>
            </w:r>
            <w:r w:rsidR="002878F1">
              <w:rPr>
                <w:noProof/>
                <w:webHidden/>
              </w:rPr>
              <w:fldChar w:fldCharType="begin"/>
            </w:r>
            <w:r w:rsidR="002878F1">
              <w:rPr>
                <w:noProof/>
                <w:webHidden/>
              </w:rPr>
              <w:instrText xml:space="preserve"> PAGEREF _Toc53155473 \h </w:instrText>
            </w:r>
            <w:r w:rsidR="002878F1">
              <w:rPr>
                <w:noProof/>
                <w:webHidden/>
              </w:rPr>
            </w:r>
            <w:r w:rsidR="002878F1">
              <w:rPr>
                <w:noProof/>
                <w:webHidden/>
              </w:rPr>
              <w:fldChar w:fldCharType="separate"/>
            </w:r>
            <w:r>
              <w:rPr>
                <w:noProof/>
                <w:webHidden/>
              </w:rPr>
              <w:t>79</w:t>
            </w:r>
            <w:r w:rsidR="002878F1">
              <w:rPr>
                <w:noProof/>
                <w:webHidden/>
              </w:rPr>
              <w:fldChar w:fldCharType="end"/>
            </w:r>
          </w:hyperlink>
        </w:p>
        <w:p w14:paraId="5DB88308" w14:textId="4FAE92DD"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74" w:history="1">
            <w:r w:rsidR="002878F1" w:rsidRPr="002A4AF7">
              <w:rPr>
                <w:rStyle w:val="Hyperlink"/>
                <w:noProof/>
              </w:rPr>
              <w:t>P42 assigned (was assigned by)</w:t>
            </w:r>
            <w:r w:rsidR="002878F1">
              <w:rPr>
                <w:noProof/>
                <w:webHidden/>
              </w:rPr>
              <w:tab/>
            </w:r>
            <w:r w:rsidR="002878F1">
              <w:rPr>
                <w:noProof/>
                <w:webHidden/>
              </w:rPr>
              <w:fldChar w:fldCharType="begin"/>
            </w:r>
            <w:r w:rsidR="002878F1">
              <w:rPr>
                <w:noProof/>
                <w:webHidden/>
              </w:rPr>
              <w:instrText xml:space="preserve"> PAGEREF _Toc53155474 \h </w:instrText>
            </w:r>
            <w:r w:rsidR="002878F1">
              <w:rPr>
                <w:noProof/>
                <w:webHidden/>
              </w:rPr>
            </w:r>
            <w:r w:rsidR="002878F1">
              <w:rPr>
                <w:noProof/>
                <w:webHidden/>
              </w:rPr>
              <w:fldChar w:fldCharType="separate"/>
            </w:r>
            <w:r>
              <w:rPr>
                <w:noProof/>
                <w:webHidden/>
              </w:rPr>
              <w:t>80</w:t>
            </w:r>
            <w:r w:rsidR="002878F1">
              <w:rPr>
                <w:noProof/>
                <w:webHidden/>
              </w:rPr>
              <w:fldChar w:fldCharType="end"/>
            </w:r>
          </w:hyperlink>
        </w:p>
        <w:p w14:paraId="0A87C0AC" w14:textId="3007596D"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75" w:history="1">
            <w:r w:rsidR="002878F1" w:rsidRPr="002A4AF7">
              <w:rPr>
                <w:rStyle w:val="Hyperlink"/>
                <w:noProof/>
              </w:rPr>
              <w:t>P43 has dimension (is dimension of)</w:t>
            </w:r>
            <w:r w:rsidR="002878F1">
              <w:rPr>
                <w:noProof/>
                <w:webHidden/>
              </w:rPr>
              <w:tab/>
            </w:r>
            <w:r w:rsidR="002878F1">
              <w:rPr>
                <w:noProof/>
                <w:webHidden/>
              </w:rPr>
              <w:fldChar w:fldCharType="begin"/>
            </w:r>
            <w:r w:rsidR="002878F1">
              <w:rPr>
                <w:noProof/>
                <w:webHidden/>
              </w:rPr>
              <w:instrText xml:space="preserve"> PAGEREF _Toc53155475 \h </w:instrText>
            </w:r>
            <w:r w:rsidR="002878F1">
              <w:rPr>
                <w:noProof/>
                <w:webHidden/>
              </w:rPr>
            </w:r>
            <w:r w:rsidR="002878F1">
              <w:rPr>
                <w:noProof/>
                <w:webHidden/>
              </w:rPr>
              <w:fldChar w:fldCharType="separate"/>
            </w:r>
            <w:r>
              <w:rPr>
                <w:noProof/>
                <w:webHidden/>
              </w:rPr>
              <w:t>80</w:t>
            </w:r>
            <w:r w:rsidR="002878F1">
              <w:rPr>
                <w:noProof/>
                <w:webHidden/>
              </w:rPr>
              <w:fldChar w:fldCharType="end"/>
            </w:r>
          </w:hyperlink>
        </w:p>
        <w:p w14:paraId="14F73624" w14:textId="4E6E84EF"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76" w:history="1">
            <w:r w:rsidR="002878F1" w:rsidRPr="002A4AF7">
              <w:rPr>
                <w:rStyle w:val="Hyperlink"/>
                <w:noProof/>
              </w:rPr>
              <w:t>P44 has condition (is condition of)</w:t>
            </w:r>
            <w:r w:rsidR="002878F1">
              <w:rPr>
                <w:noProof/>
                <w:webHidden/>
              </w:rPr>
              <w:tab/>
            </w:r>
            <w:r w:rsidR="002878F1">
              <w:rPr>
                <w:noProof/>
                <w:webHidden/>
              </w:rPr>
              <w:fldChar w:fldCharType="begin"/>
            </w:r>
            <w:r w:rsidR="002878F1">
              <w:rPr>
                <w:noProof/>
                <w:webHidden/>
              </w:rPr>
              <w:instrText xml:space="preserve"> PAGEREF _Toc53155476 \h </w:instrText>
            </w:r>
            <w:r w:rsidR="002878F1">
              <w:rPr>
                <w:noProof/>
                <w:webHidden/>
              </w:rPr>
            </w:r>
            <w:r w:rsidR="002878F1">
              <w:rPr>
                <w:noProof/>
                <w:webHidden/>
              </w:rPr>
              <w:fldChar w:fldCharType="separate"/>
            </w:r>
            <w:r>
              <w:rPr>
                <w:noProof/>
                <w:webHidden/>
              </w:rPr>
              <w:t>81</w:t>
            </w:r>
            <w:r w:rsidR="002878F1">
              <w:rPr>
                <w:noProof/>
                <w:webHidden/>
              </w:rPr>
              <w:fldChar w:fldCharType="end"/>
            </w:r>
          </w:hyperlink>
        </w:p>
        <w:p w14:paraId="6AE4CAA2" w14:textId="5F211C38"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77" w:history="1">
            <w:r w:rsidR="002878F1" w:rsidRPr="002A4AF7">
              <w:rPr>
                <w:rStyle w:val="Hyperlink"/>
                <w:noProof/>
              </w:rPr>
              <w:t>P45 consists of (is incorporated in)</w:t>
            </w:r>
            <w:r w:rsidR="002878F1">
              <w:rPr>
                <w:noProof/>
                <w:webHidden/>
              </w:rPr>
              <w:tab/>
            </w:r>
            <w:r w:rsidR="002878F1">
              <w:rPr>
                <w:noProof/>
                <w:webHidden/>
              </w:rPr>
              <w:fldChar w:fldCharType="begin"/>
            </w:r>
            <w:r w:rsidR="002878F1">
              <w:rPr>
                <w:noProof/>
                <w:webHidden/>
              </w:rPr>
              <w:instrText xml:space="preserve"> PAGEREF _Toc53155477 \h </w:instrText>
            </w:r>
            <w:r w:rsidR="002878F1">
              <w:rPr>
                <w:noProof/>
                <w:webHidden/>
              </w:rPr>
            </w:r>
            <w:r w:rsidR="002878F1">
              <w:rPr>
                <w:noProof/>
                <w:webHidden/>
              </w:rPr>
              <w:fldChar w:fldCharType="separate"/>
            </w:r>
            <w:r>
              <w:rPr>
                <w:noProof/>
                <w:webHidden/>
              </w:rPr>
              <w:t>82</w:t>
            </w:r>
            <w:r w:rsidR="002878F1">
              <w:rPr>
                <w:noProof/>
                <w:webHidden/>
              </w:rPr>
              <w:fldChar w:fldCharType="end"/>
            </w:r>
          </w:hyperlink>
        </w:p>
        <w:p w14:paraId="663E9499" w14:textId="21CC91A4"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78" w:history="1">
            <w:r w:rsidR="002878F1" w:rsidRPr="002A4AF7">
              <w:rPr>
                <w:rStyle w:val="Hyperlink"/>
                <w:noProof/>
              </w:rPr>
              <w:t>P46 is composed of (forms part of)</w:t>
            </w:r>
            <w:r w:rsidR="002878F1">
              <w:rPr>
                <w:noProof/>
                <w:webHidden/>
              </w:rPr>
              <w:tab/>
            </w:r>
            <w:r w:rsidR="002878F1">
              <w:rPr>
                <w:noProof/>
                <w:webHidden/>
              </w:rPr>
              <w:fldChar w:fldCharType="begin"/>
            </w:r>
            <w:r w:rsidR="002878F1">
              <w:rPr>
                <w:noProof/>
                <w:webHidden/>
              </w:rPr>
              <w:instrText xml:space="preserve"> PAGEREF _Toc53155478 \h </w:instrText>
            </w:r>
            <w:r w:rsidR="002878F1">
              <w:rPr>
                <w:noProof/>
                <w:webHidden/>
              </w:rPr>
            </w:r>
            <w:r w:rsidR="002878F1">
              <w:rPr>
                <w:noProof/>
                <w:webHidden/>
              </w:rPr>
              <w:fldChar w:fldCharType="separate"/>
            </w:r>
            <w:r>
              <w:rPr>
                <w:noProof/>
                <w:webHidden/>
              </w:rPr>
              <w:t>82</w:t>
            </w:r>
            <w:r w:rsidR="002878F1">
              <w:rPr>
                <w:noProof/>
                <w:webHidden/>
              </w:rPr>
              <w:fldChar w:fldCharType="end"/>
            </w:r>
          </w:hyperlink>
        </w:p>
        <w:p w14:paraId="09D79338" w14:textId="41EDD651"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79" w:history="1">
            <w:r w:rsidR="002878F1" w:rsidRPr="002A4AF7">
              <w:rPr>
                <w:rStyle w:val="Hyperlink"/>
                <w:noProof/>
              </w:rPr>
              <w:t>P48 has preferred identifier (is preferred identifier of)</w:t>
            </w:r>
            <w:r w:rsidR="002878F1">
              <w:rPr>
                <w:noProof/>
                <w:webHidden/>
              </w:rPr>
              <w:tab/>
            </w:r>
            <w:r w:rsidR="002878F1">
              <w:rPr>
                <w:noProof/>
                <w:webHidden/>
              </w:rPr>
              <w:fldChar w:fldCharType="begin"/>
            </w:r>
            <w:r w:rsidR="002878F1">
              <w:rPr>
                <w:noProof/>
                <w:webHidden/>
              </w:rPr>
              <w:instrText xml:space="preserve"> PAGEREF _Toc53155479 \h </w:instrText>
            </w:r>
            <w:r w:rsidR="002878F1">
              <w:rPr>
                <w:noProof/>
                <w:webHidden/>
              </w:rPr>
            </w:r>
            <w:r w:rsidR="002878F1">
              <w:rPr>
                <w:noProof/>
                <w:webHidden/>
              </w:rPr>
              <w:fldChar w:fldCharType="separate"/>
            </w:r>
            <w:r>
              <w:rPr>
                <w:noProof/>
                <w:webHidden/>
              </w:rPr>
              <w:t>83</w:t>
            </w:r>
            <w:r w:rsidR="002878F1">
              <w:rPr>
                <w:noProof/>
                <w:webHidden/>
              </w:rPr>
              <w:fldChar w:fldCharType="end"/>
            </w:r>
          </w:hyperlink>
        </w:p>
        <w:p w14:paraId="2E377275" w14:textId="2BA52633"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80" w:history="1">
            <w:r w:rsidR="002878F1" w:rsidRPr="002A4AF7">
              <w:rPr>
                <w:rStyle w:val="Hyperlink"/>
                <w:noProof/>
              </w:rPr>
              <w:t>P49 has former or current keeper (is former or current keeper of)</w:t>
            </w:r>
            <w:r w:rsidR="002878F1">
              <w:rPr>
                <w:noProof/>
                <w:webHidden/>
              </w:rPr>
              <w:tab/>
            </w:r>
            <w:r w:rsidR="002878F1">
              <w:rPr>
                <w:noProof/>
                <w:webHidden/>
              </w:rPr>
              <w:fldChar w:fldCharType="begin"/>
            </w:r>
            <w:r w:rsidR="002878F1">
              <w:rPr>
                <w:noProof/>
                <w:webHidden/>
              </w:rPr>
              <w:instrText xml:space="preserve"> PAGEREF _Toc53155480 \h </w:instrText>
            </w:r>
            <w:r w:rsidR="002878F1">
              <w:rPr>
                <w:noProof/>
                <w:webHidden/>
              </w:rPr>
            </w:r>
            <w:r w:rsidR="002878F1">
              <w:rPr>
                <w:noProof/>
                <w:webHidden/>
              </w:rPr>
              <w:fldChar w:fldCharType="separate"/>
            </w:r>
            <w:r>
              <w:rPr>
                <w:noProof/>
                <w:webHidden/>
              </w:rPr>
              <w:t>84</w:t>
            </w:r>
            <w:r w:rsidR="002878F1">
              <w:rPr>
                <w:noProof/>
                <w:webHidden/>
              </w:rPr>
              <w:fldChar w:fldCharType="end"/>
            </w:r>
          </w:hyperlink>
        </w:p>
        <w:p w14:paraId="202EC54D" w14:textId="03DA9349"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81" w:history="1">
            <w:r w:rsidR="002878F1" w:rsidRPr="002A4AF7">
              <w:rPr>
                <w:rStyle w:val="Hyperlink"/>
                <w:noProof/>
              </w:rPr>
              <w:t>P50 has current keeper (is current keeper of)</w:t>
            </w:r>
            <w:r w:rsidR="002878F1">
              <w:rPr>
                <w:noProof/>
                <w:webHidden/>
              </w:rPr>
              <w:tab/>
            </w:r>
            <w:r w:rsidR="002878F1">
              <w:rPr>
                <w:noProof/>
                <w:webHidden/>
              </w:rPr>
              <w:fldChar w:fldCharType="begin"/>
            </w:r>
            <w:r w:rsidR="002878F1">
              <w:rPr>
                <w:noProof/>
                <w:webHidden/>
              </w:rPr>
              <w:instrText xml:space="preserve"> PAGEREF _Toc53155481 \h </w:instrText>
            </w:r>
            <w:r w:rsidR="002878F1">
              <w:rPr>
                <w:noProof/>
                <w:webHidden/>
              </w:rPr>
            </w:r>
            <w:r w:rsidR="002878F1">
              <w:rPr>
                <w:noProof/>
                <w:webHidden/>
              </w:rPr>
              <w:fldChar w:fldCharType="separate"/>
            </w:r>
            <w:r>
              <w:rPr>
                <w:noProof/>
                <w:webHidden/>
              </w:rPr>
              <w:t>84</w:t>
            </w:r>
            <w:r w:rsidR="002878F1">
              <w:rPr>
                <w:noProof/>
                <w:webHidden/>
              </w:rPr>
              <w:fldChar w:fldCharType="end"/>
            </w:r>
          </w:hyperlink>
        </w:p>
        <w:p w14:paraId="3D53E9CC" w14:textId="09810EE5"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82" w:history="1">
            <w:r w:rsidR="002878F1" w:rsidRPr="002A4AF7">
              <w:rPr>
                <w:rStyle w:val="Hyperlink"/>
                <w:noProof/>
              </w:rPr>
              <w:t>P51 has former or current owner (is former or current owner of)</w:t>
            </w:r>
            <w:r w:rsidR="002878F1">
              <w:rPr>
                <w:noProof/>
                <w:webHidden/>
              </w:rPr>
              <w:tab/>
            </w:r>
            <w:r w:rsidR="002878F1">
              <w:rPr>
                <w:noProof/>
                <w:webHidden/>
              </w:rPr>
              <w:fldChar w:fldCharType="begin"/>
            </w:r>
            <w:r w:rsidR="002878F1">
              <w:rPr>
                <w:noProof/>
                <w:webHidden/>
              </w:rPr>
              <w:instrText xml:space="preserve"> PAGEREF _Toc53155482 \h </w:instrText>
            </w:r>
            <w:r w:rsidR="002878F1">
              <w:rPr>
                <w:noProof/>
                <w:webHidden/>
              </w:rPr>
            </w:r>
            <w:r w:rsidR="002878F1">
              <w:rPr>
                <w:noProof/>
                <w:webHidden/>
              </w:rPr>
              <w:fldChar w:fldCharType="separate"/>
            </w:r>
            <w:r>
              <w:rPr>
                <w:noProof/>
                <w:webHidden/>
              </w:rPr>
              <w:t>85</w:t>
            </w:r>
            <w:r w:rsidR="002878F1">
              <w:rPr>
                <w:noProof/>
                <w:webHidden/>
              </w:rPr>
              <w:fldChar w:fldCharType="end"/>
            </w:r>
          </w:hyperlink>
        </w:p>
        <w:p w14:paraId="573D143F" w14:textId="26BED54F"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83" w:history="1">
            <w:r w:rsidR="002878F1" w:rsidRPr="002A4AF7">
              <w:rPr>
                <w:rStyle w:val="Hyperlink"/>
                <w:noProof/>
              </w:rPr>
              <w:t>P52 has current owner (is current owner of)</w:t>
            </w:r>
            <w:r w:rsidR="002878F1">
              <w:rPr>
                <w:noProof/>
                <w:webHidden/>
              </w:rPr>
              <w:tab/>
            </w:r>
            <w:r w:rsidR="002878F1">
              <w:rPr>
                <w:noProof/>
                <w:webHidden/>
              </w:rPr>
              <w:fldChar w:fldCharType="begin"/>
            </w:r>
            <w:r w:rsidR="002878F1">
              <w:rPr>
                <w:noProof/>
                <w:webHidden/>
              </w:rPr>
              <w:instrText xml:space="preserve"> PAGEREF _Toc53155483 \h </w:instrText>
            </w:r>
            <w:r w:rsidR="002878F1">
              <w:rPr>
                <w:noProof/>
                <w:webHidden/>
              </w:rPr>
            </w:r>
            <w:r w:rsidR="002878F1">
              <w:rPr>
                <w:noProof/>
                <w:webHidden/>
              </w:rPr>
              <w:fldChar w:fldCharType="separate"/>
            </w:r>
            <w:r>
              <w:rPr>
                <w:noProof/>
                <w:webHidden/>
              </w:rPr>
              <w:t>85</w:t>
            </w:r>
            <w:r w:rsidR="002878F1">
              <w:rPr>
                <w:noProof/>
                <w:webHidden/>
              </w:rPr>
              <w:fldChar w:fldCharType="end"/>
            </w:r>
          </w:hyperlink>
        </w:p>
        <w:p w14:paraId="5D3E8642" w14:textId="57106FA6"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84" w:history="1">
            <w:r w:rsidR="002878F1" w:rsidRPr="002A4AF7">
              <w:rPr>
                <w:rStyle w:val="Hyperlink"/>
                <w:noProof/>
              </w:rPr>
              <w:t>P53 has former or current location (is former or current location of)</w:t>
            </w:r>
            <w:r w:rsidR="002878F1">
              <w:rPr>
                <w:noProof/>
                <w:webHidden/>
              </w:rPr>
              <w:tab/>
            </w:r>
            <w:r w:rsidR="002878F1">
              <w:rPr>
                <w:noProof/>
                <w:webHidden/>
              </w:rPr>
              <w:fldChar w:fldCharType="begin"/>
            </w:r>
            <w:r w:rsidR="002878F1">
              <w:rPr>
                <w:noProof/>
                <w:webHidden/>
              </w:rPr>
              <w:instrText xml:space="preserve"> PAGEREF _Toc53155484 \h </w:instrText>
            </w:r>
            <w:r w:rsidR="002878F1">
              <w:rPr>
                <w:noProof/>
                <w:webHidden/>
              </w:rPr>
            </w:r>
            <w:r w:rsidR="002878F1">
              <w:rPr>
                <w:noProof/>
                <w:webHidden/>
              </w:rPr>
              <w:fldChar w:fldCharType="separate"/>
            </w:r>
            <w:r>
              <w:rPr>
                <w:noProof/>
                <w:webHidden/>
              </w:rPr>
              <w:t>86</w:t>
            </w:r>
            <w:r w:rsidR="002878F1">
              <w:rPr>
                <w:noProof/>
                <w:webHidden/>
              </w:rPr>
              <w:fldChar w:fldCharType="end"/>
            </w:r>
          </w:hyperlink>
        </w:p>
        <w:p w14:paraId="42B175DB" w14:textId="624295D6"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85" w:history="1">
            <w:r w:rsidR="002878F1" w:rsidRPr="002A4AF7">
              <w:rPr>
                <w:rStyle w:val="Hyperlink"/>
                <w:noProof/>
              </w:rPr>
              <w:t>P54 has current permanent location (is current permanent location of)</w:t>
            </w:r>
            <w:r w:rsidR="002878F1">
              <w:rPr>
                <w:noProof/>
                <w:webHidden/>
              </w:rPr>
              <w:tab/>
            </w:r>
            <w:r w:rsidR="002878F1">
              <w:rPr>
                <w:noProof/>
                <w:webHidden/>
              </w:rPr>
              <w:fldChar w:fldCharType="begin"/>
            </w:r>
            <w:r w:rsidR="002878F1">
              <w:rPr>
                <w:noProof/>
                <w:webHidden/>
              </w:rPr>
              <w:instrText xml:space="preserve"> PAGEREF _Toc53155485 \h </w:instrText>
            </w:r>
            <w:r w:rsidR="002878F1">
              <w:rPr>
                <w:noProof/>
                <w:webHidden/>
              </w:rPr>
            </w:r>
            <w:r w:rsidR="002878F1">
              <w:rPr>
                <w:noProof/>
                <w:webHidden/>
              </w:rPr>
              <w:fldChar w:fldCharType="separate"/>
            </w:r>
            <w:r>
              <w:rPr>
                <w:noProof/>
                <w:webHidden/>
              </w:rPr>
              <w:t>87</w:t>
            </w:r>
            <w:r w:rsidR="002878F1">
              <w:rPr>
                <w:noProof/>
                <w:webHidden/>
              </w:rPr>
              <w:fldChar w:fldCharType="end"/>
            </w:r>
          </w:hyperlink>
        </w:p>
        <w:p w14:paraId="2D033145" w14:textId="2102C642"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86" w:history="1">
            <w:r w:rsidR="002878F1" w:rsidRPr="002A4AF7">
              <w:rPr>
                <w:rStyle w:val="Hyperlink"/>
                <w:noProof/>
              </w:rPr>
              <w:t>P55 has current location (currently holds)</w:t>
            </w:r>
            <w:r w:rsidR="002878F1">
              <w:rPr>
                <w:noProof/>
                <w:webHidden/>
              </w:rPr>
              <w:tab/>
            </w:r>
            <w:r w:rsidR="002878F1">
              <w:rPr>
                <w:noProof/>
                <w:webHidden/>
              </w:rPr>
              <w:fldChar w:fldCharType="begin"/>
            </w:r>
            <w:r w:rsidR="002878F1">
              <w:rPr>
                <w:noProof/>
                <w:webHidden/>
              </w:rPr>
              <w:instrText xml:space="preserve"> PAGEREF _Toc53155486 \h </w:instrText>
            </w:r>
            <w:r w:rsidR="002878F1">
              <w:rPr>
                <w:noProof/>
                <w:webHidden/>
              </w:rPr>
            </w:r>
            <w:r w:rsidR="002878F1">
              <w:rPr>
                <w:noProof/>
                <w:webHidden/>
              </w:rPr>
              <w:fldChar w:fldCharType="separate"/>
            </w:r>
            <w:r>
              <w:rPr>
                <w:noProof/>
                <w:webHidden/>
              </w:rPr>
              <w:t>87</w:t>
            </w:r>
            <w:r w:rsidR="002878F1">
              <w:rPr>
                <w:noProof/>
                <w:webHidden/>
              </w:rPr>
              <w:fldChar w:fldCharType="end"/>
            </w:r>
          </w:hyperlink>
        </w:p>
        <w:p w14:paraId="6E85EE51" w14:textId="7EB69DB2"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87" w:history="1">
            <w:r w:rsidR="002878F1" w:rsidRPr="002A4AF7">
              <w:rPr>
                <w:rStyle w:val="Hyperlink"/>
                <w:noProof/>
              </w:rPr>
              <w:t>P56 bears feature (is found on)</w:t>
            </w:r>
            <w:r w:rsidR="002878F1">
              <w:rPr>
                <w:noProof/>
                <w:webHidden/>
              </w:rPr>
              <w:tab/>
            </w:r>
            <w:r w:rsidR="002878F1">
              <w:rPr>
                <w:noProof/>
                <w:webHidden/>
              </w:rPr>
              <w:fldChar w:fldCharType="begin"/>
            </w:r>
            <w:r w:rsidR="002878F1">
              <w:rPr>
                <w:noProof/>
                <w:webHidden/>
              </w:rPr>
              <w:instrText xml:space="preserve"> PAGEREF _Toc53155487 \h </w:instrText>
            </w:r>
            <w:r w:rsidR="002878F1">
              <w:rPr>
                <w:noProof/>
                <w:webHidden/>
              </w:rPr>
            </w:r>
            <w:r w:rsidR="002878F1">
              <w:rPr>
                <w:noProof/>
                <w:webHidden/>
              </w:rPr>
              <w:fldChar w:fldCharType="separate"/>
            </w:r>
            <w:r>
              <w:rPr>
                <w:noProof/>
                <w:webHidden/>
              </w:rPr>
              <w:t>88</w:t>
            </w:r>
            <w:r w:rsidR="002878F1">
              <w:rPr>
                <w:noProof/>
                <w:webHidden/>
              </w:rPr>
              <w:fldChar w:fldCharType="end"/>
            </w:r>
          </w:hyperlink>
        </w:p>
        <w:p w14:paraId="231499DB" w14:textId="4EDFC918"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88" w:history="1">
            <w:r w:rsidR="002878F1" w:rsidRPr="002A4AF7">
              <w:rPr>
                <w:rStyle w:val="Hyperlink"/>
                <w:noProof/>
              </w:rPr>
              <w:t>P57 has number of parts</w:t>
            </w:r>
            <w:r w:rsidR="002878F1">
              <w:rPr>
                <w:noProof/>
                <w:webHidden/>
              </w:rPr>
              <w:tab/>
            </w:r>
            <w:r w:rsidR="002878F1">
              <w:rPr>
                <w:noProof/>
                <w:webHidden/>
              </w:rPr>
              <w:fldChar w:fldCharType="begin"/>
            </w:r>
            <w:r w:rsidR="002878F1">
              <w:rPr>
                <w:noProof/>
                <w:webHidden/>
              </w:rPr>
              <w:instrText xml:space="preserve"> PAGEREF _Toc53155488 \h </w:instrText>
            </w:r>
            <w:r w:rsidR="002878F1">
              <w:rPr>
                <w:noProof/>
                <w:webHidden/>
              </w:rPr>
            </w:r>
            <w:r w:rsidR="002878F1">
              <w:rPr>
                <w:noProof/>
                <w:webHidden/>
              </w:rPr>
              <w:fldChar w:fldCharType="separate"/>
            </w:r>
            <w:r>
              <w:rPr>
                <w:noProof/>
                <w:webHidden/>
              </w:rPr>
              <w:t>89</w:t>
            </w:r>
            <w:r w:rsidR="002878F1">
              <w:rPr>
                <w:noProof/>
                <w:webHidden/>
              </w:rPr>
              <w:fldChar w:fldCharType="end"/>
            </w:r>
          </w:hyperlink>
        </w:p>
        <w:p w14:paraId="685F26EB" w14:textId="002C7794"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89" w:history="1">
            <w:r w:rsidR="002878F1" w:rsidRPr="002A4AF7">
              <w:rPr>
                <w:rStyle w:val="Hyperlink"/>
                <w:noProof/>
              </w:rPr>
              <w:t>P59 has section (is located on or within)</w:t>
            </w:r>
            <w:r w:rsidR="002878F1">
              <w:rPr>
                <w:noProof/>
                <w:webHidden/>
              </w:rPr>
              <w:tab/>
            </w:r>
            <w:r w:rsidR="002878F1">
              <w:rPr>
                <w:noProof/>
                <w:webHidden/>
              </w:rPr>
              <w:fldChar w:fldCharType="begin"/>
            </w:r>
            <w:r w:rsidR="002878F1">
              <w:rPr>
                <w:noProof/>
                <w:webHidden/>
              </w:rPr>
              <w:instrText xml:space="preserve"> PAGEREF _Toc53155489 \h </w:instrText>
            </w:r>
            <w:r w:rsidR="002878F1">
              <w:rPr>
                <w:noProof/>
                <w:webHidden/>
              </w:rPr>
            </w:r>
            <w:r w:rsidR="002878F1">
              <w:rPr>
                <w:noProof/>
                <w:webHidden/>
              </w:rPr>
              <w:fldChar w:fldCharType="separate"/>
            </w:r>
            <w:r>
              <w:rPr>
                <w:noProof/>
                <w:webHidden/>
              </w:rPr>
              <w:t>89</w:t>
            </w:r>
            <w:r w:rsidR="002878F1">
              <w:rPr>
                <w:noProof/>
                <w:webHidden/>
              </w:rPr>
              <w:fldChar w:fldCharType="end"/>
            </w:r>
          </w:hyperlink>
        </w:p>
        <w:p w14:paraId="256506B3" w14:textId="633A1037"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90" w:history="1">
            <w:r w:rsidR="002878F1" w:rsidRPr="002A4AF7">
              <w:rPr>
                <w:rStyle w:val="Hyperlink"/>
                <w:noProof/>
              </w:rPr>
              <w:t>P62 depicts (is depicted by)</w:t>
            </w:r>
            <w:r w:rsidR="002878F1">
              <w:rPr>
                <w:noProof/>
                <w:webHidden/>
              </w:rPr>
              <w:tab/>
            </w:r>
            <w:r w:rsidR="002878F1">
              <w:rPr>
                <w:noProof/>
                <w:webHidden/>
              </w:rPr>
              <w:fldChar w:fldCharType="begin"/>
            </w:r>
            <w:r w:rsidR="002878F1">
              <w:rPr>
                <w:noProof/>
                <w:webHidden/>
              </w:rPr>
              <w:instrText xml:space="preserve"> PAGEREF _Toc53155490 \h </w:instrText>
            </w:r>
            <w:r w:rsidR="002878F1">
              <w:rPr>
                <w:noProof/>
                <w:webHidden/>
              </w:rPr>
            </w:r>
            <w:r w:rsidR="002878F1">
              <w:rPr>
                <w:noProof/>
                <w:webHidden/>
              </w:rPr>
              <w:fldChar w:fldCharType="separate"/>
            </w:r>
            <w:r>
              <w:rPr>
                <w:noProof/>
                <w:webHidden/>
              </w:rPr>
              <w:t>90</w:t>
            </w:r>
            <w:r w:rsidR="002878F1">
              <w:rPr>
                <w:noProof/>
                <w:webHidden/>
              </w:rPr>
              <w:fldChar w:fldCharType="end"/>
            </w:r>
          </w:hyperlink>
        </w:p>
        <w:p w14:paraId="2FBEC823" w14:textId="49C8B369"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91" w:history="1">
            <w:r w:rsidR="002878F1" w:rsidRPr="002A4AF7">
              <w:rPr>
                <w:rStyle w:val="Hyperlink"/>
                <w:noProof/>
              </w:rPr>
              <w:t>P65 shows visual item (is shown by)</w:t>
            </w:r>
            <w:r w:rsidR="002878F1">
              <w:rPr>
                <w:noProof/>
                <w:webHidden/>
              </w:rPr>
              <w:tab/>
            </w:r>
            <w:r w:rsidR="002878F1">
              <w:rPr>
                <w:noProof/>
                <w:webHidden/>
              </w:rPr>
              <w:fldChar w:fldCharType="begin"/>
            </w:r>
            <w:r w:rsidR="002878F1">
              <w:rPr>
                <w:noProof/>
                <w:webHidden/>
              </w:rPr>
              <w:instrText xml:space="preserve"> PAGEREF _Toc53155491 \h </w:instrText>
            </w:r>
            <w:r w:rsidR="002878F1">
              <w:rPr>
                <w:noProof/>
                <w:webHidden/>
              </w:rPr>
            </w:r>
            <w:r w:rsidR="002878F1">
              <w:rPr>
                <w:noProof/>
                <w:webHidden/>
              </w:rPr>
              <w:fldChar w:fldCharType="separate"/>
            </w:r>
            <w:r>
              <w:rPr>
                <w:noProof/>
                <w:webHidden/>
              </w:rPr>
              <w:t>90</w:t>
            </w:r>
            <w:r w:rsidR="002878F1">
              <w:rPr>
                <w:noProof/>
                <w:webHidden/>
              </w:rPr>
              <w:fldChar w:fldCharType="end"/>
            </w:r>
          </w:hyperlink>
        </w:p>
        <w:p w14:paraId="4510A8A7" w14:textId="58B39522"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92" w:history="1">
            <w:r w:rsidR="002878F1" w:rsidRPr="002A4AF7">
              <w:rPr>
                <w:rStyle w:val="Hyperlink"/>
                <w:noProof/>
              </w:rPr>
              <w:t>P67 refers to (is referred to by)</w:t>
            </w:r>
            <w:r w:rsidR="002878F1">
              <w:rPr>
                <w:noProof/>
                <w:webHidden/>
              </w:rPr>
              <w:tab/>
            </w:r>
            <w:r w:rsidR="002878F1">
              <w:rPr>
                <w:noProof/>
                <w:webHidden/>
              </w:rPr>
              <w:fldChar w:fldCharType="begin"/>
            </w:r>
            <w:r w:rsidR="002878F1">
              <w:rPr>
                <w:noProof/>
                <w:webHidden/>
              </w:rPr>
              <w:instrText xml:space="preserve"> PAGEREF _Toc53155492 \h </w:instrText>
            </w:r>
            <w:r w:rsidR="002878F1">
              <w:rPr>
                <w:noProof/>
                <w:webHidden/>
              </w:rPr>
            </w:r>
            <w:r w:rsidR="002878F1">
              <w:rPr>
                <w:noProof/>
                <w:webHidden/>
              </w:rPr>
              <w:fldChar w:fldCharType="separate"/>
            </w:r>
            <w:r>
              <w:rPr>
                <w:noProof/>
                <w:webHidden/>
              </w:rPr>
              <w:t>91</w:t>
            </w:r>
            <w:r w:rsidR="002878F1">
              <w:rPr>
                <w:noProof/>
                <w:webHidden/>
              </w:rPr>
              <w:fldChar w:fldCharType="end"/>
            </w:r>
          </w:hyperlink>
        </w:p>
        <w:p w14:paraId="2B22E284" w14:textId="0293ED4D"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93" w:history="1">
            <w:r w:rsidR="002878F1" w:rsidRPr="002A4AF7">
              <w:rPr>
                <w:rStyle w:val="Hyperlink"/>
                <w:noProof/>
              </w:rPr>
              <w:t>P68 foresees use of (use foreseen by)</w:t>
            </w:r>
            <w:r w:rsidR="002878F1">
              <w:rPr>
                <w:noProof/>
                <w:webHidden/>
              </w:rPr>
              <w:tab/>
            </w:r>
            <w:r w:rsidR="002878F1">
              <w:rPr>
                <w:noProof/>
                <w:webHidden/>
              </w:rPr>
              <w:fldChar w:fldCharType="begin"/>
            </w:r>
            <w:r w:rsidR="002878F1">
              <w:rPr>
                <w:noProof/>
                <w:webHidden/>
              </w:rPr>
              <w:instrText xml:space="preserve"> PAGEREF _Toc53155493 \h </w:instrText>
            </w:r>
            <w:r w:rsidR="002878F1">
              <w:rPr>
                <w:noProof/>
                <w:webHidden/>
              </w:rPr>
            </w:r>
            <w:r w:rsidR="002878F1">
              <w:rPr>
                <w:noProof/>
                <w:webHidden/>
              </w:rPr>
              <w:fldChar w:fldCharType="separate"/>
            </w:r>
            <w:r>
              <w:rPr>
                <w:noProof/>
                <w:webHidden/>
              </w:rPr>
              <w:t>92</w:t>
            </w:r>
            <w:r w:rsidR="002878F1">
              <w:rPr>
                <w:noProof/>
                <w:webHidden/>
              </w:rPr>
              <w:fldChar w:fldCharType="end"/>
            </w:r>
          </w:hyperlink>
        </w:p>
        <w:p w14:paraId="74589F3E" w14:textId="19CADA75"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94" w:history="1">
            <w:r w:rsidR="002878F1" w:rsidRPr="002A4AF7">
              <w:rPr>
                <w:rStyle w:val="Hyperlink"/>
                <w:noProof/>
              </w:rPr>
              <w:t>P69 has association with (is associated with)</w:t>
            </w:r>
            <w:r w:rsidR="002878F1">
              <w:rPr>
                <w:noProof/>
                <w:webHidden/>
              </w:rPr>
              <w:tab/>
            </w:r>
            <w:r w:rsidR="002878F1">
              <w:rPr>
                <w:noProof/>
                <w:webHidden/>
              </w:rPr>
              <w:fldChar w:fldCharType="begin"/>
            </w:r>
            <w:r w:rsidR="002878F1">
              <w:rPr>
                <w:noProof/>
                <w:webHidden/>
              </w:rPr>
              <w:instrText xml:space="preserve"> PAGEREF _Toc53155494 \h </w:instrText>
            </w:r>
            <w:r w:rsidR="002878F1">
              <w:rPr>
                <w:noProof/>
                <w:webHidden/>
              </w:rPr>
            </w:r>
            <w:r w:rsidR="002878F1">
              <w:rPr>
                <w:noProof/>
                <w:webHidden/>
              </w:rPr>
              <w:fldChar w:fldCharType="separate"/>
            </w:r>
            <w:r>
              <w:rPr>
                <w:noProof/>
                <w:webHidden/>
              </w:rPr>
              <w:t>92</w:t>
            </w:r>
            <w:r w:rsidR="002878F1">
              <w:rPr>
                <w:noProof/>
                <w:webHidden/>
              </w:rPr>
              <w:fldChar w:fldCharType="end"/>
            </w:r>
          </w:hyperlink>
        </w:p>
        <w:p w14:paraId="06E1FDB2" w14:textId="1B6EAD7A"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95" w:history="1">
            <w:r w:rsidR="002878F1" w:rsidRPr="002A4AF7">
              <w:rPr>
                <w:rStyle w:val="Hyperlink"/>
                <w:noProof/>
              </w:rPr>
              <w:t>P70 documents (is documented in)</w:t>
            </w:r>
            <w:r w:rsidR="002878F1">
              <w:rPr>
                <w:noProof/>
                <w:webHidden/>
              </w:rPr>
              <w:tab/>
            </w:r>
            <w:r w:rsidR="002878F1">
              <w:rPr>
                <w:noProof/>
                <w:webHidden/>
              </w:rPr>
              <w:fldChar w:fldCharType="begin"/>
            </w:r>
            <w:r w:rsidR="002878F1">
              <w:rPr>
                <w:noProof/>
                <w:webHidden/>
              </w:rPr>
              <w:instrText xml:space="preserve"> PAGEREF _Toc53155495 \h </w:instrText>
            </w:r>
            <w:r w:rsidR="002878F1">
              <w:rPr>
                <w:noProof/>
                <w:webHidden/>
              </w:rPr>
            </w:r>
            <w:r w:rsidR="002878F1">
              <w:rPr>
                <w:noProof/>
                <w:webHidden/>
              </w:rPr>
              <w:fldChar w:fldCharType="separate"/>
            </w:r>
            <w:r>
              <w:rPr>
                <w:noProof/>
                <w:webHidden/>
              </w:rPr>
              <w:t>93</w:t>
            </w:r>
            <w:r w:rsidR="002878F1">
              <w:rPr>
                <w:noProof/>
                <w:webHidden/>
              </w:rPr>
              <w:fldChar w:fldCharType="end"/>
            </w:r>
          </w:hyperlink>
        </w:p>
        <w:p w14:paraId="26CE45FF" w14:textId="64D6DF0B"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96" w:history="1">
            <w:r w:rsidR="002878F1" w:rsidRPr="002A4AF7">
              <w:rPr>
                <w:rStyle w:val="Hyperlink"/>
                <w:noProof/>
              </w:rPr>
              <w:t>P71 lists (is listed in)</w:t>
            </w:r>
            <w:r w:rsidR="002878F1">
              <w:rPr>
                <w:noProof/>
                <w:webHidden/>
              </w:rPr>
              <w:tab/>
            </w:r>
            <w:r w:rsidR="002878F1">
              <w:rPr>
                <w:noProof/>
                <w:webHidden/>
              </w:rPr>
              <w:fldChar w:fldCharType="begin"/>
            </w:r>
            <w:r w:rsidR="002878F1">
              <w:rPr>
                <w:noProof/>
                <w:webHidden/>
              </w:rPr>
              <w:instrText xml:space="preserve"> PAGEREF _Toc53155496 \h </w:instrText>
            </w:r>
            <w:r w:rsidR="002878F1">
              <w:rPr>
                <w:noProof/>
                <w:webHidden/>
              </w:rPr>
            </w:r>
            <w:r w:rsidR="002878F1">
              <w:rPr>
                <w:noProof/>
                <w:webHidden/>
              </w:rPr>
              <w:fldChar w:fldCharType="separate"/>
            </w:r>
            <w:r>
              <w:rPr>
                <w:noProof/>
                <w:webHidden/>
              </w:rPr>
              <w:t>94</w:t>
            </w:r>
            <w:r w:rsidR="002878F1">
              <w:rPr>
                <w:noProof/>
                <w:webHidden/>
              </w:rPr>
              <w:fldChar w:fldCharType="end"/>
            </w:r>
          </w:hyperlink>
        </w:p>
        <w:p w14:paraId="5260012E" w14:textId="47808151"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97" w:history="1">
            <w:r w:rsidR="002878F1" w:rsidRPr="002A4AF7">
              <w:rPr>
                <w:rStyle w:val="Hyperlink"/>
                <w:noProof/>
              </w:rPr>
              <w:t>P72 has language (is language of)</w:t>
            </w:r>
            <w:r w:rsidR="002878F1">
              <w:rPr>
                <w:noProof/>
                <w:webHidden/>
              </w:rPr>
              <w:tab/>
            </w:r>
            <w:r w:rsidR="002878F1">
              <w:rPr>
                <w:noProof/>
                <w:webHidden/>
              </w:rPr>
              <w:fldChar w:fldCharType="begin"/>
            </w:r>
            <w:r w:rsidR="002878F1">
              <w:rPr>
                <w:noProof/>
                <w:webHidden/>
              </w:rPr>
              <w:instrText xml:space="preserve"> PAGEREF _Toc53155497 \h </w:instrText>
            </w:r>
            <w:r w:rsidR="002878F1">
              <w:rPr>
                <w:noProof/>
                <w:webHidden/>
              </w:rPr>
            </w:r>
            <w:r w:rsidR="002878F1">
              <w:rPr>
                <w:noProof/>
                <w:webHidden/>
              </w:rPr>
              <w:fldChar w:fldCharType="separate"/>
            </w:r>
            <w:r>
              <w:rPr>
                <w:noProof/>
                <w:webHidden/>
              </w:rPr>
              <w:t>94</w:t>
            </w:r>
            <w:r w:rsidR="002878F1">
              <w:rPr>
                <w:noProof/>
                <w:webHidden/>
              </w:rPr>
              <w:fldChar w:fldCharType="end"/>
            </w:r>
          </w:hyperlink>
        </w:p>
        <w:p w14:paraId="481A2EBB" w14:textId="6CB29F2A"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98" w:history="1">
            <w:r w:rsidR="002878F1" w:rsidRPr="002A4AF7">
              <w:rPr>
                <w:rStyle w:val="Hyperlink"/>
                <w:noProof/>
              </w:rPr>
              <w:t>P73 has translation (is translation of)</w:t>
            </w:r>
            <w:r w:rsidR="002878F1">
              <w:rPr>
                <w:noProof/>
                <w:webHidden/>
              </w:rPr>
              <w:tab/>
            </w:r>
            <w:r w:rsidR="002878F1">
              <w:rPr>
                <w:noProof/>
                <w:webHidden/>
              </w:rPr>
              <w:fldChar w:fldCharType="begin"/>
            </w:r>
            <w:r w:rsidR="002878F1">
              <w:rPr>
                <w:noProof/>
                <w:webHidden/>
              </w:rPr>
              <w:instrText xml:space="preserve"> PAGEREF _Toc53155498 \h </w:instrText>
            </w:r>
            <w:r w:rsidR="002878F1">
              <w:rPr>
                <w:noProof/>
                <w:webHidden/>
              </w:rPr>
            </w:r>
            <w:r w:rsidR="002878F1">
              <w:rPr>
                <w:noProof/>
                <w:webHidden/>
              </w:rPr>
              <w:fldChar w:fldCharType="separate"/>
            </w:r>
            <w:r>
              <w:rPr>
                <w:noProof/>
                <w:webHidden/>
              </w:rPr>
              <w:t>95</w:t>
            </w:r>
            <w:r w:rsidR="002878F1">
              <w:rPr>
                <w:noProof/>
                <w:webHidden/>
              </w:rPr>
              <w:fldChar w:fldCharType="end"/>
            </w:r>
          </w:hyperlink>
        </w:p>
        <w:p w14:paraId="2F7FA0CA" w14:textId="23470042"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499" w:history="1">
            <w:r w:rsidR="002878F1" w:rsidRPr="002A4AF7">
              <w:rPr>
                <w:rStyle w:val="Hyperlink"/>
                <w:noProof/>
              </w:rPr>
              <w:t>P74 has current or former residence (is current or former residence of)</w:t>
            </w:r>
            <w:r w:rsidR="002878F1">
              <w:rPr>
                <w:noProof/>
                <w:webHidden/>
              </w:rPr>
              <w:tab/>
            </w:r>
            <w:r w:rsidR="002878F1">
              <w:rPr>
                <w:noProof/>
                <w:webHidden/>
              </w:rPr>
              <w:fldChar w:fldCharType="begin"/>
            </w:r>
            <w:r w:rsidR="002878F1">
              <w:rPr>
                <w:noProof/>
                <w:webHidden/>
              </w:rPr>
              <w:instrText xml:space="preserve"> PAGEREF _Toc53155499 \h </w:instrText>
            </w:r>
            <w:r w:rsidR="002878F1">
              <w:rPr>
                <w:noProof/>
                <w:webHidden/>
              </w:rPr>
            </w:r>
            <w:r w:rsidR="002878F1">
              <w:rPr>
                <w:noProof/>
                <w:webHidden/>
              </w:rPr>
              <w:fldChar w:fldCharType="separate"/>
            </w:r>
            <w:r>
              <w:rPr>
                <w:noProof/>
                <w:webHidden/>
              </w:rPr>
              <w:t>95</w:t>
            </w:r>
            <w:r w:rsidR="002878F1">
              <w:rPr>
                <w:noProof/>
                <w:webHidden/>
              </w:rPr>
              <w:fldChar w:fldCharType="end"/>
            </w:r>
          </w:hyperlink>
        </w:p>
        <w:p w14:paraId="4E482B97" w14:textId="6EDA3C81"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00" w:history="1">
            <w:r w:rsidR="002878F1" w:rsidRPr="002A4AF7">
              <w:rPr>
                <w:rStyle w:val="Hyperlink"/>
                <w:noProof/>
              </w:rPr>
              <w:t>P75 possesses (is possessed by)</w:t>
            </w:r>
            <w:r w:rsidR="002878F1">
              <w:rPr>
                <w:noProof/>
                <w:webHidden/>
              </w:rPr>
              <w:tab/>
            </w:r>
            <w:r w:rsidR="002878F1">
              <w:rPr>
                <w:noProof/>
                <w:webHidden/>
              </w:rPr>
              <w:fldChar w:fldCharType="begin"/>
            </w:r>
            <w:r w:rsidR="002878F1">
              <w:rPr>
                <w:noProof/>
                <w:webHidden/>
              </w:rPr>
              <w:instrText xml:space="preserve"> PAGEREF _Toc53155500 \h </w:instrText>
            </w:r>
            <w:r w:rsidR="002878F1">
              <w:rPr>
                <w:noProof/>
                <w:webHidden/>
              </w:rPr>
            </w:r>
            <w:r w:rsidR="002878F1">
              <w:rPr>
                <w:noProof/>
                <w:webHidden/>
              </w:rPr>
              <w:fldChar w:fldCharType="separate"/>
            </w:r>
            <w:r>
              <w:rPr>
                <w:noProof/>
                <w:webHidden/>
              </w:rPr>
              <w:t>96</w:t>
            </w:r>
            <w:r w:rsidR="002878F1">
              <w:rPr>
                <w:noProof/>
                <w:webHidden/>
              </w:rPr>
              <w:fldChar w:fldCharType="end"/>
            </w:r>
          </w:hyperlink>
        </w:p>
        <w:p w14:paraId="41BD2143" w14:textId="297C8FB0"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01" w:history="1">
            <w:r w:rsidR="002878F1" w:rsidRPr="002A4AF7">
              <w:rPr>
                <w:rStyle w:val="Hyperlink"/>
                <w:noProof/>
              </w:rPr>
              <w:t>P76 has contact point (provides access to)</w:t>
            </w:r>
            <w:r w:rsidR="002878F1">
              <w:rPr>
                <w:noProof/>
                <w:webHidden/>
              </w:rPr>
              <w:tab/>
            </w:r>
            <w:r w:rsidR="002878F1">
              <w:rPr>
                <w:noProof/>
                <w:webHidden/>
              </w:rPr>
              <w:fldChar w:fldCharType="begin"/>
            </w:r>
            <w:r w:rsidR="002878F1">
              <w:rPr>
                <w:noProof/>
                <w:webHidden/>
              </w:rPr>
              <w:instrText xml:space="preserve"> PAGEREF _Toc53155501 \h </w:instrText>
            </w:r>
            <w:r w:rsidR="002878F1">
              <w:rPr>
                <w:noProof/>
                <w:webHidden/>
              </w:rPr>
            </w:r>
            <w:r w:rsidR="002878F1">
              <w:rPr>
                <w:noProof/>
                <w:webHidden/>
              </w:rPr>
              <w:fldChar w:fldCharType="separate"/>
            </w:r>
            <w:r>
              <w:rPr>
                <w:noProof/>
                <w:webHidden/>
              </w:rPr>
              <w:t>96</w:t>
            </w:r>
            <w:r w:rsidR="002878F1">
              <w:rPr>
                <w:noProof/>
                <w:webHidden/>
              </w:rPr>
              <w:fldChar w:fldCharType="end"/>
            </w:r>
          </w:hyperlink>
        </w:p>
        <w:p w14:paraId="0FB1E647" w14:textId="043CC019"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02" w:history="1">
            <w:r w:rsidR="002878F1" w:rsidRPr="002A4AF7">
              <w:rPr>
                <w:rStyle w:val="Hyperlink"/>
                <w:noProof/>
              </w:rPr>
              <w:t>P79 beginning is qualified by</w:t>
            </w:r>
            <w:r w:rsidR="002878F1">
              <w:rPr>
                <w:noProof/>
                <w:webHidden/>
              </w:rPr>
              <w:tab/>
            </w:r>
            <w:r w:rsidR="002878F1">
              <w:rPr>
                <w:noProof/>
                <w:webHidden/>
              </w:rPr>
              <w:fldChar w:fldCharType="begin"/>
            </w:r>
            <w:r w:rsidR="002878F1">
              <w:rPr>
                <w:noProof/>
                <w:webHidden/>
              </w:rPr>
              <w:instrText xml:space="preserve"> PAGEREF _Toc53155502 \h </w:instrText>
            </w:r>
            <w:r w:rsidR="002878F1">
              <w:rPr>
                <w:noProof/>
                <w:webHidden/>
              </w:rPr>
            </w:r>
            <w:r w:rsidR="002878F1">
              <w:rPr>
                <w:noProof/>
                <w:webHidden/>
              </w:rPr>
              <w:fldChar w:fldCharType="separate"/>
            </w:r>
            <w:r>
              <w:rPr>
                <w:noProof/>
                <w:webHidden/>
              </w:rPr>
              <w:t>96</w:t>
            </w:r>
            <w:r w:rsidR="002878F1">
              <w:rPr>
                <w:noProof/>
                <w:webHidden/>
              </w:rPr>
              <w:fldChar w:fldCharType="end"/>
            </w:r>
          </w:hyperlink>
        </w:p>
        <w:p w14:paraId="36DBEA97" w14:textId="4F074349"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03" w:history="1">
            <w:r w:rsidR="002878F1" w:rsidRPr="002A4AF7">
              <w:rPr>
                <w:rStyle w:val="Hyperlink"/>
                <w:noProof/>
              </w:rPr>
              <w:t>P80 end is qualified by</w:t>
            </w:r>
            <w:r w:rsidR="002878F1">
              <w:rPr>
                <w:noProof/>
                <w:webHidden/>
              </w:rPr>
              <w:tab/>
            </w:r>
            <w:r w:rsidR="002878F1">
              <w:rPr>
                <w:noProof/>
                <w:webHidden/>
              </w:rPr>
              <w:fldChar w:fldCharType="begin"/>
            </w:r>
            <w:r w:rsidR="002878F1">
              <w:rPr>
                <w:noProof/>
                <w:webHidden/>
              </w:rPr>
              <w:instrText xml:space="preserve"> PAGEREF _Toc53155503 \h </w:instrText>
            </w:r>
            <w:r w:rsidR="002878F1">
              <w:rPr>
                <w:noProof/>
                <w:webHidden/>
              </w:rPr>
            </w:r>
            <w:r w:rsidR="002878F1">
              <w:rPr>
                <w:noProof/>
                <w:webHidden/>
              </w:rPr>
              <w:fldChar w:fldCharType="separate"/>
            </w:r>
            <w:r>
              <w:rPr>
                <w:noProof/>
                <w:webHidden/>
              </w:rPr>
              <w:t>97</w:t>
            </w:r>
            <w:r w:rsidR="002878F1">
              <w:rPr>
                <w:noProof/>
                <w:webHidden/>
              </w:rPr>
              <w:fldChar w:fldCharType="end"/>
            </w:r>
          </w:hyperlink>
        </w:p>
        <w:p w14:paraId="2DC3708F" w14:textId="5F504A54"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04" w:history="1">
            <w:r w:rsidR="002878F1" w:rsidRPr="002A4AF7">
              <w:rPr>
                <w:rStyle w:val="Hyperlink"/>
                <w:noProof/>
              </w:rPr>
              <w:t>P81 ongoing throughout</w:t>
            </w:r>
            <w:r w:rsidR="002878F1">
              <w:rPr>
                <w:noProof/>
                <w:webHidden/>
              </w:rPr>
              <w:tab/>
            </w:r>
            <w:r w:rsidR="002878F1">
              <w:rPr>
                <w:noProof/>
                <w:webHidden/>
              </w:rPr>
              <w:fldChar w:fldCharType="begin"/>
            </w:r>
            <w:r w:rsidR="002878F1">
              <w:rPr>
                <w:noProof/>
                <w:webHidden/>
              </w:rPr>
              <w:instrText xml:space="preserve"> PAGEREF _Toc53155504 \h </w:instrText>
            </w:r>
            <w:r w:rsidR="002878F1">
              <w:rPr>
                <w:noProof/>
                <w:webHidden/>
              </w:rPr>
            </w:r>
            <w:r w:rsidR="002878F1">
              <w:rPr>
                <w:noProof/>
                <w:webHidden/>
              </w:rPr>
              <w:fldChar w:fldCharType="separate"/>
            </w:r>
            <w:r>
              <w:rPr>
                <w:noProof/>
                <w:webHidden/>
              </w:rPr>
              <w:t>97</w:t>
            </w:r>
            <w:r w:rsidR="002878F1">
              <w:rPr>
                <w:noProof/>
                <w:webHidden/>
              </w:rPr>
              <w:fldChar w:fldCharType="end"/>
            </w:r>
          </w:hyperlink>
        </w:p>
        <w:p w14:paraId="3DC1DF4A" w14:textId="0D6A95CF"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05" w:history="1">
            <w:r w:rsidR="002878F1" w:rsidRPr="002A4AF7">
              <w:rPr>
                <w:rStyle w:val="Hyperlink"/>
                <w:noProof/>
              </w:rPr>
              <w:t>P82 at some time within</w:t>
            </w:r>
            <w:r w:rsidR="002878F1">
              <w:rPr>
                <w:noProof/>
                <w:webHidden/>
              </w:rPr>
              <w:tab/>
            </w:r>
            <w:r w:rsidR="002878F1">
              <w:rPr>
                <w:noProof/>
                <w:webHidden/>
              </w:rPr>
              <w:fldChar w:fldCharType="begin"/>
            </w:r>
            <w:r w:rsidR="002878F1">
              <w:rPr>
                <w:noProof/>
                <w:webHidden/>
              </w:rPr>
              <w:instrText xml:space="preserve"> PAGEREF _Toc53155505 \h </w:instrText>
            </w:r>
            <w:r w:rsidR="002878F1">
              <w:rPr>
                <w:noProof/>
                <w:webHidden/>
              </w:rPr>
            </w:r>
            <w:r w:rsidR="002878F1">
              <w:rPr>
                <w:noProof/>
                <w:webHidden/>
              </w:rPr>
              <w:fldChar w:fldCharType="separate"/>
            </w:r>
            <w:r>
              <w:rPr>
                <w:noProof/>
                <w:webHidden/>
              </w:rPr>
              <w:t>98</w:t>
            </w:r>
            <w:r w:rsidR="002878F1">
              <w:rPr>
                <w:noProof/>
                <w:webHidden/>
              </w:rPr>
              <w:fldChar w:fldCharType="end"/>
            </w:r>
          </w:hyperlink>
        </w:p>
        <w:p w14:paraId="519FDC58" w14:textId="5E588D5E"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06" w:history="1">
            <w:r w:rsidR="002878F1" w:rsidRPr="002A4AF7">
              <w:rPr>
                <w:rStyle w:val="Hyperlink"/>
                <w:noProof/>
              </w:rPr>
              <w:t>P86 falls within (contains)</w:t>
            </w:r>
            <w:r w:rsidR="002878F1">
              <w:rPr>
                <w:noProof/>
                <w:webHidden/>
              </w:rPr>
              <w:tab/>
            </w:r>
            <w:r w:rsidR="002878F1">
              <w:rPr>
                <w:noProof/>
                <w:webHidden/>
              </w:rPr>
              <w:fldChar w:fldCharType="begin"/>
            </w:r>
            <w:r w:rsidR="002878F1">
              <w:rPr>
                <w:noProof/>
                <w:webHidden/>
              </w:rPr>
              <w:instrText xml:space="preserve"> PAGEREF _Toc53155506 \h </w:instrText>
            </w:r>
            <w:r w:rsidR="002878F1">
              <w:rPr>
                <w:noProof/>
                <w:webHidden/>
              </w:rPr>
            </w:r>
            <w:r w:rsidR="002878F1">
              <w:rPr>
                <w:noProof/>
                <w:webHidden/>
              </w:rPr>
              <w:fldChar w:fldCharType="separate"/>
            </w:r>
            <w:r>
              <w:rPr>
                <w:noProof/>
                <w:webHidden/>
              </w:rPr>
              <w:t>98</w:t>
            </w:r>
            <w:r w:rsidR="002878F1">
              <w:rPr>
                <w:noProof/>
                <w:webHidden/>
              </w:rPr>
              <w:fldChar w:fldCharType="end"/>
            </w:r>
          </w:hyperlink>
        </w:p>
        <w:p w14:paraId="7CD4FA3A" w14:textId="1BCD0FCC"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07" w:history="1">
            <w:r w:rsidR="002878F1" w:rsidRPr="002A4AF7">
              <w:rPr>
                <w:rStyle w:val="Hyperlink"/>
                <w:noProof/>
              </w:rPr>
              <w:t>P89 falls within (contains)</w:t>
            </w:r>
            <w:r w:rsidR="002878F1">
              <w:rPr>
                <w:noProof/>
                <w:webHidden/>
              </w:rPr>
              <w:tab/>
            </w:r>
            <w:r w:rsidR="002878F1">
              <w:rPr>
                <w:noProof/>
                <w:webHidden/>
              </w:rPr>
              <w:fldChar w:fldCharType="begin"/>
            </w:r>
            <w:r w:rsidR="002878F1">
              <w:rPr>
                <w:noProof/>
                <w:webHidden/>
              </w:rPr>
              <w:instrText xml:space="preserve"> PAGEREF _Toc53155507 \h </w:instrText>
            </w:r>
            <w:r w:rsidR="002878F1">
              <w:rPr>
                <w:noProof/>
                <w:webHidden/>
              </w:rPr>
            </w:r>
            <w:r w:rsidR="002878F1">
              <w:rPr>
                <w:noProof/>
                <w:webHidden/>
              </w:rPr>
              <w:fldChar w:fldCharType="separate"/>
            </w:r>
            <w:r>
              <w:rPr>
                <w:noProof/>
                <w:webHidden/>
              </w:rPr>
              <w:t>99</w:t>
            </w:r>
            <w:r w:rsidR="002878F1">
              <w:rPr>
                <w:noProof/>
                <w:webHidden/>
              </w:rPr>
              <w:fldChar w:fldCharType="end"/>
            </w:r>
          </w:hyperlink>
        </w:p>
        <w:p w14:paraId="1190703E" w14:textId="525A9F90"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08" w:history="1">
            <w:r w:rsidR="002878F1" w:rsidRPr="002A4AF7">
              <w:rPr>
                <w:rStyle w:val="Hyperlink"/>
                <w:noProof/>
              </w:rPr>
              <w:t>P90 has value</w:t>
            </w:r>
            <w:r w:rsidR="002878F1">
              <w:rPr>
                <w:noProof/>
                <w:webHidden/>
              </w:rPr>
              <w:tab/>
            </w:r>
            <w:r w:rsidR="002878F1">
              <w:rPr>
                <w:noProof/>
                <w:webHidden/>
              </w:rPr>
              <w:fldChar w:fldCharType="begin"/>
            </w:r>
            <w:r w:rsidR="002878F1">
              <w:rPr>
                <w:noProof/>
                <w:webHidden/>
              </w:rPr>
              <w:instrText xml:space="preserve"> PAGEREF _Toc53155508 \h </w:instrText>
            </w:r>
            <w:r w:rsidR="002878F1">
              <w:rPr>
                <w:noProof/>
                <w:webHidden/>
              </w:rPr>
            </w:r>
            <w:r w:rsidR="002878F1">
              <w:rPr>
                <w:noProof/>
                <w:webHidden/>
              </w:rPr>
              <w:fldChar w:fldCharType="separate"/>
            </w:r>
            <w:r>
              <w:rPr>
                <w:noProof/>
                <w:webHidden/>
              </w:rPr>
              <w:t>99</w:t>
            </w:r>
            <w:r w:rsidR="002878F1">
              <w:rPr>
                <w:noProof/>
                <w:webHidden/>
              </w:rPr>
              <w:fldChar w:fldCharType="end"/>
            </w:r>
          </w:hyperlink>
        </w:p>
        <w:p w14:paraId="6D2EC706" w14:textId="47D3AFEA"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09" w:history="1">
            <w:r w:rsidR="002878F1" w:rsidRPr="002A4AF7">
              <w:rPr>
                <w:rStyle w:val="Hyperlink"/>
                <w:noProof/>
              </w:rPr>
              <w:t>P91 has unit (is unit of)</w:t>
            </w:r>
            <w:r w:rsidR="002878F1">
              <w:rPr>
                <w:noProof/>
                <w:webHidden/>
              </w:rPr>
              <w:tab/>
            </w:r>
            <w:r w:rsidR="002878F1">
              <w:rPr>
                <w:noProof/>
                <w:webHidden/>
              </w:rPr>
              <w:fldChar w:fldCharType="begin"/>
            </w:r>
            <w:r w:rsidR="002878F1">
              <w:rPr>
                <w:noProof/>
                <w:webHidden/>
              </w:rPr>
              <w:instrText xml:space="preserve"> PAGEREF _Toc53155509 \h </w:instrText>
            </w:r>
            <w:r w:rsidR="002878F1">
              <w:rPr>
                <w:noProof/>
                <w:webHidden/>
              </w:rPr>
            </w:r>
            <w:r w:rsidR="002878F1">
              <w:rPr>
                <w:noProof/>
                <w:webHidden/>
              </w:rPr>
              <w:fldChar w:fldCharType="separate"/>
            </w:r>
            <w:r>
              <w:rPr>
                <w:noProof/>
                <w:webHidden/>
              </w:rPr>
              <w:t>100</w:t>
            </w:r>
            <w:r w:rsidR="002878F1">
              <w:rPr>
                <w:noProof/>
                <w:webHidden/>
              </w:rPr>
              <w:fldChar w:fldCharType="end"/>
            </w:r>
          </w:hyperlink>
        </w:p>
        <w:p w14:paraId="36961C7A" w14:textId="54BED644"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10" w:history="1">
            <w:r w:rsidR="002878F1" w:rsidRPr="002A4AF7">
              <w:rPr>
                <w:rStyle w:val="Hyperlink"/>
                <w:noProof/>
              </w:rPr>
              <w:t>P92 brought into existence (was brought into existence by)</w:t>
            </w:r>
            <w:r w:rsidR="002878F1">
              <w:rPr>
                <w:noProof/>
                <w:webHidden/>
              </w:rPr>
              <w:tab/>
            </w:r>
            <w:r w:rsidR="002878F1">
              <w:rPr>
                <w:noProof/>
                <w:webHidden/>
              </w:rPr>
              <w:fldChar w:fldCharType="begin"/>
            </w:r>
            <w:r w:rsidR="002878F1">
              <w:rPr>
                <w:noProof/>
                <w:webHidden/>
              </w:rPr>
              <w:instrText xml:space="preserve"> PAGEREF _Toc53155510 \h </w:instrText>
            </w:r>
            <w:r w:rsidR="002878F1">
              <w:rPr>
                <w:noProof/>
                <w:webHidden/>
              </w:rPr>
            </w:r>
            <w:r w:rsidR="002878F1">
              <w:rPr>
                <w:noProof/>
                <w:webHidden/>
              </w:rPr>
              <w:fldChar w:fldCharType="separate"/>
            </w:r>
            <w:r>
              <w:rPr>
                <w:noProof/>
                <w:webHidden/>
              </w:rPr>
              <w:t>100</w:t>
            </w:r>
            <w:r w:rsidR="002878F1">
              <w:rPr>
                <w:noProof/>
                <w:webHidden/>
              </w:rPr>
              <w:fldChar w:fldCharType="end"/>
            </w:r>
          </w:hyperlink>
        </w:p>
        <w:p w14:paraId="37CF525B" w14:textId="75351526"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11" w:history="1">
            <w:r w:rsidR="002878F1" w:rsidRPr="002A4AF7">
              <w:rPr>
                <w:rStyle w:val="Hyperlink"/>
                <w:noProof/>
              </w:rPr>
              <w:t>P93 took out of existence (was taken out of existence by)</w:t>
            </w:r>
            <w:r w:rsidR="002878F1">
              <w:rPr>
                <w:noProof/>
                <w:webHidden/>
              </w:rPr>
              <w:tab/>
            </w:r>
            <w:r w:rsidR="002878F1">
              <w:rPr>
                <w:noProof/>
                <w:webHidden/>
              </w:rPr>
              <w:fldChar w:fldCharType="begin"/>
            </w:r>
            <w:r w:rsidR="002878F1">
              <w:rPr>
                <w:noProof/>
                <w:webHidden/>
              </w:rPr>
              <w:instrText xml:space="preserve"> PAGEREF _Toc53155511 \h </w:instrText>
            </w:r>
            <w:r w:rsidR="002878F1">
              <w:rPr>
                <w:noProof/>
                <w:webHidden/>
              </w:rPr>
            </w:r>
            <w:r w:rsidR="002878F1">
              <w:rPr>
                <w:noProof/>
                <w:webHidden/>
              </w:rPr>
              <w:fldChar w:fldCharType="separate"/>
            </w:r>
            <w:r>
              <w:rPr>
                <w:noProof/>
                <w:webHidden/>
              </w:rPr>
              <w:t>101</w:t>
            </w:r>
            <w:r w:rsidR="002878F1">
              <w:rPr>
                <w:noProof/>
                <w:webHidden/>
              </w:rPr>
              <w:fldChar w:fldCharType="end"/>
            </w:r>
          </w:hyperlink>
        </w:p>
        <w:p w14:paraId="27974553" w14:textId="183BD371"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12" w:history="1">
            <w:r w:rsidR="002878F1" w:rsidRPr="002A4AF7">
              <w:rPr>
                <w:rStyle w:val="Hyperlink"/>
                <w:noProof/>
              </w:rPr>
              <w:t>P94 has created (was created by)</w:t>
            </w:r>
            <w:r w:rsidR="002878F1">
              <w:rPr>
                <w:noProof/>
                <w:webHidden/>
              </w:rPr>
              <w:tab/>
            </w:r>
            <w:r w:rsidR="002878F1">
              <w:rPr>
                <w:noProof/>
                <w:webHidden/>
              </w:rPr>
              <w:fldChar w:fldCharType="begin"/>
            </w:r>
            <w:r w:rsidR="002878F1">
              <w:rPr>
                <w:noProof/>
                <w:webHidden/>
              </w:rPr>
              <w:instrText xml:space="preserve"> PAGEREF _Toc53155512 \h </w:instrText>
            </w:r>
            <w:r w:rsidR="002878F1">
              <w:rPr>
                <w:noProof/>
                <w:webHidden/>
              </w:rPr>
            </w:r>
            <w:r w:rsidR="002878F1">
              <w:rPr>
                <w:noProof/>
                <w:webHidden/>
              </w:rPr>
              <w:fldChar w:fldCharType="separate"/>
            </w:r>
            <w:r>
              <w:rPr>
                <w:noProof/>
                <w:webHidden/>
              </w:rPr>
              <w:t>102</w:t>
            </w:r>
            <w:r w:rsidR="002878F1">
              <w:rPr>
                <w:noProof/>
                <w:webHidden/>
              </w:rPr>
              <w:fldChar w:fldCharType="end"/>
            </w:r>
          </w:hyperlink>
        </w:p>
        <w:p w14:paraId="714B59F1" w14:textId="7E1FFEA1"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13" w:history="1">
            <w:r w:rsidR="002878F1" w:rsidRPr="002A4AF7">
              <w:rPr>
                <w:rStyle w:val="Hyperlink"/>
                <w:noProof/>
              </w:rPr>
              <w:t>P95 has formed (was formed by)</w:t>
            </w:r>
            <w:r w:rsidR="002878F1">
              <w:rPr>
                <w:noProof/>
                <w:webHidden/>
              </w:rPr>
              <w:tab/>
            </w:r>
            <w:r w:rsidR="002878F1">
              <w:rPr>
                <w:noProof/>
                <w:webHidden/>
              </w:rPr>
              <w:fldChar w:fldCharType="begin"/>
            </w:r>
            <w:r w:rsidR="002878F1">
              <w:rPr>
                <w:noProof/>
                <w:webHidden/>
              </w:rPr>
              <w:instrText xml:space="preserve"> PAGEREF _Toc53155513 \h </w:instrText>
            </w:r>
            <w:r w:rsidR="002878F1">
              <w:rPr>
                <w:noProof/>
                <w:webHidden/>
              </w:rPr>
            </w:r>
            <w:r w:rsidR="002878F1">
              <w:rPr>
                <w:noProof/>
                <w:webHidden/>
              </w:rPr>
              <w:fldChar w:fldCharType="separate"/>
            </w:r>
            <w:r>
              <w:rPr>
                <w:noProof/>
                <w:webHidden/>
              </w:rPr>
              <w:t>102</w:t>
            </w:r>
            <w:r w:rsidR="002878F1">
              <w:rPr>
                <w:noProof/>
                <w:webHidden/>
              </w:rPr>
              <w:fldChar w:fldCharType="end"/>
            </w:r>
          </w:hyperlink>
        </w:p>
        <w:p w14:paraId="72C655C1" w14:textId="1F7BE355"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14" w:history="1">
            <w:r w:rsidR="002878F1" w:rsidRPr="002A4AF7">
              <w:rPr>
                <w:rStyle w:val="Hyperlink"/>
                <w:noProof/>
              </w:rPr>
              <w:t>P96 by mother (gave birth)</w:t>
            </w:r>
            <w:r w:rsidR="002878F1">
              <w:rPr>
                <w:noProof/>
                <w:webHidden/>
              </w:rPr>
              <w:tab/>
            </w:r>
            <w:r w:rsidR="002878F1">
              <w:rPr>
                <w:noProof/>
                <w:webHidden/>
              </w:rPr>
              <w:fldChar w:fldCharType="begin"/>
            </w:r>
            <w:r w:rsidR="002878F1">
              <w:rPr>
                <w:noProof/>
                <w:webHidden/>
              </w:rPr>
              <w:instrText xml:space="preserve"> PAGEREF _Toc53155514 \h </w:instrText>
            </w:r>
            <w:r w:rsidR="002878F1">
              <w:rPr>
                <w:noProof/>
                <w:webHidden/>
              </w:rPr>
            </w:r>
            <w:r w:rsidR="002878F1">
              <w:rPr>
                <w:noProof/>
                <w:webHidden/>
              </w:rPr>
              <w:fldChar w:fldCharType="separate"/>
            </w:r>
            <w:r>
              <w:rPr>
                <w:noProof/>
                <w:webHidden/>
              </w:rPr>
              <w:t>103</w:t>
            </w:r>
            <w:r w:rsidR="002878F1">
              <w:rPr>
                <w:noProof/>
                <w:webHidden/>
              </w:rPr>
              <w:fldChar w:fldCharType="end"/>
            </w:r>
          </w:hyperlink>
        </w:p>
        <w:p w14:paraId="3DD4B9D6" w14:textId="47F96707"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15" w:history="1">
            <w:r w:rsidR="002878F1" w:rsidRPr="002A4AF7">
              <w:rPr>
                <w:rStyle w:val="Hyperlink"/>
                <w:noProof/>
              </w:rPr>
              <w:t>P97 from father (was father for)</w:t>
            </w:r>
            <w:r w:rsidR="002878F1">
              <w:rPr>
                <w:noProof/>
                <w:webHidden/>
              </w:rPr>
              <w:tab/>
            </w:r>
            <w:r w:rsidR="002878F1">
              <w:rPr>
                <w:noProof/>
                <w:webHidden/>
              </w:rPr>
              <w:fldChar w:fldCharType="begin"/>
            </w:r>
            <w:r w:rsidR="002878F1">
              <w:rPr>
                <w:noProof/>
                <w:webHidden/>
              </w:rPr>
              <w:instrText xml:space="preserve"> PAGEREF _Toc53155515 \h </w:instrText>
            </w:r>
            <w:r w:rsidR="002878F1">
              <w:rPr>
                <w:noProof/>
                <w:webHidden/>
              </w:rPr>
            </w:r>
            <w:r w:rsidR="002878F1">
              <w:rPr>
                <w:noProof/>
                <w:webHidden/>
              </w:rPr>
              <w:fldChar w:fldCharType="separate"/>
            </w:r>
            <w:r>
              <w:rPr>
                <w:noProof/>
                <w:webHidden/>
              </w:rPr>
              <w:t>103</w:t>
            </w:r>
            <w:r w:rsidR="002878F1">
              <w:rPr>
                <w:noProof/>
                <w:webHidden/>
              </w:rPr>
              <w:fldChar w:fldCharType="end"/>
            </w:r>
          </w:hyperlink>
        </w:p>
        <w:p w14:paraId="24EA0FCD" w14:textId="7EE08EF9"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16" w:history="1">
            <w:r w:rsidR="002878F1" w:rsidRPr="002A4AF7">
              <w:rPr>
                <w:rStyle w:val="Hyperlink"/>
                <w:noProof/>
              </w:rPr>
              <w:t>P98 brought into life (was born)</w:t>
            </w:r>
            <w:r w:rsidR="002878F1">
              <w:rPr>
                <w:noProof/>
                <w:webHidden/>
              </w:rPr>
              <w:tab/>
            </w:r>
            <w:r w:rsidR="002878F1">
              <w:rPr>
                <w:noProof/>
                <w:webHidden/>
              </w:rPr>
              <w:fldChar w:fldCharType="begin"/>
            </w:r>
            <w:r w:rsidR="002878F1">
              <w:rPr>
                <w:noProof/>
                <w:webHidden/>
              </w:rPr>
              <w:instrText xml:space="preserve"> PAGEREF _Toc53155516 \h </w:instrText>
            </w:r>
            <w:r w:rsidR="002878F1">
              <w:rPr>
                <w:noProof/>
                <w:webHidden/>
              </w:rPr>
            </w:r>
            <w:r w:rsidR="002878F1">
              <w:rPr>
                <w:noProof/>
                <w:webHidden/>
              </w:rPr>
              <w:fldChar w:fldCharType="separate"/>
            </w:r>
            <w:r>
              <w:rPr>
                <w:noProof/>
                <w:webHidden/>
              </w:rPr>
              <w:t>104</w:t>
            </w:r>
            <w:r w:rsidR="002878F1">
              <w:rPr>
                <w:noProof/>
                <w:webHidden/>
              </w:rPr>
              <w:fldChar w:fldCharType="end"/>
            </w:r>
          </w:hyperlink>
        </w:p>
        <w:p w14:paraId="426CE2C5" w14:textId="4D6733A8"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17" w:history="1">
            <w:r w:rsidR="002878F1" w:rsidRPr="002A4AF7">
              <w:rPr>
                <w:rStyle w:val="Hyperlink"/>
                <w:noProof/>
              </w:rPr>
              <w:t>P99 dissolved (was dissolved by)</w:t>
            </w:r>
            <w:r w:rsidR="002878F1">
              <w:rPr>
                <w:noProof/>
                <w:webHidden/>
              </w:rPr>
              <w:tab/>
            </w:r>
            <w:r w:rsidR="002878F1">
              <w:rPr>
                <w:noProof/>
                <w:webHidden/>
              </w:rPr>
              <w:fldChar w:fldCharType="begin"/>
            </w:r>
            <w:r w:rsidR="002878F1">
              <w:rPr>
                <w:noProof/>
                <w:webHidden/>
              </w:rPr>
              <w:instrText xml:space="preserve"> PAGEREF _Toc53155517 \h </w:instrText>
            </w:r>
            <w:r w:rsidR="002878F1">
              <w:rPr>
                <w:noProof/>
                <w:webHidden/>
              </w:rPr>
            </w:r>
            <w:r w:rsidR="002878F1">
              <w:rPr>
                <w:noProof/>
                <w:webHidden/>
              </w:rPr>
              <w:fldChar w:fldCharType="separate"/>
            </w:r>
            <w:r>
              <w:rPr>
                <w:noProof/>
                <w:webHidden/>
              </w:rPr>
              <w:t>104</w:t>
            </w:r>
            <w:r w:rsidR="002878F1">
              <w:rPr>
                <w:noProof/>
                <w:webHidden/>
              </w:rPr>
              <w:fldChar w:fldCharType="end"/>
            </w:r>
          </w:hyperlink>
        </w:p>
        <w:p w14:paraId="66447B5A" w14:textId="2402EDFC"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18" w:history="1">
            <w:r w:rsidR="002878F1" w:rsidRPr="002A4AF7">
              <w:rPr>
                <w:rStyle w:val="Hyperlink"/>
                <w:noProof/>
              </w:rPr>
              <w:t>P100 was death of (died in)</w:t>
            </w:r>
            <w:r w:rsidR="002878F1">
              <w:rPr>
                <w:noProof/>
                <w:webHidden/>
              </w:rPr>
              <w:tab/>
            </w:r>
            <w:r w:rsidR="002878F1">
              <w:rPr>
                <w:noProof/>
                <w:webHidden/>
              </w:rPr>
              <w:fldChar w:fldCharType="begin"/>
            </w:r>
            <w:r w:rsidR="002878F1">
              <w:rPr>
                <w:noProof/>
                <w:webHidden/>
              </w:rPr>
              <w:instrText xml:space="preserve"> PAGEREF _Toc53155518 \h </w:instrText>
            </w:r>
            <w:r w:rsidR="002878F1">
              <w:rPr>
                <w:noProof/>
                <w:webHidden/>
              </w:rPr>
            </w:r>
            <w:r w:rsidR="002878F1">
              <w:rPr>
                <w:noProof/>
                <w:webHidden/>
              </w:rPr>
              <w:fldChar w:fldCharType="separate"/>
            </w:r>
            <w:r>
              <w:rPr>
                <w:noProof/>
                <w:webHidden/>
              </w:rPr>
              <w:t>105</w:t>
            </w:r>
            <w:r w:rsidR="002878F1">
              <w:rPr>
                <w:noProof/>
                <w:webHidden/>
              </w:rPr>
              <w:fldChar w:fldCharType="end"/>
            </w:r>
          </w:hyperlink>
        </w:p>
        <w:p w14:paraId="6C3D1917" w14:textId="3C606735"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19" w:history="1">
            <w:r w:rsidR="002878F1" w:rsidRPr="002A4AF7">
              <w:rPr>
                <w:rStyle w:val="Hyperlink"/>
                <w:noProof/>
              </w:rPr>
              <w:t>P101 had as general use (was use of)</w:t>
            </w:r>
            <w:r w:rsidR="002878F1">
              <w:rPr>
                <w:noProof/>
                <w:webHidden/>
              </w:rPr>
              <w:tab/>
            </w:r>
            <w:r w:rsidR="002878F1">
              <w:rPr>
                <w:noProof/>
                <w:webHidden/>
              </w:rPr>
              <w:fldChar w:fldCharType="begin"/>
            </w:r>
            <w:r w:rsidR="002878F1">
              <w:rPr>
                <w:noProof/>
                <w:webHidden/>
              </w:rPr>
              <w:instrText xml:space="preserve"> PAGEREF _Toc53155519 \h </w:instrText>
            </w:r>
            <w:r w:rsidR="002878F1">
              <w:rPr>
                <w:noProof/>
                <w:webHidden/>
              </w:rPr>
            </w:r>
            <w:r w:rsidR="002878F1">
              <w:rPr>
                <w:noProof/>
                <w:webHidden/>
              </w:rPr>
              <w:fldChar w:fldCharType="separate"/>
            </w:r>
            <w:r>
              <w:rPr>
                <w:noProof/>
                <w:webHidden/>
              </w:rPr>
              <w:t>105</w:t>
            </w:r>
            <w:r w:rsidR="002878F1">
              <w:rPr>
                <w:noProof/>
                <w:webHidden/>
              </w:rPr>
              <w:fldChar w:fldCharType="end"/>
            </w:r>
          </w:hyperlink>
        </w:p>
        <w:p w14:paraId="7EF868AF" w14:textId="71544CBA"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20" w:history="1">
            <w:r w:rsidR="002878F1" w:rsidRPr="002A4AF7">
              <w:rPr>
                <w:rStyle w:val="Hyperlink"/>
                <w:noProof/>
              </w:rPr>
              <w:t>P102 has title (is title of)</w:t>
            </w:r>
            <w:r w:rsidR="002878F1">
              <w:rPr>
                <w:noProof/>
                <w:webHidden/>
              </w:rPr>
              <w:tab/>
            </w:r>
            <w:r w:rsidR="002878F1">
              <w:rPr>
                <w:noProof/>
                <w:webHidden/>
              </w:rPr>
              <w:fldChar w:fldCharType="begin"/>
            </w:r>
            <w:r w:rsidR="002878F1">
              <w:rPr>
                <w:noProof/>
                <w:webHidden/>
              </w:rPr>
              <w:instrText xml:space="preserve"> PAGEREF _Toc53155520 \h </w:instrText>
            </w:r>
            <w:r w:rsidR="002878F1">
              <w:rPr>
                <w:noProof/>
                <w:webHidden/>
              </w:rPr>
            </w:r>
            <w:r w:rsidR="002878F1">
              <w:rPr>
                <w:noProof/>
                <w:webHidden/>
              </w:rPr>
              <w:fldChar w:fldCharType="separate"/>
            </w:r>
            <w:r>
              <w:rPr>
                <w:noProof/>
                <w:webHidden/>
              </w:rPr>
              <w:t>106</w:t>
            </w:r>
            <w:r w:rsidR="002878F1">
              <w:rPr>
                <w:noProof/>
                <w:webHidden/>
              </w:rPr>
              <w:fldChar w:fldCharType="end"/>
            </w:r>
          </w:hyperlink>
        </w:p>
        <w:p w14:paraId="1AD4FFFB" w14:textId="76690117"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21" w:history="1">
            <w:r w:rsidR="002878F1" w:rsidRPr="002A4AF7">
              <w:rPr>
                <w:rStyle w:val="Hyperlink"/>
                <w:noProof/>
              </w:rPr>
              <w:t>P103 was intended for (was intention of)</w:t>
            </w:r>
            <w:r w:rsidR="002878F1">
              <w:rPr>
                <w:noProof/>
                <w:webHidden/>
              </w:rPr>
              <w:tab/>
            </w:r>
            <w:r w:rsidR="002878F1">
              <w:rPr>
                <w:noProof/>
                <w:webHidden/>
              </w:rPr>
              <w:fldChar w:fldCharType="begin"/>
            </w:r>
            <w:r w:rsidR="002878F1">
              <w:rPr>
                <w:noProof/>
                <w:webHidden/>
              </w:rPr>
              <w:instrText xml:space="preserve"> PAGEREF _Toc53155521 \h </w:instrText>
            </w:r>
            <w:r w:rsidR="002878F1">
              <w:rPr>
                <w:noProof/>
                <w:webHidden/>
              </w:rPr>
            </w:r>
            <w:r w:rsidR="002878F1">
              <w:rPr>
                <w:noProof/>
                <w:webHidden/>
              </w:rPr>
              <w:fldChar w:fldCharType="separate"/>
            </w:r>
            <w:r>
              <w:rPr>
                <w:noProof/>
                <w:webHidden/>
              </w:rPr>
              <w:t>107</w:t>
            </w:r>
            <w:r w:rsidR="002878F1">
              <w:rPr>
                <w:noProof/>
                <w:webHidden/>
              </w:rPr>
              <w:fldChar w:fldCharType="end"/>
            </w:r>
          </w:hyperlink>
        </w:p>
        <w:p w14:paraId="786D0424" w14:textId="1AEC38AA"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22" w:history="1">
            <w:r w:rsidR="002878F1" w:rsidRPr="002A4AF7">
              <w:rPr>
                <w:rStyle w:val="Hyperlink"/>
                <w:noProof/>
              </w:rPr>
              <w:t>P104 is subject to (applies to)</w:t>
            </w:r>
            <w:r w:rsidR="002878F1">
              <w:rPr>
                <w:noProof/>
                <w:webHidden/>
              </w:rPr>
              <w:tab/>
            </w:r>
            <w:r w:rsidR="002878F1">
              <w:rPr>
                <w:noProof/>
                <w:webHidden/>
              </w:rPr>
              <w:fldChar w:fldCharType="begin"/>
            </w:r>
            <w:r w:rsidR="002878F1">
              <w:rPr>
                <w:noProof/>
                <w:webHidden/>
              </w:rPr>
              <w:instrText xml:space="preserve"> PAGEREF _Toc53155522 \h </w:instrText>
            </w:r>
            <w:r w:rsidR="002878F1">
              <w:rPr>
                <w:noProof/>
                <w:webHidden/>
              </w:rPr>
            </w:r>
            <w:r w:rsidR="002878F1">
              <w:rPr>
                <w:noProof/>
                <w:webHidden/>
              </w:rPr>
              <w:fldChar w:fldCharType="separate"/>
            </w:r>
            <w:r>
              <w:rPr>
                <w:noProof/>
                <w:webHidden/>
              </w:rPr>
              <w:t>107</w:t>
            </w:r>
            <w:r w:rsidR="002878F1">
              <w:rPr>
                <w:noProof/>
                <w:webHidden/>
              </w:rPr>
              <w:fldChar w:fldCharType="end"/>
            </w:r>
          </w:hyperlink>
        </w:p>
        <w:p w14:paraId="0944CF9E" w14:textId="783209C3"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23" w:history="1">
            <w:r w:rsidR="002878F1" w:rsidRPr="002A4AF7">
              <w:rPr>
                <w:rStyle w:val="Hyperlink"/>
                <w:noProof/>
              </w:rPr>
              <w:t>P105 right held by (has right on)</w:t>
            </w:r>
            <w:r w:rsidR="002878F1">
              <w:rPr>
                <w:noProof/>
                <w:webHidden/>
              </w:rPr>
              <w:tab/>
            </w:r>
            <w:r w:rsidR="002878F1">
              <w:rPr>
                <w:noProof/>
                <w:webHidden/>
              </w:rPr>
              <w:fldChar w:fldCharType="begin"/>
            </w:r>
            <w:r w:rsidR="002878F1">
              <w:rPr>
                <w:noProof/>
                <w:webHidden/>
              </w:rPr>
              <w:instrText xml:space="preserve"> PAGEREF _Toc53155523 \h </w:instrText>
            </w:r>
            <w:r w:rsidR="002878F1">
              <w:rPr>
                <w:noProof/>
                <w:webHidden/>
              </w:rPr>
            </w:r>
            <w:r w:rsidR="002878F1">
              <w:rPr>
                <w:noProof/>
                <w:webHidden/>
              </w:rPr>
              <w:fldChar w:fldCharType="separate"/>
            </w:r>
            <w:r>
              <w:rPr>
                <w:noProof/>
                <w:webHidden/>
              </w:rPr>
              <w:t>108</w:t>
            </w:r>
            <w:r w:rsidR="002878F1">
              <w:rPr>
                <w:noProof/>
                <w:webHidden/>
              </w:rPr>
              <w:fldChar w:fldCharType="end"/>
            </w:r>
          </w:hyperlink>
        </w:p>
        <w:p w14:paraId="2FDDA1AA" w14:textId="42341B7D"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24" w:history="1">
            <w:r w:rsidR="002878F1" w:rsidRPr="002A4AF7">
              <w:rPr>
                <w:rStyle w:val="Hyperlink"/>
                <w:noProof/>
              </w:rPr>
              <w:t>P106 is composed of (forms part of)</w:t>
            </w:r>
            <w:r w:rsidR="002878F1">
              <w:rPr>
                <w:noProof/>
                <w:webHidden/>
              </w:rPr>
              <w:tab/>
            </w:r>
            <w:r w:rsidR="002878F1">
              <w:rPr>
                <w:noProof/>
                <w:webHidden/>
              </w:rPr>
              <w:fldChar w:fldCharType="begin"/>
            </w:r>
            <w:r w:rsidR="002878F1">
              <w:rPr>
                <w:noProof/>
                <w:webHidden/>
              </w:rPr>
              <w:instrText xml:space="preserve"> PAGEREF _Toc53155524 \h </w:instrText>
            </w:r>
            <w:r w:rsidR="002878F1">
              <w:rPr>
                <w:noProof/>
                <w:webHidden/>
              </w:rPr>
            </w:r>
            <w:r w:rsidR="002878F1">
              <w:rPr>
                <w:noProof/>
                <w:webHidden/>
              </w:rPr>
              <w:fldChar w:fldCharType="separate"/>
            </w:r>
            <w:r>
              <w:rPr>
                <w:noProof/>
                <w:webHidden/>
              </w:rPr>
              <w:t>108</w:t>
            </w:r>
            <w:r w:rsidR="002878F1">
              <w:rPr>
                <w:noProof/>
                <w:webHidden/>
              </w:rPr>
              <w:fldChar w:fldCharType="end"/>
            </w:r>
          </w:hyperlink>
        </w:p>
        <w:p w14:paraId="648FB240" w14:textId="3CD0A512"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25" w:history="1">
            <w:r w:rsidR="002878F1" w:rsidRPr="002A4AF7">
              <w:rPr>
                <w:rStyle w:val="Hyperlink"/>
                <w:noProof/>
              </w:rPr>
              <w:t>P107 has current or former member (is current or former member of)</w:t>
            </w:r>
            <w:r w:rsidR="002878F1">
              <w:rPr>
                <w:noProof/>
                <w:webHidden/>
              </w:rPr>
              <w:tab/>
            </w:r>
            <w:r w:rsidR="002878F1">
              <w:rPr>
                <w:noProof/>
                <w:webHidden/>
              </w:rPr>
              <w:fldChar w:fldCharType="begin"/>
            </w:r>
            <w:r w:rsidR="002878F1">
              <w:rPr>
                <w:noProof/>
                <w:webHidden/>
              </w:rPr>
              <w:instrText xml:space="preserve"> PAGEREF _Toc53155525 \h </w:instrText>
            </w:r>
            <w:r w:rsidR="002878F1">
              <w:rPr>
                <w:noProof/>
                <w:webHidden/>
              </w:rPr>
            </w:r>
            <w:r w:rsidR="002878F1">
              <w:rPr>
                <w:noProof/>
                <w:webHidden/>
              </w:rPr>
              <w:fldChar w:fldCharType="separate"/>
            </w:r>
            <w:r>
              <w:rPr>
                <w:noProof/>
                <w:webHidden/>
              </w:rPr>
              <w:t>109</w:t>
            </w:r>
            <w:r w:rsidR="002878F1">
              <w:rPr>
                <w:noProof/>
                <w:webHidden/>
              </w:rPr>
              <w:fldChar w:fldCharType="end"/>
            </w:r>
          </w:hyperlink>
        </w:p>
        <w:p w14:paraId="77B623A1" w14:textId="21C47414"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26" w:history="1">
            <w:r w:rsidR="002878F1" w:rsidRPr="002A4AF7">
              <w:rPr>
                <w:rStyle w:val="Hyperlink"/>
                <w:noProof/>
              </w:rPr>
              <w:t>P108 has produced (was produced by)</w:t>
            </w:r>
            <w:r w:rsidR="002878F1">
              <w:rPr>
                <w:noProof/>
                <w:webHidden/>
              </w:rPr>
              <w:tab/>
            </w:r>
            <w:r w:rsidR="002878F1">
              <w:rPr>
                <w:noProof/>
                <w:webHidden/>
              </w:rPr>
              <w:fldChar w:fldCharType="begin"/>
            </w:r>
            <w:r w:rsidR="002878F1">
              <w:rPr>
                <w:noProof/>
                <w:webHidden/>
              </w:rPr>
              <w:instrText xml:space="preserve"> PAGEREF _Toc53155526 \h </w:instrText>
            </w:r>
            <w:r w:rsidR="002878F1">
              <w:rPr>
                <w:noProof/>
                <w:webHidden/>
              </w:rPr>
            </w:r>
            <w:r w:rsidR="002878F1">
              <w:rPr>
                <w:noProof/>
                <w:webHidden/>
              </w:rPr>
              <w:fldChar w:fldCharType="separate"/>
            </w:r>
            <w:r>
              <w:rPr>
                <w:noProof/>
                <w:webHidden/>
              </w:rPr>
              <w:t>109</w:t>
            </w:r>
            <w:r w:rsidR="002878F1">
              <w:rPr>
                <w:noProof/>
                <w:webHidden/>
              </w:rPr>
              <w:fldChar w:fldCharType="end"/>
            </w:r>
          </w:hyperlink>
        </w:p>
        <w:p w14:paraId="2181C449" w14:textId="5F904D26"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27" w:history="1">
            <w:r w:rsidR="002878F1" w:rsidRPr="002A4AF7">
              <w:rPr>
                <w:rStyle w:val="Hyperlink"/>
                <w:noProof/>
              </w:rPr>
              <w:t>P109 has current or former curator (is current or former curator of)</w:t>
            </w:r>
            <w:r w:rsidR="002878F1">
              <w:rPr>
                <w:noProof/>
                <w:webHidden/>
              </w:rPr>
              <w:tab/>
            </w:r>
            <w:r w:rsidR="002878F1">
              <w:rPr>
                <w:noProof/>
                <w:webHidden/>
              </w:rPr>
              <w:fldChar w:fldCharType="begin"/>
            </w:r>
            <w:r w:rsidR="002878F1">
              <w:rPr>
                <w:noProof/>
                <w:webHidden/>
              </w:rPr>
              <w:instrText xml:space="preserve"> PAGEREF _Toc53155527 \h </w:instrText>
            </w:r>
            <w:r w:rsidR="002878F1">
              <w:rPr>
                <w:noProof/>
                <w:webHidden/>
              </w:rPr>
            </w:r>
            <w:r w:rsidR="002878F1">
              <w:rPr>
                <w:noProof/>
                <w:webHidden/>
              </w:rPr>
              <w:fldChar w:fldCharType="separate"/>
            </w:r>
            <w:r>
              <w:rPr>
                <w:noProof/>
                <w:webHidden/>
              </w:rPr>
              <w:t>110</w:t>
            </w:r>
            <w:r w:rsidR="002878F1">
              <w:rPr>
                <w:noProof/>
                <w:webHidden/>
              </w:rPr>
              <w:fldChar w:fldCharType="end"/>
            </w:r>
          </w:hyperlink>
        </w:p>
        <w:p w14:paraId="0A53F479" w14:textId="36479880"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28" w:history="1">
            <w:r w:rsidR="002878F1" w:rsidRPr="002A4AF7">
              <w:rPr>
                <w:rStyle w:val="Hyperlink"/>
                <w:noProof/>
              </w:rPr>
              <w:t>P110 augmented (was augmented by)</w:t>
            </w:r>
            <w:r w:rsidR="002878F1">
              <w:rPr>
                <w:noProof/>
                <w:webHidden/>
              </w:rPr>
              <w:tab/>
            </w:r>
            <w:r w:rsidR="002878F1">
              <w:rPr>
                <w:noProof/>
                <w:webHidden/>
              </w:rPr>
              <w:fldChar w:fldCharType="begin"/>
            </w:r>
            <w:r w:rsidR="002878F1">
              <w:rPr>
                <w:noProof/>
                <w:webHidden/>
              </w:rPr>
              <w:instrText xml:space="preserve"> PAGEREF _Toc53155528 \h </w:instrText>
            </w:r>
            <w:r w:rsidR="002878F1">
              <w:rPr>
                <w:noProof/>
                <w:webHidden/>
              </w:rPr>
            </w:r>
            <w:r w:rsidR="002878F1">
              <w:rPr>
                <w:noProof/>
                <w:webHidden/>
              </w:rPr>
              <w:fldChar w:fldCharType="separate"/>
            </w:r>
            <w:r>
              <w:rPr>
                <w:noProof/>
                <w:webHidden/>
              </w:rPr>
              <w:t>110</w:t>
            </w:r>
            <w:r w:rsidR="002878F1">
              <w:rPr>
                <w:noProof/>
                <w:webHidden/>
              </w:rPr>
              <w:fldChar w:fldCharType="end"/>
            </w:r>
          </w:hyperlink>
        </w:p>
        <w:p w14:paraId="51D6722A" w14:textId="18D0F5FA"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29" w:history="1">
            <w:r w:rsidR="002878F1" w:rsidRPr="002A4AF7">
              <w:rPr>
                <w:rStyle w:val="Hyperlink"/>
                <w:noProof/>
              </w:rPr>
              <w:t>P111 added (was added by)</w:t>
            </w:r>
            <w:r w:rsidR="002878F1">
              <w:rPr>
                <w:noProof/>
                <w:webHidden/>
              </w:rPr>
              <w:tab/>
            </w:r>
            <w:r w:rsidR="002878F1">
              <w:rPr>
                <w:noProof/>
                <w:webHidden/>
              </w:rPr>
              <w:fldChar w:fldCharType="begin"/>
            </w:r>
            <w:r w:rsidR="002878F1">
              <w:rPr>
                <w:noProof/>
                <w:webHidden/>
              </w:rPr>
              <w:instrText xml:space="preserve"> PAGEREF _Toc53155529 \h </w:instrText>
            </w:r>
            <w:r w:rsidR="002878F1">
              <w:rPr>
                <w:noProof/>
                <w:webHidden/>
              </w:rPr>
            </w:r>
            <w:r w:rsidR="002878F1">
              <w:rPr>
                <w:noProof/>
                <w:webHidden/>
              </w:rPr>
              <w:fldChar w:fldCharType="separate"/>
            </w:r>
            <w:r>
              <w:rPr>
                <w:noProof/>
                <w:webHidden/>
              </w:rPr>
              <w:t>111</w:t>
            </w:r>
            <w:r w:rsidR="002878F1">
              <w:rPr>
                <w:noProof/>
                <w:webHidden/>
              </w:rPr>
              <w:fldChar w:fldCharType="end"/>
            </w:r>
          </w:hyperlink>
        </w:p>
        <w:p w14:paraId="2AE6958B" w14:textId="7DDD2D7B"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30" w:history="1">
            <w:r w:rsidR="002878F1" w:rsidRPr="002A4AF7">
              <w:rPr>
                <w:rStyle w:val="Hyperlink"/>
                <w:noProof/>
              </w:rPr>
              <w:t>P112 diminished (was diminished by)</w:t>
            </w:r>
            <w:r w:rsidR="002878F1">
              <w:rPr>
                <w:noProof/>
                <w:webHidden/>
              </w:rPr>
              <w:tab/>
            </w:r>
            <w:r w:rsidR="002878F1">
              <w:rPr>
                <w:noProof/>
                <w:webHidden/>
              </w:rPr>
              <w:fldChar w:fldCharType="begin"/>
            </w:r>
            <w:r w:rsidR="002878F1">
              <w:rPr>
                <w:noProof/>
                <w:webHidden/>
              </w:rPr>
              <w:instrText xml:space="preserve"> PAGEREF _Toc53155530 \h </w:instrText>
            </w:r>
            <w:r w:rsidR="002878F1">
              <w:rPr>
                <w:noProof/>
                <w:webHidden/>
              </w:rPr>
            </w:r>
            <w:r w:rsidR="002878F1">
              <w:rPr>
                <w:noProof/>
                <w:webHidden/>
              </w:rPr>
              <w:fldChar w:fldCharType="separate"/>
            </w:r>
            <w:r>
              <w:rPr>
                <w:noProof/>
                <w:webHidden/>
              </w:rPr>
              <w:t>112</w:t>
            </w:r>
            <w:r w:rsidR="002878F1">
              <w:rPr>
                <w:noProof/>
                <w:webHidden/>
              </w:rPr>
              <w:fldChar w:fldCharType="end"/>
            </w:r>
          </w:hyperlink>
        </w:p>
        <w:p w14:paraId="6B03B8A1" w14:textId="4E7070FD"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31" w:history="1">
            <w:r w:rsidR="002878F1" w:rsidRPr="002A4AF7">
              <w:rPr>
                <w:rStyle w:val="Hyperlink"/>
                <w:noProof/>
              </w:rPr>
              <w:t>P113 removed (was removed by)</w:t>
            </w:r>
            <w:r w:rsidR="002878F1">
              <w:rPr>
                <w:noProof/>
                <w:webHidden/>
              </w:rPr>
              <w:tab/>
            </w:r>
            <w:r w:rsidR="002878F1">
              <w:rPr>
                <w:noProof/>
                <w:webHidden/>
              </w:rPr>
              <w:fldChar w:fldCharType="begin"/>
            </w:r>
            <w:r w:rsidR="002878F1">
              <w:rPr>
                <w:noProof/>
                <w:webHidden/>
              </w:rPr>
              <w:instrText xml:space="preserve"> PAGEREF _Toc53155531 \h </w:instrText>
            </w:r>
            <w:r w:rsidR="002878F1">
              <w:rPr>
                <w:noProof/>
                <w:webHidden/>
              </w:rPr>
            </w:r>
            <w:r w:rsidR="002878F1">
              <w:rPr>
                <w:noProof/>
                <w:webHidden/>
              </w:rPr>
              <w:fldChar w:fldCharType="separate"/>
            </w:r>
            <w:r>
              <w:rPr>
                <w:noProof/>
                <w:webHidden/>
              </w:rPr>
              <w:t>112</w:t>
            </w:r>
            <w:r w:rsidR="002878F1">
              <w:rPr>
                <w:noProof/>
                <w:webHidden/>
              </w:rPr>
              <w:fldChar w:fldCharType="end"/>
            </w:r>
          </w:hyperlink>
        </w:p>
        <w:p w14:paraId="08CEEF1A" w14:textId="3019AC30"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32" w:history="1">
            <w:r w:rsidR="002878F1" w:rsidRPr="002A4AF7">
              <w:rPr>
                <w:rStyle w:val="Hyperlink"/>
                <w:noProof/>
              </w:rPr>
              <w:t>P121 overlaps with</w:t>
            </w:r>
            <w:r w:rsidR="002878F1">
              <w:rPr>
                <w:noProof/>
                <w:webHidden/>
              </w:rPr>
              <w:tab/>
            </w:r>
            <w:r w:rsidR="002878F1">
              <w:rPr>
                <w:noProof/>
                <w:webHidden/>
              </w:rPr>
              <w:fldChar w:fldCharType="begin"/>
            </w:r>
            <w:r w:rsidR="002878F1">
              <w:rPr>
                <w:noProof/>
                <w:webHidden/>
              </w:rPr>
              <w:instrText xml:space="preserve"> PAGEREF _Toc53155532 \h </w:instrText>
            </w:r>
            <w:r w:rsidR="002878F1">
              <w:rPr>
                <w:noProof/>
                <w:webHidden/>
              </w:rPr>
            </w:r>
            <w:r w:rsidR="002878F1">
              <w:rPr>
                <w:noProof/>
                <w:webHidden/>
              </w:rPr>
              <w:fldChar w:fldCharType="separate"/>
            </w:r>
            <w:r>
              <w:rPr>
                <w:noProof/>
                <w:webHidden/>
              </w:rPr>
              <w:t>113</w:t>
            </w:r>
            <w:r w:rsidR="002878F1">
              <w:rPr>
                <w:noProof/>
                <w:webHidden/>
              </w:rPr>
              <w:fldChar w:fldCharType="end"/>
            </w:r>
          </w:hyperlink>
        </w:p>
        <w:p w14:paraId="05B7809B" w14:textId="763CAAF0"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33" w:history="1">
            <w:r w:rsidR="002878F1" w:rsidRPr="002A4AF7">
              <w:rPr>
                <w:rStyle w:val="Hyperlink"/>
                <w:noProof/>
              </w:rPr>
              <w:t>P122 borders with</w:t>
            </w:r>
            <w:r w:rsidR="002878F1">
              <w:rPr>
                <w:noProof/>
                <w:webHidden/>
              </w:rPr>
              <w:tab/>
            </w:r>
            <w:r w:rsidR="002878F1">
              <w:rPr>
                <w:noProof/>
                <w:webHidden/>
              </w:rPr>
              <w:fldChar w:fldCharType="begin"/>
            </w:r>
            <w:r w:rsidR="002878F1">
              <w:rPr>
                <w:noProof/>
                <w:webHidden/>
              </w:rPr>
              <w:instrText xml:space="preserve"> PAGEREF _Toc53155533 \h </w:instrText>
            </w:r>
            <w:r w:rsidR="002878F1">
              <w:rPr>
                <w:noProof/>
                <w:webHidden/>
              </w:rPr>
            </w:r>
            <w:r w:rsidR="002878F1">
              <w:rPr>
                <w:noProof/>
                <w:webHidden/>
              </w:rPr>
              <w:fldChar w:fldCharType="separate"/>
            </w:r>
            <w:r>
              <w:rPr>
                <w:noProof/>
                <w:webHidden/>
              </w:rPr>
              <w:t>113</w:t>
            </w:r>
            <w:r w:rsidR="002878F1">
              <w:rPr>
                <w:noProof/>
                <w:webHidden/>
              </w:rPr>
              <w:fldChar w:fldCharType="end"/>
            </w:r>
          </w:hyperlink>
        </w:p>
        <w:p w14:paraId="6BCD6AB6" w14:textId="33E9F790"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34" w:history="1">
            <w:r w:rsidR="002878F1" w:rsidRPr="002A4AF7">
              <w:rPr>
                <w:rStyle w:val="Hyperlink"/>
                <w:noProof/>
              </w:rPr>
              <w:t>P123 resulted in (resulted from)</w:t>
            </w:r>
            <w:r w:rsidR="002878F1">
              <w:rPr>
                <w:noProof/>
                <w:webHidden/>
              </w:rPr>
              <w:tab/>
            </w:r>
            <w:r w:rsidR="002878F1">
              <w:rPr>
                <w:noProof/>
                <w:webHidden/>
              </w:rPr>
              <w:fldChar w:fldCharType="begin"/>
            </w:r>
            <w:r w:rsidR="002878F1">
              <w:rPr>
                <w:noProof/>
                <w:webHidden/>
              </w:rPr>
              <w:instrText xml:space="preserve"> PAGEREF _Toc53155534 \h </w:instrText>
            </w:r>
            <w:r w:rsidR="002878F1">
              <w:rPr>
                <w:noProof/>
                <w:webHidden/>
              </w:rPr>
            </w:r>
            <w:r w:rsidR="002878F1">
              <w:rPr>
                <w:noProof/>
                <w:webHidden/>
              </w:rPr>
              <w:fldChar w:fldCharType="separate"/>
            </w:r>
            <w:r>
              <w:rPr>
                <w:noProof/>
                <w:webHidden/>
              </w:rPr>
              <w:t>114</w:t>
            </w:r>
            <w:r w:rsidR="002878F1">
              <w:rPr>
                <w:noProof/>
                <w:webHidden/>
              </w:rPr>
              <w:fldChar w:fldCharType="end"/>
            </w:r>
          </w:hyperlink>
        </w:p>
        <w:p w14:paraId="4283AEFE" w14:textId="5A5B2A50"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35" w:history="1">
            <w:r w:rsidR="002878F1" w:rsidRPr="002A4AF7">
              <w:rPr>
                <w:rStyle w:val="Hyperlink"/>
                <w:noProof/>
              </w:rPr>
              <w:t>P124 transformed (was transformed by)</w:t>
            </w:r>
            <w:r w:rsidR="002878F1">
              <w:rPr>
                <w:noProof/>
                <w:webHidden/>
              </w:rPr>
              <w:tab/>
            </w:r>
            <w:r w:rsidR="002878F1">
              <w:rPr>
                <w:noProof/>
                <w:webHidden/>
              </w:rPr>
              <w:fldChar w:fldCharType="begin"/>
            </w:r>
            <w:r w:rsidR="002878F1">
              <w:rPr>
                <w:noProof/>
                <w:webHidden/>
              </w:rPr>
              <w:instrText xml:space="preserve"> PAGEREF _Toc53155535 \h </w:instrText>
            </w:r>
            <w:r w:rsidR="002878F1">
              <w:rPr>
                <w:noProof/>
                <w:webHidden/>
              </w:rPr>
            </w:r>
            <w:r w:rsidR="002878F1">
              <w:rPr>
                <w:noProof/>
                <w:webHidden/>
              </w:rPr>
              <w:fldChar w:fldCharType="separate"/>
            </w:r>
            <w:r>
              <w:rPr>
                <w:noProof/>
                <w:webHidden/>
              </w:rPr>
              <w:t>114</w:t>
            </w:r>
            <w:r w:rsidR="002878F1">
              <w:rPr>
                <w:noProof/>
                <w:webHidden/>
              </w:rPr>
              <w:fldChar w:fldCharType="end"/>
            </w:r>
          </w:hyperlink>
        </w:p>
        <w:p w14:paraId="50DD2F3F" w14:textId="39DF7876"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36" w:history="1">
            <w:r w:rsidR="002878F1" w:rsidRPr="002A4AF7">
              <w:rPr>
                <w:rStyle w:val="Hyperlink"/>
                <w:noProof/>
              </w:rPr>
              <w:t>P125 used object of type (was type of object used in)</w:t>
            </w:r>
            <w:r w:rsidR="002878F1">
              <w:rPr>
                <w:noProof/>
                <w:webHidden/>
              </w:rPr>
              <w:tab/>
            </w:r>
            <w:r w:rsidR="002878F1">
              <w:rPr>
                <w:noProof/>
                <w:webHidden/>
              </w:rPr>
              <w:fldChar w:fldCharType="begin"/>
            </w:r>
            <w:r w:rsidR="002878F1">
              <w:rPr>
                <w:noProof/>
                <w:webHidden/>
              </w:rPr>
              <w:instrText xml:space="preserve"> PAGEREF _Toc53155536 \h </w:instrText>
            </w:r>
            <w:r w:rsidR="002878F1">
              <w:rPr>
                <w:noProof/>
                <w:webHidden/>
              </w:rPr>
            </w:r>
            <w:r w:rsidR="002878F1">
              <w:rPr>
                <w:noProof/>
                <w:webHidden/>
              </w:rPr>
              <w:fldChar w:fldCharType="separate"/>
            </w:r>
            <w:r>
              <w:rPr>
                <w:noProof/>
                <w:webHidden/>
              </w:rPr>
              <w:t>115</w:t>
            </w:r>
            <w:r w:rsidR="002878F1">
              <w:rPr>
                <w:noProof/>
                <w:webHidden/>
              </w:rPr>
              <w:fldChar w:fldCharType="end"/>
            </w:r>
          </w:hyperlink>
        </w:p>
        <w:p w14:paraId="506A7015" w14:textId="6E29B7B4"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37" w:history="1">
            <w:r w:rsidR="002878F1" w:rsidRPr="002A4AF7">
              <w:rPr>
                <w:rStyle w:val="Hyperlink"/>
                <w:noProof/>
              </w:rPr>
              <w:t>P126 employed (was employed in)</w:t>
            </w:r>
            <w:r w:rsidR="002878F1">
              <w:rPr>
                <w:noProof/>
                <w:webHidden/>
              </w:rPr>
              <w:tab/>
            </w:r>
            <w:r w:rsidR="002878F1">
              <w:rPr>
                <w:noProof/>
                <w:webHidden/>
              </w:rPr>
              <w:fldChar w:fldCharType="begin"/>
            </w:r>
            <w:r w:rsidR="002878F1">
              <w:rPr>
                <w:noProof/>
                <w:webHidden/>
              </w:rPr>
              <w:instrText xml:space="preserve"> PAGEREF _Toc53155537 \h </w:instrText>
            </w:r>
            <w:r w:rsidR="002878F1">
              <w:rPr>
                <w:noProof/>
                <w:webHidden/>
              </w:rPr>
            </w:r>
            <w:r w:rsidR="002878F1">
              <w:rPr>
                <w:noProof/>
                <w:webHidden/>
              </w:rPr>
              <w:fldChar w:fldCharType="separate"/>
            </w:r>
            <w:r>
              <w:rPr>
                <w:noProof/>
                <w:webHidden/>
              </w:rPr>
              <w:t>115</w:t>
            </w:r>
            <w:r w:rsidR="002878F1">
              <w:rPr>
                <w:noProof/>
                <w:webHidden/>
              </w:rPr>
              <w:fldChar w:fldCharType="end"/>
            </w:r>
          </w:hyperlink>
        </w:p>
        <w:p w14:paraId="1E5ABA8F" w14:textId="3A3E8B31"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38" w:history="1">
            <w:r w:rsidR="002878F1" w:rsidRPr="002A4AF7">
              <w:rPr>
                <w:rStyle w:val="Hyperlink"/>
                <w:noProof/>
              </w:rPr>
              <w:t>P127 has broader term (has narrower term)</w:t>
            </w:r>
            <w:r w:rsidR="002878F1">
              <w:rPr>
                <w:noProof/>
                <w:webHidden/>
              </w:rPr>
              <w:tab/>
            </w:r>
            <w:r w:rsidR="002878F1">
              <w:rPr>
                <w:noProof/>
                <w:webHidden/>
              </w:rPr>
              <w:fldChar w:fldCharType="begin"/>
            </w:r>
            <w:r w:rsidR="002878F1">
              <w:rPr>
                <w:noProof/>
                <w:webHidden/>
              </w:rPr>
              <w:instrText xml:space="preserve"> PAGEREF _Toc53155538 \h </w:instrText>
            </w:r>
            <w:r w:rsidR="002878F1">
              <w:rPr>
                <w:noProof/>
                <w:webHidden/>
              </w:rPr>
            </w:r>
            <w:r w:rsidR="002878F1">
              <w:rPr>
                <w:noProof/>
                <w:webHidden/>
              </w:rPr>
              <w:fldChar w:fldCharType="separate"/>
            </w:r>
            <w:r>
              <w:rPr>
                <w:noProof/>
                <w:webHidden/>
              </w:rPr>
              <w:t>116</w:t>
            </w:r>
            <w:r w:rsidR="002878F1">
              <w:rPr>
                <w:noProof/>
                <w:webHidden/>
              </w:rPr>
              <w:fldChar w:fldCharType="end"/>
            </w:r>
          </w:hyperlink>
        </w:p>
        <w:p w14:paraId="19B3CD21" w14:textId="0D673629"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39" w:history="1">
            <w:r w:rsidR="002878F1" w:rsidRPr="002A4AF7">
              <w:rPr>
                <w:rStyle w:val="Hyperlink"/>
                <w:noProof/>
              </w:rPr>
              <w:t>P128 carries (is carried by)</w:t>
            </w:r>
            <w:r w:rsidR="002878F1">
              <w:rPr>
                <w:noProof/>
                <w:webHidden/>
              </w:rPr>
              <w:tab/>
            </w:r>
            <w:r w:rsidR="002878F1">
              <w:rPr>
                <w:noProof/>
                <w:webHidden/>
              </w:rPr>
              <w:fldChar w:fldCharType="begin"/>
            </w:r>
            <w:r w:rsidR="002878F1">
              <w:rPr>
                <w:noProof/>
                <w:webHidden/>
              </w:rPr>
              <w:instrText xml:space="preserve"> PAGEREF _Toc53155539 \h </w:instrText>
            </w:r>
            <w:r w:rsidR="002878F1">
              <w:rPr>
                <w:noProof/>
                <w:webHidden/>
              </w:rPr>
            </w:r>
            <w:r w:rsidR="002878F1">
              <w:rPr>
                <w:noProof/>
                <w:webHidden/>
              </w:rPr>
              <w:fldChar w:fldCharType="separate"/>
            </w:r>
            <w:r>
              <w:rPr>
                <w:noProof/>
                <w:webHidden/>
              </w:rPr>
              <w:t>116</w:t>
            </w:r>
            <w:r w:rsidR="002878F1">
              <w:rPr>
                <w:noProof/>
                <w:webHidden/>
              </w:rPr>
              <w:fldChar w:fldCharType="end"/>
            </w:r>
          </w:hyperlink>
        </w:p>
        <w:p w14:paraId="21D121EA" w14:textId="3E6C9D62"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40" w:history="1">
            <w:r w:rsidR="002878F1" w:rsidRPr="002A4AF7">
              <w:rPr>
                <w:rStyle w:val="Hyperlink"/>
                <w:noProof/>
              </w:rPr>
              <w:t>P129 is about (is subject of)</w:t>
            </w:r>
            <w:r w:rsidR="002878F1">
              <w:rPr>
                <w:noProof/>
                <w:webHidden/>
              </w:rPr>
              <w:tab/>
            </w:r>
            <w:r w:rsidR="002878F1">
              <w:rPr>
                <w:noProof/>
                <w:webHidden/>
              </w:rPr>
              <w:fldChar w:fldCharType="begin"/>
            </w:r>
            <w:r w:rsidR="002878F1">
              <w:rPr>
                <w:noProof/>
                <w:webHidden/>
              </w:rPr>
              <w:instrText xml:space="preserve"> PAGEREF _Toc53155540 \h </w:instrText>
            </w:r>
            <w:r w:rsidR="002878F1">
              <w:rPr>
                <w:noProof/>
                <w:webHidden/>
              </w:rPr>
            </w:r>
            <w:r w:rsidR="002878F1">
              <w:rPr>
                <w:noProof/>
                <w:webHidden/>
              </w:rPr>
              <w:fldChar w:fldCharType="separate"/>
            </w:r>
            <w:r>
              <w:rPr>
                <w:noProof/>
                <w:webHidden/>
              </w:rPr>
              <w:t>117</w:t>
            </w:r>
            <w:r w:rsidR="002878F1">
              <w:rPr>
                <w:noProof/>
                <w:webHidden/>
              </w:rPr>
              <w:fldChar w:fldCharType="end"/>
            </w:r>
          </w:hyperlink>
        </w:p>
        <w:p w14:paraId="6F0EC6F3" w14:textId="623A187C"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41" w:history="1">
            <w:r w:rsidR="002878F1" w:rsidRPr="002A4AF7">
              <w:rPr>
                <w:rStyle w:val="Hyperlink"/>
                <w:noProof/>
              </w:rPr>
              <w:t>P130 shows features of (features are also found on)</w:t>
            </w:r>
            <w:r w:rsidR="002878F1">
              <w:rPr>
                <w:noProof/>
                <w:webHidden/>
              </w:rPr>
              <w:tab/>
            </w:r>
            <w:r w:rsidR="002878F1">
              <w:rPr>
                <w:noProof/>
                <w:webHidden/>
              </w:rPr>
              <w:fldChar w:fldCharType="begin"/>
            </w:r>
            <w:r w:rsidR="002878F1">
              <w:rPr>
                <w:noProof/>
                <w:webHidden/>
              </w:rPr>
              <w:instrText xml:space="preserve"> PAGEREF _Toc53155541 \h </w:instrText>
            </w:r>
            <w:r w:rsidR="002878F1">
              <w:rPr>
                <w:noProof/>
                <w:webHidden/>
              </w:rPr>
            </w:r>
            <w:r w:rsidR="002878F1">
              <w:rPr>
                <w:noProof/>
                <w:webHidden/>
              </w:rPr>
              <w:fldChar w:fldCharType="separate"/>
            </w:r>
            <w:r>
              <w:rPr>
                <w:noProof/>
                <w:webHidden/>
              </w:rPr>
              <w:t>117</w:t>
            </w:r>
            <w:r w:rsidR="002878F1">
              <w:rPr>
                <w:noProof/>
                <w:webHidden/>
              </w:rPr>
              <w:fldChar w:fldCharType="end"/>
            </w:r>
          </w:hyperlink>
        </w:p>
        <w:p w14:paraId="24F35A48" w14:textId="10198C67"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42" w:history="1">
            <w:r w:rsidR="002878F1" w:rsidRPr="002A4AF7">
              <w:rPr>
                <w:rStyle w:val="Hyperlink"/>
                <w:noProof/>
              </w:rPr>
              <w:t>P132 spatiotemporally overlaps with</w:t>
            </w:r>
            <w:r w:rsidR="002878F1">
              <w:rPr>
                <w:noProof/>
                <w:webHidden/>
              </w:rPr>
              <w:tab/>
            </w:r>
            <w:r w:rsidR="002878F1">
              <w:rPr>
                <w:noProof/>
                <w:webHidden/>
              </w:rPr>
              <w:fldChar w:fldCharType="begin"/>
            </w:r>
            <w:r w:rsidR="002878F1">
              <w:rPr>
                <w:noProof/>
                <w:webHidden/>
              </w:rPr>
              <w:instrText xml:space="preserve"> PAGEREF _Toc53155542 \h </w:instrText>
            </w:r>
            <w:r w:rsidR="002878F1">
              <w:rPr>
                <w:noProof/>
                <w:webHidden/>
              </w:rPr>
            </w:r>
            <w:r w:rsidR="002878F1">
              <w:rPr>
                <w:noProof/>
                <w:webHidden/>
              </w:rPr>
              <w:fldChar w:fldCharType="separate"/>
            </w:r>
            <w:r>
              <w:rPr>
                <w:noProof/>
                <w:webHidden/>
              </w:rPr>
              <w:t>118</w:t>
            </w:r>
            <w:r w:rsidR="002878F1">
              <w:rPr>
                <w:noProof/>
                <w:webHidden/>
              </w:rPr>
              <w:fldChar w:fldCharType="end"/>
            </w:r>
          </w:hyperlink>
        </w:p>
        <w:p w14:paraId="26DB3554" w14:textId="14155D6E"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43" w:history="1">
            <w:r w:rsidR="002878F1" w:rsidRPr="002A4AF7">
              <w:rPr>
                <w:rStyle w:val="Hyperlink"/>
                <w:noProof/>
              </w:rPr>
              <w:t>P133 is spatiotemporally separated from</w:t>
            </w:r>
            <w:r w:rsidR="002878F1">
              <w:rPr>
                <w:noProof/>
                <w:webHidden/>
              </w:rPr>
              <w:tab/>
            </w:r>
            <w:r w:rsidR="002878F1">
              <w:rPr>
                <w:noProof/>
                <w:webHidden/>
              </w:rPr>
              <w:fldChar w:fldCharType="begin"/>
            </w:r>
            <w:r w:rsidR="002878F1">
              <w:rPr>
                <w:noProof/>
                <w:webHidden/>
              </w:rPr>
              <w:instrText xml:space="preserve"> PAGEREF _Toc53155543 \h </w:instrText>
            </w:r>
            <w:r w:rsidR="002878F1">
              <w:rPr>
                <w:noProof/>
                <w:webHidden/>
              </w:rPr>
            </w:r>
            <w:r w:rsidR="002878F1">
              <w:rPr>
                <w:noProof/>
                <w:webHidden/>
              </w:rPr>
              <w:fldChar w:fldCharType="separate"/>
            </w:r>
            <w:r>
              <w:rPr>
                <w:noProof/>
                <w:webHidden/>
              </w:rPr>
              <w:t>119</w:t>
            </w:r>
            <w:r w:rsidR="002878F1">
              <w:rPr>
                <w:noProof/>
                <w:webHidden/>
              </w:rPr>
              <w:fldChar w:fldCharType="end"/>
            </w:r>
          </w:hyperlink>
        </w:p>
        <w:p w14:paraId="4299A1B2" w14:textId="37854DD5"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44" w:history="1">
            <w:r w:rsidR="002878F1" w:rsidRPr="002A4AF7">
              <w:rPr>
                <w:rStyle w:val="Hyperlink"/>
                <w:noProof/>
              </w:rPr>
              <w:t>P134 continued (was continued by)</w:t>
            </w:r>
            <w:r w:rsidR="002878F1">
              <w:rPr>
                <w:noProof/>
                <w:webHidden/>
              </w:rPr>
              <w:tab/>
            </w:r>
            <w:r w:rsidR="002878F1">
              <w:rPr>
                <w:noProof/>
                <w:webHidden/>
              </w:rPr>
              <w:fldChar w:fldCharType="begin"/>
            </w:r>
            <w:r w:rsidR="002878F1">
              <w:rPr>
                <w:noProof/>
                <w:webHidden/>
              </w:rPr>
              <w:instrText xml:space="preserve"> PAGEREF _Toc53155544 \h </w:instrText>
            </w:r>
            <w:r w:rsidR="002878F1">
              <w:rPr>
                <w:noProof/>
                <w:webHidden/>
              </w:rPr>
            </w:r>
            <w:r w:rsidR="002878F1">
              <w:rPr>
                <w:noProof/>
                <w:webHidden/>
              </w:rPr>
              <w:fldChar w:fldCharType="separate"/>
            </w:r>
            <w:r>
              <w:rPr>
                <w:noProof/>
                <w:webHidden/>
              </w:rPr>
              <w:t>120</w:t>
            </w:r>
            <w:r w:rsidR="002878F1">
              <w:rPr>
                <w:noProof/>
                <w:webHidden/>
              </w:rPr>
              <w:fldChar w:fldCharType="end"/>
            </w:r>
          </w:hyperlink>
        </w:p>
        <w:p w14:paraId="1ADCFCC3" w14:textId="15698CE3"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45" w:history="1">
            <w:r w:rsidR="002878F1" w:rsidRPr="002A4AF7">
              <w:rPr>
                <w:rStyle w:val="Hyperlink"/>
                <w:noProof/>
              </w:rPr>
              <w:t>P135 created type (was created by)</w:t>
            </w:r>
            <w:r w:rsidR="002878F1">
              <w:rPr>
                <w:noProof/>
                <w:webHidden/>
              </w:rPr>
              <w:tab/>
            </w:r>
            <w:r w:rsidR="002878F1">
              <w:rPr>
                <w:noProof/>
                <w:webHidden/>
              </w:rPr>
              <w:fldChar w:fldCharType="begin"/>
            </w:r>
            <w:r w:rsidR="002878F1">
              <w:rPr>
                <w:noProof/>
                <w:webHidden/>
              </w:rPr>
              <w:instrText xml:space="preserve"> PAGEREF _Toc53155545 \h </w:instrText>
            </w:r>
            <w:r w:rsidR="002878F1">
              <w:rPr>
                <w:noProof/>
                <w:webHidden/>
              </w:rPr>
            </w:r>
            <w:r w:rsidR="002878F1">
              <w:rPr>
                <w:noProof/>
                <w:webHidden/>
              </w:rPr>
              <w:fldChar w:fldCharType="separate"/>
            </w:r>
            <w:r>
              <w:rPr>
                <w:noProof/>
                <w:webHidden/>
              </w:rPr>
              <w:t>120</w:t>
            </w:r>
            <w:r w:rsidR="002878F1">
              <w:rPr>
                <w:noProof/>
                <w:webHidden/>
              </w:rPr>
              <w:fldChar w:fldCharType="end"/>
            </w:r>
          </w:hyperlink>
        </w:p>
        <w:p w14:paraId="2AD9892D" w14:textId="1CF85A6C"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46" w:history="1">
            <w:r w:rsidR="002878F1" w:rsidRPr="002A4AF7">
              <w:rPr>
                <w:rStyle w:val="Hyperlink"/>
                <w:noProof/>
              </w:rPr>
              <w:t>P136 was based on (supported type creation)</w:t>
            </w:r>
            <w:r w:rsidR="002878F1">
              <w:rPr>
                <w:noProof/>
                <w:webHidden/>
              </w:rPr>
              <w:tab/>
            </w:r>
            <w:r w:rsidR="002878F1">
              <w:rPr>
                <w:noProof/>
                <w:webHidden/>
              </w:rPr>
              <w:fldChar w:fldCharType="begin"/>
            </w:r>
            <w:r w:rsidR="002878F1">
              <w:rPr>
                <w:noProof/>
                <w:webHidden/>
              </w:rPr>
              <w:instrText xml:space="preserve"> PAGEREF _Toc53155546 \h </w:instrText>
            </w:r>
            <w:r w:rsidR="002878F1">
              <w:rPr>
                <w:noProof/>
                <w:webHidden/>
              </w:rPr>
            </w:r>
            <w:r w:rsidR="002878F1">
              <w:rPr>
                <w:noProof/>
                <w:webHidden/>
              </w:rPr>
              <w:fldChar w:fldCharType="separate"/>
            </w:r>
            <w:r>
              <w:rPr>
                <w:noProof/>
                <w:webHidden/>
              </w:rPr>
              <w:t>121</w:t>
            </w:r>
            <w:r w:rsidR="002878F1">
              <w:rPr>
                <w:noProof/>
                <w:webHidden/>
              </w:rPr>
              <w:fldChar w:fldCharType="end"/>
            </w:r>
          </w:hyperlink>
        </w:p>
        <w:p w14:paraId="76704FFF" w14:textId="7D04C2E6"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47" w:history="1">
            <w:r w:rsidR="002878F1" w:rsidRPr="002A4AF7">
              <w:rPr>
                <w:rStyle w:val="Hyperlink"/>
                <w:noProof/>
              </w:rPr>
              <w:t>P137 exemplifies (is exemplified by)</w:t>
            </w:r>
            <w:r w:rsidR="002878F1">
              <w:rPr>
                <w:noProof/>
                <w:webHidden/>
              </w:rPr>
              <w:tab/>
            </w:r>
            <w:r w:rsidR="002878F1">
              <w:rPr>
                <w:noProof/>
                <w:webHidden/>
              </w:rPr>
              <w:fldChar w:fldCharType="begin"/>
            </w:r>
            <w:r w:rsidR="002878F1">
              <w:rPr>
                <w:noProof/>
                <w:webHidden/>
              </w:rPr>
              <w:instrText xml:space="preserve"> PAGEREF _Toc53155547 \h </w:instrText>
            </w:r>
            <w:r w:rsidR="002878F1">
              <w:rPr>
                <w:noProof/>
                <w:webHidden/>
              </w:rPr>
            </w:r>
            <w:r w:rsidR="002878F1">
              <w:rPr>
                <w:noProof/>
                <w:webHidden/>
              </w:rPr>
              <w:fldChar w:fldCharType="separate"/>
            </w:r>
            <w:r>
              <w:rPr>
                <w:noProof/>
                <w:webHidden/>
              </w:rPr>
              <w:t>122</w:t>
            </w:r>
            <w:r w:rsidR="002878F1">
              <w:rPr>
                <w:noProof/>
                <w:webHidden/>
              </w:rPr>
              <w:fldChar w:fldCharType="end"/>
            </w:r>
          </w:hyperlink>
        </w:p>
        <w:p w14:paraId="4DB9E2DF" w14:textId="7072F7F2"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48" w:history="1">
            <w:r w:rsidR="002878F1" w:rsidRPr="002A4AF7">
              <w:rPr>
                <w:rStyle w:val="Hyperlink"/>
                <w:noProof/>
              </w:rPr>
              <w:t>P138 represents (has representation)</w:t>
            </w:r>
            <w:r w:rsidR="002878F1">
              <w:rPr>
                <w:noProof/>
                <w:webHidden/>
              </w:rPr>
              <w:tab/>
            </w:r>
            <w:r w:rsidR="002878F1">
              <w:rPr>
                <w:noProof/>
                <w:webHidden/>
              </w:rPr>
              <w:fldChar w:fldCharType="begin"/>
            </w:r>
            <w:r w:rsidR="002878F1">
              <w:rPr>
                <w:noProof/>
                <w:webHidden/>
              </w:rPr>
              <w:instrText xml:space="preserve"> PAGEREF _Toc53155548 \h </w:instrText>
            </w:r>
            <w:r w:rsidR="002878F1">
              <w:rPr>
                <w:noProof/>
                <w:webHidden/>
              </w:rPr>
            </w:r>
            <w:r w:rsidR="002878F1">
              <w:rPr>
                <w:noProof/>
                <w:webHidden/>
              </w:rPr>
              <w:fldChar w:fldCharType="separate"/>
            </w:r>
            <w:r>
              <w:rPr>
                <w:noProof/>
                <w:webHidden/>
              </w:rPr>
              <w:t>122</w:t>
            </w:r>
            <w:r w:rsidR="002878F1">
              <w:rPr>
                <w:noProof/>
                <w:webHidden/>
              </w:rPr>
              <w:fldChar w:fldCharType="end"/>
            </w:r>
          </w:hyperlink>
        </w:p>
        <w:p w14:paraId="6F415AF4" w14:textId="3E46A3E3"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49" w:history="1">
            <w:r w:rsidR="002878F1" w:rsidRPr="002A4AF7">
              <w:rPr>
                <w:rStyle w:val="Hyperlink"/>
                <w:noProof/>
              </w:rPr>
              <w:t>P139 has alternative form</w:t>
            </w:r>
            <w:r w:rsidR="002878F1">
              <w:rPr>
                <w:noProof/>
                <w:webHidden/>
              </w:rPr>
              <w:tab/>
            </w:r>
            <w:r w:rsidR="002878F1">
              <w:rPr>
                <w:noProof/>
                <w:webHidden/>
              </w:rPr>
              <w:fldChar w:fldCharType="begin"/>
            </w:r>
            <w:r w:rsidR="002878F1">
              <w:rPr>
                <w:noProof/>
                <w:webHidden/>
              </w:rPr>
              <w:instrText xml:space="preserve"> PAGEREF _Toc53155549 \h </w:instrText>
            </w:r>
            <w:r w:rsidR="002878F1">
              <w:rPr>
                <w:noProof/>
                <w:webHidden/>
              </w:rPr>
            </w:r>
            <w:r w:rsidR="002878F1">
              <w:rPr>
                <w:noProof/>
                <w:webHidden/>
              </w:rPr>
              <w:fldChar w:fldCharType="separate"/>
            </w:r>
            <w:r>
              <w:rPr>
                <w:noProof/>
                <w:webHidden/>
              </w:rPr>
              <w:t>123</w:t>
            </w:r>
            <w:r w:rsidR="002878F1">
              <w:rPr>
                <w:noProof/>
                <w:webHidden/>
              </w:rPr>
              <w:fldChar w:fldCharType="end"/>
            </w:r>
          </w:hyperlink>
        </w:p>
        <w:p w14:paraId="394B2998" w14:textId="179B51A0"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50" w:history="1">
            <w:r w:rsidR="002878F1" w:rsidRPr="002A4AF7">
              <w:rPr>
                <w:rStyle w:val="Hyperlink"/>
                <w:noProof/>
              </w:rPr>
              <w:t>P140 assigned attribute to (was attributed by)</w:t>
            </w:r>
            <w:r w:rsidR="002878F1">
              <w:rPr>
                <w:noProof/>
                <w:webHidden/>
              </w:rPr>
              <w:tab/>
            </w:r>
            <w:r w:rsidR="002878F1">
              <w:rPr>
                <w:noProof/>
                <w:webHidden/>
              </w:rPr>
              <w:fldChar w:fldCharType="begin"/>
            </w:r>
            <w:r w:rsidR="002878F1">
              <w:rPr>
                <w:noProof/>
                <w:webHidden/>
              </w:rPr>
              <w:instrText xml:space="preserve"> PAGEREF _Toc53155550 \h </w:instrText>
            </w:r>
            <w:r w:rsidR="002878F1">
              <w:rPr>
                <w:noProof/>
                <w:webHidden/>
              </w:rPr>
            </w:r>
            <w:r w:rsidR="002878F1">
              <w:rPr>
                <w:noProof/>
                <w:webHidden/>
              </w:rPr>
              <w:fldChar w:fldCharType="separate"/>
            </w:r>
            <w:r>
              <w:rPr>
                <w:noProof/>
                <w:webHidden/>
              </w:rPr>
              <w:t>124</w:t>
            </w:r>
            <w:r w:rsidR="002878F1">
              <w:rPr>
                <w:noProof/>
                <w:webHidden/>
              </w:rPr>
              <w:fldChar w:fldCharType="end"/>
            </w:r>
          </w:hyperlink>
        </w:p>
        <w:p w14:paraId="138775E0" w14:textId="0C9F2F37"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51" w:history="1">
            <w:r w:rsidR="002878F1" w:rsidRPr="002A4AF7">
              <w:rPr>
                <w:rStyle w:val="Hyperlink"/>
                <w:noProof/>
              </w:rPr>
              <w:t>P141 assigned (was assigned by)</w:t>
            </w:r>
            <w:r w:rsidR="002878F1">
              <w:rPr>
                <w:noProof/>
                <w:webHidden/>
              </w:rPr>
              <w:tab/>
            </w:r>
            <w:r w:rsidR="002878F1">
              <w:rPr>
                <w:noProof/>
                <w:webHidden/>
              </w:rPr>
              <w:fldChar w:fldCharType="begin"/>
            </w:r>
            <w:r w:rsidR="002878F1">
              <w:rPr>
                <w:noProof/>
                <w:webHidden/>
              </w:rPr>
              <w:instrText xml:space="preserve"> PAGEREF _Toc53155551 \h </w:instrText>
            </w:r>
            <w:r w:rsidR="002878F1">
              <w:rPr>
                <w:noProof/>
                <w:webHidden/>
              </w:rPr>
            </w:r>
            <w:r w:rsidR="002878F1">
              <w:rPr>
                <w:noProof/>
                <w:webHidden/>
              </w:rPr>
              <w:fldChar w:fldCharType="separate"/>
            </w:r>
            <w:r>
              <w:rPr>
                <w:noProof/>
                <w:webHidden/>
              </w:rPr>
              <w:t>124</w:t>
            </w:r>
            <w:r w:rsidR="002878F1">
              <w:rPr>
                <w:noProof/>
                <w:webHidden/>
              </w:rPr>
              <w:fldChar w:fldCharType="end"/>
            </w:r>
          </w:hyperlink>
        </w:p>
        <w:p w14:paraId="4EC1DB0E" w14:textId="0D376DCB"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52" w:history="1">
            <w:r w:rsidR="002878F1" w:rsidRPr="002A4AF7">
              <w:rPr>
                <w:rStyle w:val="Hyperlink"/>
                <w:noProof/>
              </w:rPr>
              <w:t>P142 used constituent (was used in)</w:t>
            </w:r>
            <w:r w:rsidR="002878F1">
              <w:rPr>
                <w:noProof/>
                <w:webHidden/>
              </w:rPr>
              <w:tab/>
            </w:r>
            <w:r w:rsidR="002878F1">
              <w:rPr>
                <w:noProof/>
                <w:webHidden/>
              </w:rPr>
              <w:fldChar w:fldCharType="begin"/>
            </w:r>
            <w:r w:rsidR="002878F1">
              <w:rPr>
                <w:noProof/>
                <w:webHidden/>
              </w:rPr>
              <w:instrText xml:space="preserve"> PAGEREF _Toc53155552 \h </w:instrText>
            </w:r>
            <w:r w:rsidR="002878F1">
              <w:rPr>
                <w:noProof/>
                <w:webHidden/>
              </w:rPr>
            </w:r>
            <w:r w:rsidR="002878F1">
              <w:rPr>
                <w:noProof/>
                <w:webHidden/>
              </w:rPr>
              <w:fldChar w:fldCharType="separate"/>
            </w:r>
            <w:r>
              <w:rPr>
                <w:noProof/>
                <w:webHidden/>
              </w:rPr>
              <w:t>125</w:t>
            </w:r>
            <w:r w:rsidR="002878F1">
              <w:rPr>
                <w:noProof/>
                <w:webHidden/>
              </w:rPr>
              <w:fldChar w:fldCharType="end"/>
            </w:r>
          </w:hyperlink>
        </w:p>
        <w:p w14:paraId="7DFD8944" w14:textId="7D6BAA7D"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53" w:history="1">
            <w:r w:rsidR="002878F1" w:rsidRPr="002A4AF7">
              <w:rPr>
                <w:rStyle w:val="Hyperlink"/>
                <w:noProof/>
              </w:rPr>
              <w:t>P143 joined (was joined by)</w:t>
            </w:r>
            <w:r w:rsidR="002878F1">
              <w:rPr>
                <w:noProof/>
                <w:webHidden/>
              </w:rPr>
              <w:tab/>
            </w:r>
            <w:r w:rsidR="002878F1">
              <w:rPr>
                <w:noProof/>
                <w:webHidden/>
              </w:rPr>
              <w:fldChar w:fldCharType="begin"/>
            </w:r>
            <w:r w:rsidR="002878F1">
              <w:rPr>
                <w:noProof/>
                <w:webHidden/>
              </w:rPr>
              <w:instrText xml:space="preserve"> PAGEREF _Toc53155553 \h </w:instrText>
            </w:r>
            <w:r w:rsidR="002878F1">
              <w:rPr>
                <w:noProof/>
                <w:webHidden/>
              </w:rPr>
            </w:r>
            <w:r w:rsidR="002878F1">
              <w:rPr>
                <w:noProof/>
                <w:webHidden/>
              </w:rPr>
              <w:fldChar w:fldCharType="separate"/>
            </w:r>
            <w:r>
              <w:rPr>
                <w:noProof/>
                <w:webHidden/>
              </w:rPr>
              <w:t>126</w:t>
            </w:r>
            <w:r w:rsidR="002878F1">
              <w:rPr>
                <w:noProof/>
                <w:webHidden/>
              </w:rPr>
              <w:fldChar w:fldCharType="end"/>
            </w:r>
          </w:hyperlink>
        </w:p>
        <w:p w14:paraId="0287E61A" w14:textId="7985CA30"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54" w:history="1">
            <w:r w:rsidR="002878F1" w:rsidRPr="002A4AF7">
              <w:rPr>
                <w:rStyle w:val="Hyperlink"/>
                <w:noProof/>
              </w:rPr>
              <w:t>P144 joined with (gained member by)</w:t>
            </w:r>
            <w:r w:rsidR="002878F1">
              <w:rPr>
                <w:noProof/>
                <w:webHidden/>
              </w:rPr>
              <w:tab/>
            </w:r>
            <w:r w:rsidR="002878F1">
              <w:rPr>
                <w:noProof/>
                <w:webHidden/>
              </w:rPr>
              <w:fldChar w:fldCharType="begin"/>
            </w:r>
            <w:r w:rsidR="002878F1">
              <w:rPr>
                <w:noProof/>
                <w:webHidden/>
              </w:rPr>
              <w:instrText xml:space="preserve"> PAGEREF _Toc53155554 \h </w:instrText>
            </w:r>
            <w:r w:rsidR="002878F1">
              <w:rPr>
                <w:noProof/>
                <w:webHidden/>
              </w:rPr>
            </w:r>
            <w:r w:rsidR="002878F1">
              <w:rPr>
                <w:noProof/>
                <w:webHidden/>
              </w:rPr>
              <w:fldChar w:fldCharType="separate"/>
            </w:r>
            <w:r>
              <w:rPr>
                <w:noProof/>
                <w:webHidden/>
              </w:rPr>
              <w:t>126</w:t>
            </w:r>
            <w:r w:rsidR="002878F1">
              <w:rPr>
                <w:noProof/>
                <w:webHidden/>
              </w:rPr>
              <w:fldChar w:fldCharType="end"/>
            </w:r>
          </w:hyperlink>
        </w:p>
        <w:p w14:paraId="3293123E" w14:textId="552B80B4"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55" w:history="1">
            <w:r w:rsidR="002878F1" w:rsidRPr="002A4AF7">
              <w:rPr>
                <w:rStyle w:val="Hyperlink"/>
                <w:noProof/>
              </w:rPr>
              <w:t>P145 separated (left by)</w:t>
            </w:r>
            <w:r w:rsidR="002878F1">
              <w:rPr>
                <w:noProof/>
                <w:webHidden/>
              </w:rPr>
              <w:tab/>
            </w:r>
            <w:r w:rsidR="002878F1">
              <w:rPr>
                <w:noProof/>
                <w:webHidden/>
              </w:rPr>
              <w:fldChar w:fldCharType="begin"/>
            </w:r>
            <w:r w:rsidR="002878F1">
              <w:rPr>
                <w:noProof/>
                <w:webHidden/>
              </w:rPr>
              <w:instrText xml:space="preserve"> PAGEREF _Toc53155555 \h </w:instrText>
            </w:r>
            <w:r w:rsidR="002878F1">
              <w:rPr>
                <w:noProof/>
                <w:webHidden/>
              </w:rPr>
            </w:r>
            <w:r w:rsidR="002878F1">
              <w:rPr>
                <w:noProof/>
                <w:webHidden/>
              </w:rPr>
              <w:fldChar w:fldCharType="separate"/>
            </w:r>
            <w:r>
              <w:rPr>
                <w:noProof/>
                <w:webHidden/>
              </w:rPr>
              <w:t>127</w:t>
            </w:r>
            <w:r w:rsidR="002878F1">
              <w:rPr>
                <w:noProof/>
                <w:webHidden/>
              </w:rPr>
              <w:fldChar w:fldCharType="end"/>
            </w:r>
          </w:hyperlink>
        </w:p>
        <w:p w14:paraId="4F2FA11A" w14:textId="5FC5E1C0"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56" w:history="1">
            <w:r w:rsidR="002878F1" w:rsidRPr="002A4AF7">
              <w:rPr>
                <w:rStyle w:val="Hyperlink"/>
                <w:noProof/>
              </w:rPr>
              <w:t>P146 separated from (lost member by)</w:t>
            </w:r>
            <w:r w:rsidR="002878F1">
              <w:rPr>
                <w:noProof/>
                <w:webHidden/>
              </w:rPr>
              <w:tab/>
            </w:r>
            <w:r w:rsidR="002878F1">
              <w:rPr>
                <w:noProof/>
                <w:webHidden/>
              </w:rPr>
              <w:fldChar w:fldCharType="begin"/>
            </w:r>
            <w:r w:rsidR="002878F1">
              <w:rPr>
                <w:noProof/>
                <w:webHidden/>
              </w:rPr>
              <w:instrText xml:space="preserve"> PAGEREF _Toc53155556 \h </w:instrText>
            </w:r>
            <w:r w:rsidR="002878F1">
              <w:rPr>
                <w:noProof/>
                <w:webHidden/>
              </w:rPr>
            </w:r>
            <w:r w:rsidR="002878F1">
              <w:rPr>
                <w:noProof/>
                <w:webHidden/>
              </w:rPr>
              <w:fldChar w:fldCharType="separate"/>
            </w:r>
            <w:r>
              <w:rPr>
                <w:noProof/>
                <w:webHidden/>
              </w:rPr>
              <w:t>128</w:t>
            </w:r>
            <w:r w:rsidR="002878F1">
              <w:rPr>
                <w:noProof/>
                <w:webHidden/>
              </w:rPr>
              <w:fldChar w:fldCharType="end"/>
            </w:r>
          </w:hyperlink>
        </w:p>
        <w:p w14:paraId="71444559" w14:textId="4FB5C5B9"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57" w:history="1">
            <w:r w:rsidR="002878F1" w:rsidRPr="002A4AF7">
              <w:rPr>
                <w:rStyle w:val="Hyperlink"/>
                <w:noProof/>
              </w:rPr>
              <w:t>P147 curated (was curated by)</w:t>
            </w:r>
            <w:r w:rsidR="002878F1">
              <w:rPr>
                <w:noProof/>
                <w:webHidden/>
              </w:rPr>
              <w:tab/>
            </w:r>
            <w:r w:rsidR="002878F1">
              <w:rPr>
                <w:noProof/>
                <w:webHidden/>
              </w:rPr>
              <w:fldChar w:fldCharType="begin"/>
            </w:r>
            <w:r w:rsidR="002878F1">
              <w:rPr>
                <w:noProof/>
                <w:webHidden/>
              </w:rPr>
              <w:instrText xml:space="preserve"> PAGEREF _Toc53155557 \h </w:instrText>
            </w:r>
            <w:r w:rsidR="002878F1">
              <w:rPr>
                <w:noProof/>
                <w:webHidden/>
              </w:rPr>
            </w:r>
            <w:r w:rsidR="002878F1">
              <w:rPr>
                <w:noProof/>
                <w:webHidden/>
              </w:rPr>
              <w:fldChar w:fldCharType="separate"/>
            </w:r>
            <w:r>
              <w:rPr>
                <w:noProof/>
                <w:webHidden/>
              </w:rPr>
              <w:t>128</w:t>
            </w:r>
            <w:r w:rsidR="002878F1">
              <w:rPr>
                <w:noProof/>
                <w:webHidden/>
              </w:rPr>
              <w:fldChar w:fldCharType="end"/>
            </w:r>
          </w:hyperlink>
        </w:p>
        <w:p w14:paraId="63255E8B" w14:textId="431FA283"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58" w:history="1">
            <w:r w:rsidR="002878F1" w:rsidRPr="002A4AF7">
              <w:rPr>
                <w:rStyle w:val="Hyperlink"/>
                <w:noProof/>
              </w:rPr>
              <w:t>P148 has component (is component of)</w:t>
            </w:r>
            <w:r w:rsidR="002878F1">
              <w:rPr>
                <w:noProof/>
                <w:webHidden/>
              </w:rPr>
              <w:tab/>
            </w:r>
            <w:r w:rsidR="002878F1">
              <w:rPr>
                <w:noProof/>
                <w:webHidden/>
              </w:rPr>
              <w:fldChar w:fldCharType="begin"/>
            </w:r>
            <w:r w:rsidR="002878F1">
              <w:rPr>
                <w:noProof/>
                <w:webHidden/>
              </w:rPr>
              <w:instrText xml:space="preserve"> PAGEREF _Toc53155558 \h </w:instrText>
            </w:r>
            <w:r w:rsidR="002878F1">
              <w:rPr>
                <w:noProof/>
                <w:webHidden/>
              </w:rPr>
            </w:r>
            <w:r w:rsidR="002878F1">
              <w:rPr>
                <w:noProof/>
                <w:webHidden/>
              </w:rPr>
              <w:fldChar w:fldCharType="separate"/>
            </w:r>
            <w:r>
              <w:rPr>
                <w:noProof/>
                <w:webHidden/>
              </w:rPr>
              <w:t>129</w:t>
            </w:r>
            <w:r w:rsidR="002878F1">
              <w:rPr>
                <w:noProof/>
                <w:webHidden/>
              </w:rPr>
              <w:fldChar w:fldCharType="end"/>
            </w:r>
          </w:hyperlink>
        </w:p>
        <w:p w14:paraId="2BA8D409" w14:textId="352BE82B"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59" w:history="1">
            <w:r w:rsidR="002878F1" w:rsidRPr="002A4AF7">
              <w:rPr>
                <w:rStyle w:val="Hyperlink"/>
                <w:noProof/>
              </w:rPr>
              <w:t>P150 defines typical parts of (defines typical wholes for)</w:t>
            </w:r>
            <w:r w:rsidR="002878F1">
              <w:rPr>
                <w:noProof/>
                <w:webHidden/>
              </w:rPr>
              <w:tab/>
            </w:r>
            <w:r w:rsidR="002878F1">
              <w:rPr>
                <w:noProof/>
                <w:webHidden/>
              </w:rPr>
              <w:fldChar w:fldCharType="begin"/>
            </w:r>
            <w:r w:rsidR="002878F1">
              <w:rPr>
                <w:noProof/>
                <w:webHidden/>
              </w:rPr>
              <w:instrText xml:space="preserve"> PAGEREF _Toc53155559 \h </w:instrText>
            </w:r>
            <w:r w:rsidR="002878F1">
              <w:rPr>
                <w:noProof/>
                <w:webHidden/>
              </w:rPr>
            </w:r>
            <w:r w:rsidR="002878F1">
              <w:rPr>
                <w:noProof/>
                <w:webHidden/>
              </w:rPr>
              <w:fldChar w:fldCharType="separate"/>
            </w:r>
            <w:r>
              <w:rPr>
                <w:noProof/>
                <w:webHidden/>
              </w:rPr>
              <w:t>129</w:t>
            </w:r>
            <w:r w:rsidR="002878F1">
              <w:rPr>
                <w:noProof/>
                <w:webHidden/>
              </w:rPr>
              <w:fldChar w:fldCharType="end"/>
            </w:r>
          </w:hyperlink>
        </w:p>
        <w:p w14:paraId="06DB396F" w14:textId="0DD080E4"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60" w:history="1">
            <w:r w:rsidR="002878F1" w:rsidRPr="002A4AF7">
              <w:rPr>
                <w:rStyle w:val="Hyperlink"/>
                <w:noProof/>
              </w:rPr>
              <w:t>P151 was formed from (participated in)</w:t>
            </w:r>
            <w:r w:rsidR="002878F1">
              <w:rPr>
                <w:noProof/>
                <w:webHidden/>
              </w:rPr>
              <w:tab/>
            </w:r>
            <w:r w:rsidR="002878F1">
              <w:rPr>
                <w:noProof/>
                <w:webHidden/>
              </w:rPr>
              <w:fldChar w:fldCharType="begin"/>
            </w:r>
            <w:r w:rsidR="002878F1">
              <w:rPr>
                <w:noProof/>
                <w:webHidden/>
              </w:rPr>
              <w:instrText xml:space="preserve"> PAGEREF _Toc53155560 \h </w:instrText>
            </w:r>
            <w:r w:rsidR="002878F1">
              <w:rPr>
                <w:noProof/>
                <w:webHidden/>
              </w:rPr>
            </w:r>
            <w:r w:rsidR="002878F1">
              <w:rPr>
                <w:noProof/>
                <w:webHidden/>
              </w:rPr>
              <w:fldChar w:fldCharType="separate"/>
            </w:r>
            <w:r>
              <w:rPr>
                <w:noProof/>
                <w:webHidden/>
              </w:rPr>
              <w:t>130</w:t>
            </w:r>
            <w:r w:rsidR="002878F1">
              <w:rPr>
                <w:noProof/>
                <w:webHidden/>
              </w:rPr>
              <w:fldChar w:fldCharType="end"/>
            </w:r>
          </w:hyperlink>
        </w:p>
        <w:p w14:paraId="23371AD6" w14:textId="378CA4E8"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61" w:history="1">
            <w:r w:rsidR="002878F1" w:rsidRPr="002A4AF7">
              <w:rPr>
                <w:rStyle w:val="Hyperlink"/>
                <w:noProof/>
              </w:rPr>
              <w:t>P152 has parent (is parent of)</w:t>
            </w:r>
            <w:r w:rsidR="002878F1">
              <w:rPr>
                <w:noProof/>
                <w:webHidden/>
              </w:rPr>
              <w:tab/>
            </w:r>
            <w:r w:rsidR="002878F1">
              <w:rPr>
                <w:noProof/>
                <w:webHidden/>
              </w:rPr>
              <w:fldChar w:fldCharType="begin"/>
            </w:r>
            <w:r w:rsidR="002878F1">
              <w:rPr>
                <w:noProof/>
                <w:webHidden/>
              </w:rPr>
              <w:instrText xml:space="preserve"> PAGEREF _Toc53155561 \h </w:instrText>
            </w:r>
            <w:r w:rsidR="002878F1">
              <w:rPr>
                <w:noProof/>
                <w:webHidden/>
              </w:rPr>
            </w:r>
            <w:r w:rsidR="002878F1">
              <w:rPr>
                <w:noProof/>
                <w:webHidden/>
              </w:rPr>
              <w:fldChar w:fldCharType="separate"/>
            </w:r>
            <w:r>
              <w:rPr>
                <w:noProof/>
                <w:webHidden/>
              </w:rPr>
              <w:t>130</w:t>
            </w:r>
            <w:r w:rsidR="002878F1">
              <w:rPr>
                <w:noProof/>
                <w:webHidden/>
              </w:rPr>
              <w:fldChar w:fldCharType="end"/>
            </w:r>
          </w:hyperlink>
        </w:p>
        <w:p w14:paraId="140D5079" w14:textId="57EE87FD"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62" w:history="1">
            <w:r w:rsidR="002878F1" w:rsidRPr="002A4AF7">
              <w:rPr>
                <w:rStyle w:val="Hyperlink"/>
                <w:noProof/>
              </w:rPr>
              <w:t>P156 occupies (is occupied by)</w:t>
            </w:r>
            <w:r w:rsidR="002878F1">
              <w:rPr>
                <w:noProof/>
                <w:webHidden/>
              </w:rPr>
              <w:tab/>
            </w:r>
            <w:r w:rsidR="002878F1">
              <w:rPr>
                <w:noProof/>
                <w:webHidden/>
              </w:rPr>
              <w:fldChar w:fldCharType="begin"/>
            </w:r>
            <w:r w:rsidR="002878F1">
              <w:rPr>
                <w:noProof/>
                <w:webHidden/>
              </w:rPr>
              <w:instrText xml:space="preserve"> PAGEREF _Toc53155562 \h </w:instrText>
            </w:r>
            <w:r w:rsidR="002878F1">
              <w:rPr>
                <w:noProof/>
                <w:webHidden/>
              </w:rPr>
            </w:r>
            <w:r w:rsidR="002878F1">
              <w:rPr>
                <w:noProof/>
                <w:webHidden/>
              </w:rPr>
              <w:fldChar w:fldCharType="separate"/>
            </w:r>
            <w:r>
              <w:rPr>
                <w:noProof/>
                <w:webHidden/>
              </w:rPr>
              <w:t>131</w:t>
            </w:r>
            <w:r w:rsidR="002878F1">
              <w:rPr>
                <w:noProof/>
                <w:webHidden/>
              </w:rPr>
              <w:fldChar w:fldCharType="end"/>
            </w:r>
          </w:hyperlink>
        </w:p>
        <w:p w14:paraId="5DD4E56E" w14:textId="64F7D0F8"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63" w:history="1">
            <w:r w:rsidR="002878F1" w:rsidRPr="002A4AF7">
              <w:rPr>
                <w:rStyle w:val="Hyperlink"/>
                <w:noProof/>
              </w:rPr>
              <w:t>P157 is at rest relative to (provides reference space for)</w:t>
            </w:r>
            <w:r w:rsidR="002878F1">
              <w:rPr>
                <w:noProof/>
                <w:webHidden/>
              </w:rPr>
              <w:tab/>
            </w:r>
            <w:r w:rsidR="002878F1">
              <w:rPr>
                <w:noProof/>
                <w:webHidden/>
              </w:rPr>
              <w:fldChar w:fldCharType="begin"/>
            </w:r>
            <w:r w:rsidR="002878F1">
              <w:rPr>
                <w:noProof/>
                <w:webHidden/>
              </w:rPr>
              <w:instrText xml:space="preserve"> PAGEREF _Toc53155563 \h </w:instrText>
            </w:r>
            <w:r w:rsidR="002878F1">
              <w:rPr>
                <w:noProof/>
                <w:webHidden/>
              </w:rPr>
            </w:r>
            <w:r w:rsidR="002878F1">
              <w:rPr>
                <w:noProof/>
                <w:webHidden/>
              </w:rPr>
              <w:fldChar w:fldCharType="separate"/>
            </w:r>
            <w:r>
              <w:rPr>
                <w:noProof/>
                <w:webHidden/>
              </w:rPr>
              <w:t>132</w:t>
            </w:r>
            <w:r w:rsidR="002878F1">
              <w:rPr>
                <w:noProof/>
                <w:webHidden/>
              </w:rPr>
              <w:fldChar w:fldCharType="end"/>
            </w:r>
          </w:hyperlink>
        </w:p>
        <w:p w14:paraId="4B72A4FF" w14:textId="5600F1B3"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64" w:history="1">
            <w:r w:rsidR="002878F1" w:rsidRPr="002A4AF7">
              <w:rPr>
                <w:rStyle w:val="Hyperlink"/>
                <w:noProof/>
              </w:rPr>
              <w:t>P160 has temporal projection (is temporal projection of)</w:t>
            </w:r>
            <w:r w:rsidR="002878F1">
              <w:rPr>
                <w:noProof/>
                <w:webHidden/>
              </w:rPr>
              <w:tab/>
            </w:r>
            <w:r w:rsidR="002878F1">
              <w:rPr>
                <w:noProof/>
                <w:webHidden/>
              </w:rPr>
              <w:fldChar w:fldCharType="begin"/>
            </w:r>
            <w:r w:rsidR="002878F1">
              <w:rPr>
                <w:noProof/>
                <w:webHidden/>
              </w:rPr>
              <w:instrText xml:space="preserve"> PAGEREF _Toc53155564 \h </w:instrText>
            </w:r>
            <w:r w:rsidR="002878F1">
              <w:rPr>
                <w:noProof/>
                <w:webHidden/>
              </w:rPr>
            </w:r>
            <w:r w:rsidR="002878F1">
              <w:rPr>
                <w:noProof/>
                <w:webHidden/>
              </w:rPr>
              <w:fldChar w:fldCharType="separate"/>
            </w:r>
            <w:r>
              <w:rPr>
                <w:noProof/>
                <w:webHidden/>
              </w:rPr>
              <w:t>133</w:t>
            </w:r>
            <w:r w:rsidR="002878F1">
              <w:rPr>
                <w:noProof/>
                <w:webHidden/>
              </w:rPr>
              <w:fldChar w:fldCharType="end"/>
            </w:r>
          </w:hyperlink>
        </w:p>
        <w:p w14:paraId="0830A408" w14:textId="65117C93"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65" w:history="1">
            <w:r w:rsidR="002878F1" w:rsidRPr="002A4AF7">
              <w:rPr>
                <w:rStyle w:val="Hyperlink"/>
                <w:noProof/>
              </w:rPr>
              <w:t>P161 has spatial projection (is spatial projection of)</w:t>
            </w:r>
            <w:r w:rsidR="002878F1">
              <w:rPr>
                <w:noProof/>
                <w:webHidden/>
              </w:rPr>
              <w:tab/>
            </w:r>
            <w:r w:rsidR="002878F1">
              <w:rPr>
                <w:noProof/>
                <w:webHidden/>
              </w:rPr>
              <w:fldChar w:fldCharType="begin"/>
            </w:r>
            <w:r w:rsidR="002878F1">
              <w:rPr>
                <w:noProof/>
                <w:webHidden/>
              </w:rPr>
              <w:instrText xml:space="preserve"> PAGEREF _Toc53155565 \h </w:instrText>
            </w:r>
            <w:r w:rsidR="002878F1">
              <w:rPr>
                <w:noProof/>
                <w:webHidden/>
              </w:rPr>
            </w:r>
            <w:r w:rsidR="002878F1">
              <w:rPr>
                <w:noProof/>
                <w:webHidden/>
              </w:rPr>
              <w:fldChar w:fldCharType="separate"/>
            </w:r>
            <w:r>
              <w:rPr>
                <w:noProof/>
                <w:webHidden/>
              </w:rPr>
              <w:t>133</w:t>
            </w:r>
            <w:r w:rsidR="002878F1">
              <w:rPr>
                <w:noProof/>
                <w:webHidden/>
              </w:rPr>
              <w:fldChar w:fldCharType="end"/>
            </w:r>
          </w:hyperlink>
        </w:p>
        <w:p w14:paraId="4D116EC5" w14:textId="6FB2840D"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66" w:history="1">
            <w:r w:rsidR="002878F1" w:rsidRPr="002A4AF7">
              <w:rPr>
                <w:rStyle w:val="Hyperlink"/>
                <w:noProof/>
              </w:rPr>
              <w:t>P164 is temporally specified by (temporally specifies)</w:t>
            </w:r>
            <w:r w:rsidR="002878F1">
              <w:rPr>
                <w:noProof/>
                <w:webHidden/>
              </w:rPr>
              <w:tab/>
            </w:r>
            <w:r w:rsidR="002878F1">
              <w:rPr>
                <w:noProof/>
                <w:webHidden/>
              </w:rPr>
              <w:fldChar w:fldCharType="begin"/>
            </w:r>
            <w:r w:rsidR="002878F1">
              <w:rPr>
                <w:noProof/>
                <w:webHidden/>
              </w:rPr>
              <w:instrText xml:space="preserve"> PAGEREF _Toc53155566 \h </w:instrText>
            </w:r>
            <w:r w:rsidR="002878F1">
              <w:rPr>
                <w:noProof/>
                <w:webHidden/>
              </w:rPr>
            </w:r>
            <w:r w:rsidR="002878F1">
              <w:rPr>
                <w:noProof/>
                <w:webHidden/>
              </w:rPr>
              <w:fldChar w:fldCharType="separate"/>
            </w:r>
            <w:r>
              <w:rPr>
                <w:noProof/>
                <w:webHidden/>
              </w:rPr>
              <w:t>134</w:t>
            </w:r>
            <w:r w:rsidR="002878F1">
              <w:rPr>
                <w:noProof/>
                <w:webHidden/>
              </w:rPr>
              <w:fldChar w:fldCharType="end"/>
            </w:r>
          </w:hyperlink>
        </w:p>
        <w:p w14:paraId="30D34752" w14:textId="1D651AAE"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67" w:history="1">
            <w:r w:rsidR="002878F1" w:rsidRPr="002A4AF7">
              <w:rPr>
                <w:rStyle w:val="Hyperlink"/>
                <w:noProof/>
              </w:rPr>
              <w:t>P165 incorporates (is incorporated in)</w:t>
            </w:r>
            <w:r w:rsidR="002878F1">
              <w:rPr>
                <w:noProof/>
                <w:webHidden/>
              </w:rPr>
              <w:tab/>
            </w:r>
            <w:r w:rsidR="002878F1">
              <w:rPr>
                <w:noProof/>
                <w:webHidden/>
              </w:rPr>
              <w:fldChar w:fldCharType="begin"/>
            </w:r>
            <w:r w:rsidR="002878F1">
              <w:rPr>
                <w:noProof/>
                <w:webHidden/>
              </w:rPr>
              <w:instrText xml:space="preserve"> PAGEREF _Toc53155567 \h </w:instrText>
            </w:r>
            <w:r w:rsidR="002878F1">
              <w:rPr>
                <w:noProof/>
                <w:webHidden/>
              </w:rPr>
            </w:r>
            <w:r w:rsidR="002878F1">
              <w:rPr>
                <w:noProof/>
                <w:webHidden/>
              </w:rPr>
              <w:fldChar w:fldCharType="separate"/>
            </w:r>
            <w:r>
              <w:rPr>
                <w:noProof/>
                <w:webHidden/>
              </w:rPr>
              <w:t>135</w:t>
            </w:r>
            <w:r w:rsidR="002878F1">
              <w:rPr>
                <w:noProof/>
                <w:webHidden/>
              </w:rPr>
              <w:fldChar w:fldCharType="end"/>
            </w:r>
          </w:hyperlink>
        </w:p>
        <w:p w14:paraId="3463E0C4" w14:textId="5C537A25"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68" w:history="1">
            <w:r w:rsidR="002878F1" w:rsidRPr="002A4AF7">
              <w:rPr>
                <w:rStyle w:val="Hyperlink"/>
                <w:noProof/>
              </w:rPr>
              <w:t>P166 was a presence of (had presence)</w:t>
            </w:r>
            <w:r w:rsidR="002878F1">
              <w:rPr>
                <w:noProof/>
                <w:webHidden/>
              </w:rPr>
              <w:tab/>
            </w:r>
            <w:r w:rsidR="002878F1">
              <w:rPr>
                <w:noProof/>
                <w:webHidden/>
              </w:rPr>
              <w:fldChar w:fldCharType="begin"/>
            </w:r>
            <w:r w:rsidR="002878F1">
              <w:rPr>
                <w:noProof/>
                <w:webHidden/>
              </w:rPr>
              <w:instrText xml:space="preserve"> PAGEREF _Toc53155568 \h </w:instrText>
            </w:r>
            <w:r w:rsidR="002878F1">
              <w:rPr>
                <w:noProof/>
                <w:webHidden/>
              </w:rPr>
            </w:r>
            <w:r w:rsidR="002878F1">
              <w:rPr>
                <w:noProof/>
                <w:webHidden/>
              </w:rPr>
              <w:fldChar w:fldCharType="separate"/>
            </w:r>
            <w:r>
              <w:rPr>
                <w:noProof/>
                <w:webHidden/>
              </w:rPr>
              <w:t>136</w:t>
            </w:r>
            <w:r w:rsidR="002878F1">
              <w:rPr>
                <w:noProof/>
                <w:webHidden/>
              </w:rPr>
              <w:fldChar w:fldCharType="end"/>
            </w:r>
          </w:hyperlink>
        </w:p>
        <w:p w14:paraId="76B2A015" w14:textId="539FD174"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69" w:history="1">
            <w:r w:rsidR="002878F1" w:rsidRPr="002A4AF7">
              <w:rPr>
                <w:rStyle w:val="Hyperlink"/>
                <w:noProof/>
              </w:rPr>
              <w:t>P167 was within (includes)</w:t>
            </w:r>
            <w:r w:rsidR="002878F1">
              <w:rPr>
                <w:noProof/>
                <w:webHidden/>
              </w:rPr>
              <w:tab/>
            </w:r>
            <w:r w:rsidR="002878F1">
              <w:rPr>
                <w:noProof/>
                <w:webHidden/>
              </w:rPr>
              <w:fldChar w:fldCharType="begin"/>
            </w:r>
            <w:r w:rsidR="002878F1">
              <w:rPr>
                <w:noProof/>
                <w:webHidden/>
              </w:rPr>
              <w:instrText xml:space="preserve"> PAGEREF _Toc53155569 \h </w:instrText>
            </w:r>
            <w:r w:rsidR="002878F1">
              <w:rPr>
                <w:noProof/>
                <w:webHidden/>
              </w:rPr>
            </w:r>
            <w:r w:rsidR="002878F1">
              <w:rPr>
                <w:noProof/>
                <w:webHidden/>
              </w:rPr>
              <w:fldChar w:fldCharType="separate"/>
            </w:r>
            <w:r>
              <w:rPr>
                <w:noProof/>
                <w:webHidden/>
              </w:rPr>
              <w:t>136</w:t>
            </w:r>
            <w:r w:rsidR="002878F1">
              <w:rPr>
                <w:noProof/>
                <w:webHidden/>
              </w:rPr>
              <w:fldChar w:fldCharType="end"/>
            </w:r>
          </w:hyperlink>
        </w:p>
        <w:p w14:paraId="3DB44083" w14:textId="06649A9C"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70" w:history="1">
            <w:r w:rsidR="002878F1" w:rsidRPr="002A4AF7">
              <w:rPr>
                <w:rStyle w:val="Hyperlink"/>
                <w:noProof/>
              </w:rPr>
              <w:t>P168 place is defined by (defines place)</w:t>
            </w:r>
            <w:r w:rsidR="002878F1">
              <w:rPr>
                <w:noProof/>
                <w:webHidden/>
              </w:rPr>
              <w:tab/>
            </w:r>
            <w:r w:rsidR="002878F1">
              <w:rPr>
                <w:noProof/>
                <w:webHidden/>
              </w:rPr>
              <w:fldChar w:fldCharType="begin"/>
            </w:r>
            <w:r w:rsidR="002878F1">
              <w:rPr>
                <w:noProof/>
                <w:webHidden/>
              </w:rPr>
              <w:instrText xml:space="preserve"> PAGEREF _Toc53155570 \h </w:instrText>
            </w:r>
            <w:r w:rsidR="002878F1">
              <w:rPr>
                <w:noProof/>
                <w:webHidden/>
              </w:rPr>
            </w:r>
            <w:r w:rsidR="002878F1">
              <w:rPr>
                <w:noProof/>
                <w:webHidden/>
              </w:rPr>
              <w:fldChar w:fldCharType="separate"/>
            </w:r>
            <w:r>
              <w:rPr>
                <w:noProof/>
                <w:webHidden/>
              </w:rPr>
              <w:t>137</w:t>
            </w:r>
            <w:r w:rsidR="002878F1">
              <w:rPr>
                <w:noProof/>
                <w:webHidden/>
              </w:rPr>
              <w:fldChar w:fldCharType="end"/>
            </w:r>
          </w:hyperlink>
        </w:p>
        <w:p w14:paraId="471BB73C" w14:textId="036D0AA0"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71" w:history="1">
            <w:r w:rsidR="002878F1" w:rsidRPr="002A4AF7">
              <w:rPr>
                <w:rStyle w:val="Hyperlink"/>
                <w:noProof/>
              </w:rPr>
              <w:t>P169 defines spacetime volume (spacetime volume is defined by)</w:t>
            </w:r>
            <w:r w:rsidR="002878F1">
              <w:rPr>
                <w:noProof/>
                <w:webHidden/>
              </w:rPr>
              <w:tab/>
            </w:r>
            <w:r w:rsidR="002878F1">
              <w:rPr>
                <w:noProof/>
                <w:webHidden/>
              </w:rPr>
              <w:fldChar w:fldCharType="begin"/>
            </w:r>
            <w:r w:rsidR="002878F1">
              <w:rPr>
                <w:noProof/>
                <w:webHidden/>
              </w:rPr>
              <w:instrText xml:space="preserve"> PAGEREF _Toc53155571 \h </w:instrText>
            </w:r>
            <w:r w:rsidR="002878F1">
              <w:rPr>
                <w:noProof/>
                <w:webHidden/>
              </w:rPr>
            </w:r>
            <w:r w:rsidR="002878F1">
              <w:rPr>
                <w:noProof/>
                <w:webHidden/>
              </w:rPr>
              <w:fldChar w:fldCharType="separate"/>
            </w:r>
            <w:r>
              <w:rPr>
                <w:noProof/>
                <w:webHidden/>
              </w:rPr>
              <w:t>137</w:t>
            </w:r>
            <w:r w:rsidR="002878F1">
              <w:rPr>
                <w:noProof/>
                <w:webHidden/>
              </w:rPr>
              <w:fldChar w:fldCharType="end"/>
            </w:r>
          </w:hyperlink>
        </w:p>
        <w:p w14:paraId="0D5143E1" w14:textId="11D5A518"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72" w:history="1">
            <w:r w:rsidR="002878F1" w:rsidRPr="002A4AF7">
              <w:rPr>
                <w:rStyle w:val="Hyperlink"/>
                <w:noProof/>
              </w:rPr>
              <w:t>P170 defines time (time is defined by)</w:t>
            </w:r>
            <w:r w:rsidR="002878F1">
              <w:rPr>
                <w:noProof/>
                <w:webHidden/>
              </w:rPr>
              <w:tab/>
            </w:r>
            <w:r w:rsidR="002878F1">
              <w:rPr>
                <w:noProof/>
                <w:webHidden/>
              </w:rPr>
              <w:fldChar w:fldCharType="begin"/>
            </w:r>
            <w:r w:rsidR="002878F1">
              <w:rPr>
                <w:noProof/>
                <w:webHidden/>
              </w:rPr>
              <w:instrText xml:space="preserve"> PAGEREF _Toc53155572 \h </w:instrText>
            </w:r>
            <w:r w:rsidR="002878F1">
              <w:rPr>
                <w:noProof/>
                <w:webHidden/>
              </w:rPr>
            </w:r>
            <w:r w:rsidR="002878F1">
              <w:rPr>
                <w:noProof/>
                <w:webHidden/>
              </w:rPr>
              <w:fldChar w:fldCharType="separate"/>
            </w:r>
            <w:r>
              <w:rPr>
                <w:noProof/>
                <w:webHidden/>
              </w:rPr>
              <w:t>138</w:t>
            </w:r>
            <w:r w:rsidR="002878F1">
              <w:rPr>
                <w:noProof/>
                <w:webHidden/>
              </w:rPr>
              <w:fldChar w:fldCharType="end"/>
            </w:r>
          </w:hyperlink>
        </w:p>
        <w:p w14:paraId="01A5C25E" w14:textId="3081683A"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73" w:history="1">
            <w:r w:rsidR="002878F1" w:rsidRPr="002A4AF7">
              <w:rPr>
                <w:rStyle w:val="Hyperlink"/>
                <w:noProof/>
              </w:rPr>
              <w:t>P171 at some place within</w:t>
            </w:r>
            <w:r w:rsidR="002878F1">
              <w:rPr>
                <w:noProof/>
                <w:webHidden/>
              </w:rPr>
              <w:tab/>
            </w:r>
            <w:r w:rsidR="002878F1">
              <w:rPr>
                <w:noProof/>
                <w:webHidden/>
              </w:rPr>
              <w:fldChar w:fldCharType="begin"/>
            </w:r>
            <w:r w:rsidR="002878F1">
              <w:rPr>
                <w:noProof/>
                <w:webHidden/>
              </w:rPr>
              <w:instrText xml:space="preserve"> PAGEREF _Toc53155573 \h </w:instrText>
            </w:r>
            <w:r w:rsidR="002878F1">
              <w:rPr>
                <w:noProof/>
                <w:webHidden/>
              </w:rPr>
            </w:r>
            <w:r w:rsidR="002878F1">
              <w:rPr>
                <w:noProof/>
                <w:webHidden/>
              </w:rPr>
              <w:fldChar w:fldCharType="separate"/>
            </w:r>
            <w:r>
              <w:rPr>
                <w:noProof/>
                <w:webHidden/>
              </w:rPr>
              <w:t>138</w:t>
            </w:r>
            <w:r w:rsidR="002878F1">
              <w:rPr>
                <w:noProof/>
                <w:webHidden/>
              </w:rPr>
              <w:fldChar w:fldCharType="end"/>
            </w:r>
          </w:hyperlink>
        </w:p>
        <w:p w14:paraId="4F1E4965" w14:textId="5A913572"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74" w:history="1">
            <w:r w:rsidR="002878F1" w:rsidRPr="002A4AF7">
              <w:rPr>
                <w:rStyle w:val="Hyperlink"/>
                <w:noProof/>
              </w:rPr>
              <w:t>P172 contains</w:t>
            </w:r>
            <w:r w:rsidR="002878F1">
              <w:rPr>
                <w:noProof/>
                <w:webHidden/>
              </w:rPr>
              <w:tab/>
            </w:r>
            <w:r w:rsidR="002878F1">
              <w:rPr>
                <w:noProof/>
                <w:webHidden/>
              </w:rPr>
              <w:fldChar w:fldCharType="begin"/>
            </w:r>
            <w:r w:rsidR="002878F1">
              <w:rPr>
                <w:noProof/>
                <w:webHidden/>
              </w:rPr>
              <w:instrText xml:space="preserve"> PAGEREF _Toc53155574 \h </w:instrText>
            </w:r>
            <w:r w:rsidR="002878F1">
              <w:rPr>
                <w:noProof/>
                <w:webHidden/>
              </w:rPr>
            </w:r>
            <w:r w:rsidR="002878F1">
              <w:rPr>
                <w:noProof/>
                <w:webHidden/>
              </w:rPr>
              <w:fldChar w:fldCharType="separate"/>
            </w:r>
            <w:r>
              <w:rPr>
                <w:noProof/>
                <w:webHidden/>
              </w:rPr>
              <w:t>139</w:t>
            </w:r>
            <w:r w:rsidR="002878F1">
              <w:rPr>
                <w:noProof/>
                <w:webHidden/>
              </w:rPr>
              <w:fldChar w:fldCharType="end"/>
            </w:r>
          </w:hyperlink>
        </w:p>
        <w:p w14:paraId="57F278D7" w14:textId="44CA1A4C"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75" w:history="1">
            <w:r w:rsidR="002878F1" w:rsidRPr="002A4AF7">
              <w:rPr>
                <w:rStyle w:val="Hyperlink"/>
                <w:noProof/>
              </w:rPr>
              <w:t>P173 starts before or with the end of (ends after or with the start of)</w:t>
            </w:r>
            <w:r w:rsidR="002878F1">
              <w:rPr>
                <w:noProof/>
                <w:webHidden/>
              </w:rPr>
              <w:tab/>
            </w:r>
            <w:r w:rsidR="002878F1">
              <w:rPr>
                <w:noProof/>
                <w:webHidden/>
              </w:rPr>
              <w:fldChar w:fldCharType="begin"/>
            </w:r>
            <w:r w:rsidR="002878F1">
              <w:rPr>
                <w:noProof/>
                <w:webHidden/>
              </w:rPr>
              <w:instrText xml:space="preserve"> PAGEREF _Toc53155575 \h </w:instrText>
            </w:r>
            <w:r w:rsidR="002878F1">
              <w:rPr>
                <w:noProof/>
                <w:webHidden/>
              </w:rPr>
            </w:r>
            <w:r w:rsidR="002878F1">
              <w:rPr>
                <w:noProof/>
                <w:webHidden/>
              </w:rPr>
              <w:fldChar w:fldCharType="separate"/>
            </w:r>
            <w:r>
              <w:rPr>
                <w:noProof/>
                <w:webHidden/>
              </w:rPr>
              <w:t>140</w:t>
            </w:r>
            <w:r w:rsidR="002878F1">
              <w:rPr>
                <w:noProof/>
                <w:webHidden/>
              </w:rPr>
              <w:fldChar w:fldCharType="end"/>
            </w:r>
          </w:hyperlink>
        </w:p>
        <w:p w14:paraId="0C12AA8C" w14:textId="2B618EDD"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76" w:history="1">
            <w:r w:rsidR="002878F1" w:rsidRPr="002A4AF7">
              <w:rPr>
                <w:rStyle w:val="Hyperlink"/>
                <w:noProof/>
              </w:rPr>
              <w:t>P174 starts before the end of (ends after the start of</w:t>
            </w:r>
            <w:r w:rsidR="002878F1">
              <w:rPr>
                <w:noProof/>
                <w:webHidden/>
              </w:rPr>
              <w:tab/>
            </w:r>
            <w:r w:rsidR="002878F1">
              <w:rPr>
                <w:noProof/>
                <w:webHidden/>
              </w:rPr>
              <w:fldChar w:fldCharType="begin"/>
            </w:r>
            <w:r w:rsidR="002878F1">
              <w:rPr>
                <w:noProof/>
                <w:webHidden/>
              </w:rPr>
              <w:instrText xml:space="preserve"> PAGEREF _Toc53155576 \h </w:instrText>
            </w:r>
            <w:r w:rsidR="002878F1">
              <w:rPr>
                <w:noProof/>
                <w:webHidden/>
              </w:rPr>
            </w:r>
            <w:r w:rsidR="002878F1">
              <w:rPr>
                <w:noProof/>
                <w:webHidden/>
              </w:rPr>
              <w:fldChar w:fldCharType="separate"/>
            </w:r>
            <w:r>
              <w:rPr>
                <w:noProof/>
                <w:webHidden/>
              </w:rPr>
              <w:t>141</w:t>
            </w:r>
            <w:r w:rsidR="002878F1">
              <w:rPr>
                <w:noProof/>
                <w:webHidden/>
              </w:rPr>
              <w:fldChar w:fldCharType="end"/>
            </w:r>
          </w:hyperlink>
        </w:p>
        <w:p w14:paraId="4325798D" w14:textId="51711C6C"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77" w:history="1">
            <w:r w:rsidR="002878F1" w:rsidRPr="002A4AF7">
              <w:rPr>
                <w:rStyle w:val="Hyperlink"/>
                <w:noProof/>
              </w:rPr>
              <w:t>P175 starts before or with the start of (starts after or with the start of)</w:t>
            </w:r>
            <w:r w:rsidR="002878F1">
              <w:rPr>
                <w:noProof/>
                <w:webHidden/>
              </w:rPr>
              <w:tab/>
            </w:r>
            <w:r w:rsidR="002878F1">
              <w:rPr>
                <w:noProof/>
                <w:webHidden/>
              </w:rPr>
              <w:fldChar w:fldCharType="begin"/>
            </w:r>
            <w:r w:rsidR="002878F1">
              <w:rPr>
                <w:noProof/>
                <w:webHidden/>
              </w:rPr>
              <w:instrText xml:space="preserve"> PAGEREF _Toc53155577 \h </w:instrText>
            </w:r>
            <w:r w:rsidR="002878F1">
              <w:rPr>
                <w:noProof/>
                <w:webHidden/>
              </w:rPr>
            </w:r>
            <w:r w:rsidR="002878F1">
              <w:rPr>
                <w:noProof/>
                <w:webHidden/>
              </w:rPr>
              <w:fldChar w:fldCharType="separate"/>
            </w:r>
            <w:r>
              <w:rPr>
                <w:noProof/>
                <w:webHidden/>
              </w:rPr>
              <w:t>142</w:t>
            </w:r>
            <w:r w:rsidR="002878F1">
              <w:rPr>
                <w:noProof/>
                <w:webHidden/>
              </w:rPr>
              <w:fldChar w:fldCharType="end"/>
            </w:r>
          </w:hyperlink>
        </w:p>
        <w:p w14:paraId="0FB4F503" w14:textId="1C4761BF"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78" w:history="1">
            <w:r w:rsidR="002878F1" w:rsidRPr="002A4AF7">
              <w:rPr>
                <w:rStyle w:val="Hyperlink"/>
                <w:noProof/>
              </w:rPr>
              <w:t>P176 starts before the start of (starts after the start of)</w:t>
            </w:r>
            <w:r w:rsidR="002878F1">
              <w:rPr>
                <w:noProof/>
                <w:webHidden/>
              </w:rPr>
              <w:tab/>
            </w:r>
            <w:r w:rsidR="002878F1">
              <w:rPr>
                <w:noProof/>
                <w:webHidden/>
              </w:rPr>
              <w:fldChar w:fldCharType="begin"/>
            </w:r>
            <w:r w:rsidR="002878F1">
              <w:rPr>
                <w:noProof/>
                <w:webHidden/>
              </w:rPr>
              <w:instrText xml:space="preserve"> PAGEREF _Toc53155578 \h </w:instrText>
            </w:r>
            <w:r w:rsidR="002878F1">
              <w:rPr>
                <w:noProof/>
                <w:webHidden/>
              </w:rPr>
            </w:r>
            <w:r w:rsidR="002878F1">
              <w:rPr>
                <w:noProof/>
                <w:webHidden/>
              </w:rPr>
              <w:fldChar w:fldCharType="separate"/>
            </w:r>
            <w:r>
              <w:rPr>
                <w:noProof/>
                <w:webHidden/>
              </w:rPr>
              <w:t>142</w:t>
            </w:r>
            <w:r w:rsidR="002878F1">
              <w:rPr>
                <w:noProof/>
                <w:webHidden/>
              </w:rPr>
              <w:fldChar w:fldCharType="end"/>
            </w:r>
          </w:hyperlink>
        </w:p>
        <w:p w14:paraId="2C281EF3" w14:textId="65C7AC1F"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79" w:history="1">
            <w:r w:rsidR="002878F1" w:rsidRPr="002A4AF7">
              <w:rPr>
                <w:rStyle w:val="Hyperlink"/>
                <w:noProof/>
              </w:rPr>
              <w:t>P177 assigned property type</w:t>
            </w:r>
            <w:r w:rsidR="002878F1">
              <w:rPr>
                <w:noProof/>
                <w:webHidden/>
              </w:rPr>
              <w:tab/>
            </w:r>
            <w:r w:rsidR="002878F1">
              <w:rPr>
                <w:noProof/>
                <w:webHidden/>
              </w:rPr>
              <w:fldChar w:fldCharType="begin"/>
            </w:r>
            <w:r w:rsidR="002878F1">
              <w:rPr>
                <w:noProof/>
                <w:webHidden/>
              </w:rPr>
              <w:instrText xml:space="preserve"> PAGEREF _Toc53155579 \h </w:instrText>
            </w:r>
            <w:r w:rsidR="002878F1">
              <w:rPr>
                <w:noProof/>
                <w:webHidden/>
              </w:rPr>
            </w:r>
            <w:r w:rsidR="002878F1">
              <w:rPr>
                <w:noProof/>
                <w:webHidden/>
              </w:rPr>
              <w:fldChar w:fldCharType="separate"/>
            </w:r>
            <w:r>
              <w:rPr>
                <w:noProof/>
                <w:webHidden/>
              </w:rPr>
              <w:t>143</w:t>
            </w:r>
            <w:r w:rsidR="002878F1">
              <w:rPr>
                <w:noProof/>
                <w:webHidden/>
              </w:rPr>
              <w:fldChar w:fldCharType="end"/>
            </w:r>
          </w:hyperlink>
        </w:p>
        <w:p w14:paraId="1A382639" w14:textId="339748A2"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80" w:history="1">
            <w:r w:rsidR="002878F1" w:rsidRPr="002A4AF7">
              <w:rPr>
                <w:rStyle w:val="Hyperlink"/>
                <w:noProof/>
              </w:rPr>
              <w:t>P179 had sales price (was sales price of)</w:t>
            </w:r>
            <w:r w:rsidR="002878F1">
              <w:rPr>
                <w:noProof/>
                <w:webHidden/>
              </w:rPr>
              <w:tab/>
            </w:r>
            <w:r w:rsidR="002878F1">
              <w:rPr>
                <w:noProof/>
                <w:webHidden/>
              </w:rPr>
              <w:fldChar w:fldCharType="begin"/>
            </w:r>
            <w:r w:rsidR="002878F1">
              <w:rPr>
                <w:noProof/>
                <w:webHidden/>
              </w:rPr>
              <w:instrText xml:space="preserve"> PAGEREF _Toc53155580 \h </w:instrText>
            </w:r>
            <w:r w:rsidR="002878F1">
              <w:rPr>
                <w:noProof/>
                <w:webHidden/>
              </w:rPr>
            </w:r>
            <w:r w:rsidR="002878F1">
              <w:rPr>
                <w:noProof/>
                <w:webHidden/>
              </w:rPr>
              <w:fldChar w:fldCharType="separate"/>
            </w:r>
            <w:r>
              <w:rPr>
                <w:noProof/>
                <w:webHidden/>
              </w:rPr>
              <w:t>144</w:t>
            </w:r>
            <w:r w:rsidR="002878F1">
              <w:rPr>
                <w:noProof/>
                <w:webHidden/>
              </w:rPr>
              <w:fldChar w:fldCharType="end"/>
            </w:r>
          </w:hyperlink>
        </w:p>
        <w:p w14:paraId="771F194B" w14:textId="616DE156"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81" w:history="1">
            <w:r w:rsidR="002878F1" w:rsidRPr="002A4AF7">
              <w:rPr>
                <w:rStyle w:val="Hyperlink"/>
                <w:noProof/>
              </w:rPr>
              <w:t>P180 has currency (was currency of)</w:t>
            </w:r>
            <w:r w:rsidR="002878F1">
              <w:rPr>
                <w:noProof/>
                <w:webHidden/>
              </w:rPr>
              <w:tab/>
            </w:r>
            <w:r w:rsidR="002878F1">
              <w:rPr>
                <w:noProof/>
                <w:webHidden/>
              </w:rPr>
              <w:fldChar w:fldCharType="begin"/>
            </w:r>
            <w:r w:rsidR="002878F1">
              <w:rPr>
                <w:noProof/>
                <w:webHidden/>
              </w:rPr>
              <w:instrText xml:space="preserve"> PAGEREF _Toc53155581 \h </w:instrText>
            </w:r>
            <w:r w:rsidR="002878F1">
              <w:rPr>
                <w:noProof/>
                <w:webHidden/>
              </w:rPr>
            </w:r>
            <w:r w:rsidR="002878F1">
              <w:rPr>
                <w:noProof/>
                <w:webHidden/>
              </w:rPr>
              <w:fldChar w:fldCharType="separate"/>
            </w:r>
            <w:r>
              <w:rPr>
                <w:noProof/>
                <w:webHidden/>
              </w:rPr>
              <w:t>145</w:t>
            </w:r>
            <w:r w:rsidR="002878F1">
              <w:rPr>
                <w:noProof/>
                <w:webHidden/>
              </w:rPr>
              <w:fldChar w:fldCharType="end"/>
            </w:r>
          </w:hyperlink>
        </w:p>
        <w:p w14:paraId="7F1A421C" w14:textId="46E51ABE" w:rsidR="002878F1" w:rsidRDefault="00BD3BA8">
          <w:pPr>
            <w:pStyle w:val="TOC3"/>
            <w:rPr>
              <w:rFonts w:asciiTheme="minorHAnsi" w:eastAsiaTheme="minorEastAsia" w:hAnsiTheme="minorHAnsi" w:cstheme="minorBidi"/>
              <w:noProof/>
              <w:kern w:val="0"/>
              <w:sz w:val="22"/>
              <w:szCs w:val="22"/>
              <w:lang w:val="en-US" w:eastAsia="en-US" w:bidi="ar-SA"/>
            </w:rPr>
          </w:pPr>
          <w:hyperlink w:anchor="_Toc53155582" w:history="1">
            <w:r w:rsidR="002878F1" w:rsidRPr="002A4AF7">
              <w:rPr>
                <w:rStyle w:val="Hyperlink"/>
                <w:noProof/>
              </w:rPr>
              <w:t>P181 has amount</w:t>
            </w:r>
            <w:r w:rsidR="002878F1">
              <w:rPr>
                <w:noProof/>
                <w:webHidden/>
              </w:rPr>
              <w:tab/>
            </w:r>
            <w:r w:rsidR="002878F1">
              <w:rPr>
                <w:noProof/>
                <w:webHidden/>
              </w:rPr>
              <w:fldChar w:fldCharType="begin"/>
            </w:r>
            <w:r w:rsidR="002878F1">
              <w:rPr>
                <w:noProof/>
                <w:webHidden/>
              </w:rPr>
              <w:instrText xml:space="preserve"> PAGEREF _Toc53155582 \h </w:instrText>
            </w:r>
            <w:r w:rsidR="002878F1">
              <w:rPr>
                <w:noProof/>
                <w:webHidden/>
              </w:rPr>
            </w:r>
            <w:r w:rsidR="002878F1">
              <w:rPr>
                <w:noProof/>
                <w:webHidden/>
              </w:rPr>
              <w:fldChar w:fldCharType="separate"/>
            </w:r>
            <w:r>
              <w:rPr>
                <w:noProof/>
                <w:webHidden/>
              </w:rPr>
              <w:t>145</w:t>
            </w:r>
            <w:r w:rsidR="002878F1">
              <w:rPr>
                <w:noProof/>
                <w:webHidden/>
              </w:rPr>
              <w:fldChar w:fldCharType="end"/>
            </w:r>
          </w:hyperlink>
        </w:p>
        <w:p w14:paraId="2D6733B8" w14:textId="5141CF01" w:rsidR="002878F1" w:rsidRDefault="00BD3BA8">
          <w:pPr>
            <w:pStyle w:val="TOC3"/>
            <w:rPr>
              <w:rFonts w:asciiTheme="minorHAnsi" w:eastAsiaTheme="minorEastAsia" w:hAnsiTheme="minorHAnsi" w:cstheme="minorBidi"/>
              <w:noProof/>
              <w:kern w:val="0"/>
              <w:sz w:val="22"/>
              <w:szCs w:val="22"/>
              <w:lang w:val="en-US" w:eastAsia="en-US" w:bidi="ar-SA"/>
            </w:rPr>
          </w:pPr>
          <w:hyperlink w:anchor="_Toc53155583" w:history="1">
            <w:r w:rsidR="002878F1" w:rsidRPr="002A4AF7">
              <w:rPr>
                <w:rStyle w:val="Hyperlink"/>
                <w:noProof/>
              </w:rPr>
              <w:t>P182 ends before or with the start of (starts after or with the end of)</w:t>
            </w:r>
            <w:r w:rsidR="002878F1">
              <w:rPr>
                <w:noProof/>
                <w:webHidden/>
              </w:rPr>
              <w:tab/>
            </w:r>
            <w:r w:rsidR="002878F1">
              <w:rPr>
                <w:noProof/>
                <w:webHidden/>
              </w:rPr>
              <w:fldChar w:fldCharType="begin"/>
            </w:r>
            <w:r w:rsidR="002878F1">
              <w:rPr>
                <w:noProof/>
                <w:webHidden/>
              </w:rPr>
              <w:instrText xml:space="preserve"> PAGEREF _Toc53155583 \h </w:instrText>
            </w:r>
            <w:r w:rsidR="002878F1">
              <w:rPr>
                <w:noProof/>
                <w:webHidden/>
              </w:rPr>
            </w:r>
            <w:r w:rsidR="002878F1">
              <w:rPr>
                <w:noProof/>
                <w:webHidden/>
              </w:rPr>
              <w:fldChar w:fldCharType="separate"/>
            </w:r>
            <w:r>
              <w:rPr>
                <w:noProof/>
                <w:webHidden/>
              </w:rPr>
              <w:t>145</w:t>
            </w:r>
            <w:r w:rsidR="002878F1">
              <w:rPr>
                <w:noProof/>
                <w:webHidden/>
              </w:rPr>
              <w:fldChar w:fldCharType="end"/>
            </w:r>
          </w:hyperlink>
        </w:p>
        <w:p w14:paraId="6B37E3F2" w14:textId="33AA7CC4"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84" w:history="1">
            <w:r w:rsidR="002878F1" w:rsidRPr="002A4AF7">
              <w:rPr>
                <w:rStyle w:val="Hyperlink"/>
                <w:noProof/>
              </w:rPr>
              <w:t>P183 ends before the start of (starts after the end of)</w:t>
            </w:r>
            <w:r w:rsidR="002878F1">
              <w:rPr>
                <w:noProof/>
                <w:webHidden/>
              </w:rPr>
              <w:tab/>
            </w:r>
            <w:r w:rsidR="002878F1">
              <w:rPr>
                <w:noProof/>
                <w:webHidden/>
              </w:rPr>
              <w:fldChar w:fldCharType="begin"/>
            </w:r>
            <w:r w:rsidR="002878F1">
              <w:rPr>
                <w:noProof/>
                <w:webHidden/>
              </w:rPr>
              <w:instrText xml:space="preserve"> PAGEREF _Toc53155584 \h </w:instrText>
            </w:r>
            <w:r w:rsidR="002878F1">
              <w:rPr>
                <w:noProof/>
                <w:webHidden/>
              </w:rPr>
            </w:r>
            <w:r w:rsidR="002878F1">
              <w:rPr>
                <w:noProof/>
                <w:webHidden/>
              </w:rPr>
              <w:fldChar w:fldCharType="separate"/>
            </w:r>
            <w:r>
              <w:rPr>
                <w:noProof/>
                <w:webHidden/>
              </w:rPr>
              <w:t>146</w:t>
            </w:r>
            <w:r w:rsidR="002878F1">
              <w:rPr>
                <w:noProof/>
                <w:webHidden/>
              </w:rPr>
              <w:fldChar w:fldCharType="end"/>
            </w:r>
          </w:hyperlink>
        </w:p>
        <w:p w14:paraId="5A30AD67" w14:textId="2EE3D872" w:rsidR="002878F1" w:rsidRDefault="00BD3BA8">
          <w:pPr>
            <w:pStyle w:val="TOC3"/>
            <w:rPr>
              <w:rFonts w:asciiTheme="minorHAnsi" w:eastAsiaTheme="minorEastAsia" w:hAnsiTheme="minorHAnsi" w:cstheme="minorBidi"/>
              <w:noProof/>
              <w:kern w:val="0"/>
              <w:sz w:val="22"/>
              <w:szCs w:val="22"/>
              <w:lang w:val="en-US" w:eastAsia="en-US" w:bidi="ar-SA"/>
            </w:rPr>
          </w:pPr>
          <w:hyperlink w:anchor="_Toc53155585" w:history="1">
            <w:r w:rsidR="002878F1" w:rsidRPr="002A4AF7">
              <w:rPr>
                <w:rStyle w:val="Hyperlink"/>
                <w:noProof/>
              </w:rPr>
              <w:t>P184 ends before or with the end of (ends with or after the end of)</w:t>
            </w:r>
            <w:r w:rsidR="002878F1">
              <w:rPr>
                <w:noProof/>
                <w:webHidden/>
              </w:rPr>
              <w:tab/>
            </w:r>
            <w:r w:rsidR="002878F1">
              <w:rPr>
                <w:noProof/>
                <w:webHidden/>
              </w:rPr>
              <w:fldChar w:fldCharType="begin"/>
            </w:r>
            <w:r w:rsidR="002878F1">
              <w:rPr>
                <w:noProof/>
                <w:webHidden/>
              </w:rPr>
              <w:instrText xml:space="preserve"> PAGEREF _Toc53155585 \h </w:instrText>
            </w:r>
            <w:r w:rsidR="002878F1">
              <w:rPr>
                <w:noProof/>
                <w:webHidden/>
              </w:rPr>
            </w:r>
            <w:r w:rsidR="002878F1">
              <w:rPr>
                <w:noProof/>
                <w:webHidden/>
              </w:rPr>
              <w:fldChar w:fldCharType="separate"/>
            </w:r>
            <w:r>
              <w:rPr>
                <w:noProof/>
                <w:webHidden/>
              </w:rPr>
              <w:t>147</w:t>
            </w:r>
            <w:r w:rsidR="002878F1">
              <w:rPr>
                <w:noProof/>
                <w:webHidden/>
              </w:rPr>
              <w:fldChar w:fldCharType="end"/>
            </w:r>
          </w:hyperlink>
        </w:p>
        <w:p w14:paraId="1879373D" w14:textId="1656F415" w:rsidR="002878F1" w:rsidRDefault="00BD3BA8">
          <w:pPr>
            <w:pStyle w:val="TOC3"/>
            <w:rPr>
              <w:rFonts w:asciiTheme="minorHAnsi" w:eastAsiaTheme="minorEastAsia" w:hAnsiTheme="minorHAnsi" w:cstheme="minorBidi"/>
              <w:noProof/>
              <w:kern w:val="0"/>
              <w:sz w:val="22"/>
              <w:szCs w:val="22"/>
              <w:lang w:val="en-US" w:eastAsia="en-US" w:bidi="ar-SA"/>
            </w:rPr>
          </w:pPr>
          <w:hyperlink w:anchor="_Toc53155586" w:history="1">
            <w:r w:rsidR="002878F1" w:rsidRPr="002A4AF7">
              <w:rPr>
                <w:rStyle w:val="Hyperlink"/>
                <w:noProof/>
              </w:rPr>
              <w:t>P185 ends before the end of (ends after the end of)</w:t>
            </w:r>
            <w:r w:rsidR="002878F1">
              <w:rPr>
                <w:noProof/>
                <w:webHidden/>
              </w:rPr>
              <w:tab/>
            </w:r>
            <w:r w:rsidR="002878F1">
              <w:rPr>
                <w:noProof/>
                <w:webHidden/>
              </w:rPr>
              <w:fldChar w:fldCharType="begin"/>
            </w:r>
            <w:r w:rsidR="002878F1">
              <w:rPr>
                <w:noProof/>
                <w:webHidden/>
              </w:rPr>
              <w:instrText xml:space="preserve"> PAGEREF _Toc53155586 \h </w:instrText>
            </w:r>
            <w:r w:rsidR="002878F1">
              <w:rPr>
                <w:noProof/>
                <w:webHidden/>
              </w:rPr>
            </w:r>
            <w:r w:rsidR="002878F1">
              <w:rPr>
                <w:noProof/>
                <w:webHidden/>
              </w:rPr>
              <w:fldChar w:fldCharType="separate"/>
            </w:r>
            <w:r>
              <w:rPr>
                <w:noProof/>
                <w:webHidden/>
              </w:rPr>
              <w:t>148</w:t>
            </w:r>
            <w:r w:rsidR="002878F1">
              <w:rPr>
                <w:noProof/>
                <w:webHidden/>
              </w:rPr>
              <w:fldChar w:fldCharType="end"/>
            </w:r>
          </w:hyperlink>
        </w:p>
        <w:p w14:paraId="7D48EB6F" w14:textId="1180D159" w:rsidR="002878F1" w:rsidRDefault="00BD3BA8">
          <w:pPr>
            <w:pStyle w:val="TOC3"/>
            <w:rPr>
              <w:rFonts w:asciiTheme="minorHAnsi" w:eastAsiaTheme="minorEastAsia" w:hAnsiTheme="minorHAnsi" w:cstheme="minorBidi"/>
              <w:noProof/>
              <w:kern w:val="0"/>
              <w:sz w:val="22"/>
              <w:szCs w:val="22"/>
              <w:lang w:val="en-US" w:eastAsia="en-US" w:bidi="ar-SA"/>
            </w:rPr>
          </w:pPr>
          <w:hyperlink w:anchor="_Toc53155587" w:history="1">
            <w:r w:rsidR="002878F1" w:rsidRPr="002A4AF7">
              <w:rPr>
                <w:rStyle w:val="Hyperlink"/>
                <w:noProof/>
              </w:rPr>
              <w:t>P186 produced thing of product type (is produced by)</w:t>
            </w:r>
            <w:r w:rsidR="002878F1">
              <w:rPr>
                <w:noProof/>
                <w:webHidden/>
              </w:rPr>
              <w:tab/>
            </w:r>
            <w:r w:rsidR="002878F1">
              <w:rPr>
                <w:noProof/>
                <w:webHidden/>
              </w:rPr>
              <w:fldChar w:fldCharType="begin"/>
            </w:r>
            <w:r w:rsidR="002878F1">
              <w:rPr>
                <w:noProof/>
                <w:webHidden/>
              </w:rPr>
              <w:instrText xml:space="preserve"> PAGEREF _Toc53155587 \h </w:instrText>
            </w:r>
            <w:r w:rsidR="002878F1">
              <w:rPr>
                <w:noProof/>
                <w:webHidden/>
              </w:rPr>
            </w:r>
            <w:r w:rsidR="002878F1">
              <w:rPr>
                <w:noProof/>
                <w:webHidden/>
              </w:rPr>
              <w:fldChar w:fldCharType="separate"/>
            </w:r>
            <w:r>
              <w:rPr>
                <w:noProof/>
                <w:webHidden/>
              </w:rPr>
              <w:t>149</w:t>
            </w:r>
            <w:r w:rsidR="002878F1">
              <w:rPr>
                <w:noProof/>
                <w:webHidden/>
              </w:rPr>
              <w:fldChar w:fldCharType="end"/>
            </w:r>
          </w:hyperlink>
        </w:p>
        <w:p w14:paraId="717CFE14" w14:textId="18797419" w:rsidR="002878F1" w:rsidRDefault="00BD3BA8">
          <w:pPr>
            <w:pStyle w:val="TOC3"/>
            <w:rPr>
              <w:rFonts w:asciiTheme="minorHAnsi" w:eastAsiaTheme="minorEastAsia" w:hAnsiTheme="minorHAnsi" w:cstheme="minorBidi"/>
              <w:noProof/>
              <w:kern w:val="0"/>
              <w:sz w:val="22"/>
              <w:szCs w:val="22"/>
              <w:lang w:val="en-US" w:eastAsia="en-US" w:bidi="ar-SA"/>
            </w:rPr>
          </w:pPr>
          <w:hyperlink w:anchor="_Toc53155588" w:history="1">
            <w:r w:rsidR="002878F1" w:rsidRPr="002A4AF7">
              <w:rPr>
                <w:rStyle w:val="Hyperlink"/>
                <w:noProof/>
              </w:rPr>
              <w:t>P187 has production plan (is production plan for)</w:t>
            </w:r>
            <w:r w:rsidR="002878F1">
              <w:rPr>
                <w:noProof/>
                <w:webHidden/>
              </w:rPr>
              <w:tab/>
            </w:r>
            <w:r w:rsidR="002878F1">
              <w:rPr>
                <w:noProof/>
                <w:webHidden/>
              </w:rPr>
              <w:fldChar w:fldCharType="begin"/>
            </w:r>
            <w:r w:rsidR="002878F1">
              <w:rPr>
                <w:noProof/>
                <w:webHidden/>
              </w:rPr>
              <w:instrText xml:space="preserve"> PAGEREF _Toc53155588 \h </w:instrText>
            </w:r>
            <w:r w:rsidR="002878F1">
              <w:rPr>
                <w:noProof/>
                <w:webHidden/>
              </w:rPr>
            </w:r>
            <w:r w:rsidR="002878F1">
              <w:rPr>
                <w:noProof/>
                <w:webHidden/>
              </w:rPr>
              <w:fldChar w:fldCharType="separate"/>
            </w:r>
            <w:r>
              <w:rPr>
                <w:noProof/>
                <w:webHidden/>
              </w:rPr>
              <w:t>150</w:t>
            </w:r>
            <w:r w:rsidR="002878F1">
              <w:rPr>
                <w:noProof/>
                <w:webHidden/>
              </w:rPr>
              <w:fldChar w:fldCharType="end"/>
            </w:r>
          </w:hyperlink>
        </w:p>
        <w:p w14:paraId="632C2FBD" w14:textId="5101A6DC" w:rsidR="002878F1" w:rsidRDefault="00BD3BA8">
          <w:pPr>
            <w:pStyle w:val="TOC3"/>
            <w:rPr>
              <w:rFonts w:asciiTheme="minorHAnsi" w:eastAsiaTheme="minorEastAsia" w:hAnsiTheme="minorHAnsi" w:cstheme="minorBidi"/>
              <w:noProof/>
              <w:kern w:val="0"/>
              <w:sz w:val="22"/>
              <w:szCs w:val="22"/>
              <w:lang w:val="en-US" w:eastAsia="en-US" w:bidi="ar-SA"/>
            </w:rPr>
          </w:pPr>
          <w:hyperlink w:anchor="_Toc53155589" w:history="1">
            <w:r w:rsidR="002878F1" w:rsidRPr="002A4AF7">
              <w:rPr>
                <w:rStyle w:val="Hyperlink"/>
                <w:noProof/>
              </w:rPr>
              <w:t>P188 requires production tool (is production tool for)</w:t>
            </w:r>
            <w:r w:rsidR="002878F1">
              <w:rPr>
                <w:noProof/>
                <w:webHidden/>
              </w:rPr>
              <w:tab/>
            </w:r>
            <w:r w:rsidR="002878F1">
              <w:rPr>
                <w:noProof/>
                <w:webHidden/>
              </w:rPr>
              <w:fldChar w:fldCharType="begin"/>
            </w:r>
            <w:r w:rsidR="002878F1">
              <w:rPr>
                <w:noProof/>
                <w:webHidden/>
              </w:rPr>
              <w:instrText xml:space="preserve"> PAGEREF _Toc53155589 \h </w:instrText>
            </w:r>
            <w:r w:rsidR="002878F1">
              <w:rPr>
                <w:noProof/>
                <w:webHidden/>
              </w:rPr>
            </w:r>
            <w:r w:rsidR="002878F1">
              <w:rPr>
                <w:noProof/>
                <w:webHidden/>
              </w:rPr>
              <w:fldChar w:fldCharType="separate"/>
            </w:r>
            <w:r>
              <w:rPr>
                <w:noProof/>
                <w:webHidden/>
              </w:rPr>
              <w:t>150</w:t>
            </w:r>
            <w:r w:rsidR="002878F1">
              <w:rPr>
                <w:noProof/>
                <w:webHidden/>
              </w:rPr>
              <w:fldChar w:fldCharType="end"/>
            </w:r>
          </w:hyperlink>
        </w:p>
        <w:p w14:paraId="313043D9" w14:textId="74270814" w:rsidR="002878F1" w:rsidRDefault="00BD3BA8">
          <w:pPr>
            <w:pStyle w:val="TOC3"/>
            <w:rPr>
              <w:rFonts w:asciiTheme="minorHAnsi" w:eastAsiaTheme="minorEastAsia" w:hAnsiTheme="minorHAnsi" w:cstheme="minorBidi"/>
              <w:noProof/>
              <w:kern w:val="0"/>
              <w:sz w:val="22"/>
              <w:szCs w:val="22"/>
              <w:lang w:val="en-US" w:eastAsia="en-US" w:bidi="ar-SA"/>
            </w:rPr>
          </w:pPr>
          <w:hyperlink w:anchor="_Toc53155590" w:history="1">
            <w:r w:rsidR="002878F1" w:rsidRPr="002A4AF7">
              <w:rPr>
                <w:rStyle w:val="Hyperlink"/>
                <w:noProof/>
              </w:rPr>
              <w:t>P189 approximates (is approximated by)</w:t>
            </w:r>
            <w:r w:rsidR="002878F1">
              <w:rPr>
                <w:noProof/>
                <w:webHidden/>
              </w:rPr>
              <w:tab/>
            </w:r>
            <w:r w:rsidR="002878F1">
              <w:rPr>
                <w:noProof/>
                <w:webHidden/>
              </w:rPr>
              <w:fldChar w:fldCharType="begin"/>
            </w:r>
            <w:r w:rsidR="002878F1">
              <w:rPr>
                <w:noProof/>
                <w:webHidden/>
              </w:rPr>
              <w:instrText xml:space="preserve"> PAGEREF _Toc53155590 \h </w:instrText>
            </w:r>
            <w:r w:rsidR="002878F1">
              <w:rPr>
                <w:noProof/>
                <w:webHidden/>
              </w:rPr>
            </w:r>
            <w:r w:rsidR="002878F1">
              <w:rPr>
                <w:noProof/>
                <w:webHidden/>
              </w:rPr>
              <w:fldChar w:fldCharType="separate"/>
            </w:r>
            <w:r>
              <w:rPr>
                <w:noProof/>
                <w:webHidden/>
              </w:rPr>
              <w:t>151</w:t>
            </w:r>
            <w:r w:rsidR="002878F1">
              <w:rPr>
                <w:noProof/>
                <w:webHidden/>
              </w:rPr>
              <w:fldChar w:fldCharType="end"/>
            </w:r>
          </w:hyperlink>
        </w:p>
        <w:p w14:paraId="23A79BAC" w14:textId="48535B00" w:rsidR="002878F1" w:rsidRDefault="00BD3BA8">
          <w:pPr>
            <w:pStyle w:val="TOC3"/>
            <w:rPr>
              <w:rFonts w:asciiTheme="minorHAnsi" w:eastAsiaTheme="minorEastAsia" w:hAnsiTheme="minorHAnsi" w:cstheme="minorBidi"/>
              <w:noProof/>
              <w:kern w:val="0"/>
              <w:sz w:val="22"/>
              <w:szCs w:val="22"/>
              <w:lang w:val="en-US" w:eastAsia="en-US" w:bidi="ar-SA"/>
            </w:rPr>
          </w:pPr>
          <w:hyperlink w:anchor="_Toc53155591" w:history="1">
            <w:r w:rsidR="002878F1" w:rsidRPr="002A4AF7">
              <w:rPr>
                <w:rStyle w:val="Hyperlink"/>
                <w:noProof/>
              </w:rPr>
              <w:t>P190 has symbolic content</w:t>
            </w:r>
            <w:r w:rsidR="002878F1">
              <w:rPr>
                <w:noProof/>
                <w:webHidden/>
              </w:rPr>
              <w:tab/>
            </w:r>
            <w:r w:rsidR="002878F1">
              <w:rPr>
                <w:noProof/>
                <w:webHidden/>
              </w:rPr>
              <w:fldChar w:fldCharType="begin"/>
            </w:r>
            <w:r w:rsidR="002878F1">
              <w:rPr>
                <w:noProof/>
                <w:webHidden/>
              </w:rPr>
              <w:instrText xml:space="preserve"> PAGEREF _Toc53155591 \h </w:instrText>
            </w:r>
            <w:r w:rsidR="002878F1">
              <w:rPr>
                <w:noProof/>
                <w:webHidden/>
              </w:rPr>
            </w:r>
            <w:r w:rsidR="002878F1">
              <w:rPr>
                <w:noProof/>
                <w:webHidden/>
              </w:rPr>
              <w:fldChar w:fldCharType="separate"/>
            </w:r>
            <w:r>
              <w:rPr>
                <w:noProof/>
                <w:webHidden/>
              </w:rPr>
              <w:t>151</w:t>
            </w:r>
            <w:r w:rsidR="002878F1">
              <w:rPr>
                <w:noProof/>
                <w:webHidden/>
              </w:rPr>
              <w:fldChar w:fldCharType="end"/>
            </w:r>
          </w:hyperlink>
        </w:p>
        <w:p w14:paraId="700BE608" w14:textId="0F72F47F" w:rsidR="002878F1" w:rsidRDefault="00BD3BA8">
          <w:pPr>
            <w:pStyle w:val="TOC3"/>
            <w:rPr>
              <w:rFonts w:asciiTheme="minorHAnsi" w:eastAsiaTheme="minorEastAsia" w:hAnsiTheme="minorHAnsi" w:cstheme="minorBidi"/>
              <w:noProof/>
              <w:kern w:val="0"/>
              <w:sz w:val="22"/>
              <w:szCs w:val="22"/>
              <w:lang w:val="en-US" w:eastAsia="en-US" w:bidi="ar-SA"/>
            </w:rPr>
          </w:pPr>
          <w:hyperlink w:anchor="_Toc53155592" w:history="1">
            <w:r w:rsidR="002878F1" w:rsidRPr="002A4AF7">
              <w:rPr>
                <w:rStyle w:val="Hyperlink"/>
                <w:noProof/>
              </w:rPr>
              <w:t>P191 had duration (was duration of)</w:t>
            </w:r>
            <w:r w:rsidR="002878F1">
              <w:rPr>
                <w:noProof/>
                <w:webHidden/>
              </w:rPr>
              <w:tab/>
            </w:r>
            <w:r w:rsidR="002878F1">
              <w:rPr>
                <w:noProof/>
                <w:webHidden/>
              </w:rPr>
              <w:fldChar w:fldCharType="begin"/>
            </w:r>
            <w:r w:rsidR="002878F1">
              <w:rPr>
                <w:noProof/>
                <w:webHidden/>
              </w:rPr>
              <w:instrText xml:space="preserve"> PAGEREF _Toc53155592 \h </w:instrText>
            </w:r>
            <w:r w:rsidR="002878F1">
              <w:rPr>
                <w:noProof/>
                <w:webHidden/>
              </w:rPr>
            </w:r>
            <w:r w:rsidR="002878F1">
              <w:rPr>
                <w:noProof/>
                <w:webHidden/>
              </w:rPr>
              <w:fldChar w:fldCharType="separate"/>
            </w:r>
            <w:r>
              <w:rPr>
                <w:noProof/>
                <w:webHidden/>
              </w:rPr>
              <w:t>152</w:t>
            </w:r>
            <w:r w:rsidR="002878F1">
              <w:rPr>
                <w:noProof/>
                <w:webHidden/>
              </w:rPr>
              <w:fldChar w:fldCharType="end"/>
            </w:r>
          </w:hyperlink>
        </w:p>
        <w:p w14:paraId="1384A4DD" w14:textId="383A2B8B"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93" w:history="1">
            <w:r w:rsidR="002878F1" w:rsidRPr="002A4AF7">
              <w:rPr>
                <w:rStyle w:val="Hyperlink"/>
                <w:noProof/>
              </w:rPr>
              <w:t>P195 was a presence of (had presence)</w:t>
            </w:r>
            <w:r w:rsidR="002878F1">
              <w:rPr>
                <w:noProof/>
                <w:webHidden/>
              </w:rPr>
              <w:tab/>
            </w:r>
            <w:r w:rsidR="002878F1">
              <w:rPr>
                <w:noProof/>
                <w:webHidden/>
              </w:rPr>
              <w:fldChar w:fldCharType="begin"/>
            </w:r>
            <w:r w:rsidR="002878F1">
              <w:rPr>
                <w:noProof/>
                <w:webHidden/>
              </w:rPr>
              <w:instrText xml:space="preserve"> PAGEREF _Toc53155593 \h </w:instrText>
            </w:r>
            <w:r w:rsidR="002878F1">
              <w:rPr>
                <w:noProof/>
                <w:webHidden/>
              </w:rPr>
            </w:r>
            <w:r w:rsidR="002878F1">
              <w:rPr>
                <w:noProof/>
                <w:webHidden/>
              </w:rPr>
              <w:fldChar w:fldCharType="separate"/>
            </w:r>
            <w:r>
              <w:rPr>
                <w:noProof/>
                <w:webHidden/>
              </w:rPr>
              <w:t>153</w:t>
            </w:r>
            <w:r w:rsidR="002878F1">
              <w:rPr>
                <w:noProof/>
                <w:webHidden/>
              </w:rPr>
              <w:fldChar w:fldCharType="end"/>
            </w:r>
          </w:hyperlink>
        </w:p>
        <w:p w14:paraId="62B571BF" w14:textId="200DEB04"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94" w:history="1">
            <w:r w:rsidR="002878F1" w:rsidRPr="002A4AF7">
              <w:rPr>
                <w:rStyle w:val="Hyperlink"/>
                <w:noProof/>
              </w:rPr>
              <w:t>P196 defines (is defined by)</w:t>
            </w:r>
            <w:r w:rsidR="002878F1">
              <w:rPr>
                <w:noProof/>
                <w:webHidden/>
              </w:rPr>
              <w:tab/>
            </w:r>
            <w:r w:rsidR="002878F1">
              <w:rPr>
                <w:noProof/>
                <w:webHidden/>
              </w:rPr>
              <w:fldChar w:fldCharType="begin"/>
            </w:r>
            <w:r w:rsidR="002878F1">
              <w:rPr>
                <w:noProof/>
                <w:webHidden/>
              </w:rPr>
              <w:instrText xml:space="preserve"> PAGEREF _Toc53155594 \h </w:instrText>
            </w:r>
            <w:r w:rsidR="002878F1">
              <w:rPr>
                <w:noProof/>
                <w:webHidden/>
              </w:rPr>
            </w:r>
            <w:r w:rsidR="002878F1">
              <w:rPr>
                <w:noProof/>
                <w:webHidden/>
              </w:rPr>
              <w:fldChar w:fldCharType="separate"/>
            </w:r>
            <w:r>
              <w:rPr>
                <w:noProof/>
                <w:webHidden/>
              </w:rPr>
              <w:t>153</w:t>
            </w:r>
            <w:r w:rsidR="002878F1">
              <w:rPr>
                <w:noProof/>
                <w:webHidden/>
              </w:rPr>
              <w:fldChar w:fldCharType="end"/>
            </w:r>
          </w:hyperlink>
        </w:p>
        <w:p w14:paraId="65D9A6D1" w14:textId="2FA270A9" w:rsidR="002878F1" w:rsidRDefault="00BD3BA8">
          <w:pPr>
            <w:pStyle w:val="TOC3"/>
            <w:rPr>
              <w:rFonts w:asciiTheme="minorHAnsi" w:eastAsiaTheme="minorEastAsia" w:hAnsiTheme="minorHAnsi" w:cstheme="minorBidi"/>
              <w:noProof/>
              <w:kern w:val="0"/>
              <w:sz w:val="22"/>
              <w:szCs w:val="22"/>
              <w:lang w:val="en-US" w:eastAsia="en-US" w:bidi="ar-SA"/>
            </w:rPr>
          </w:pPr>
          <w:hyperlink w:anchor="_Toc53155595" w:history="1">
            <w:r w:rsidR="002878F1" w:rsidRPr="002A4AF7">
              <w:rPr>
                <w:rStyle w:val="Hyperlink"/>
                <w:rFonts w:eastAsia="Arial"/>
                <w:noProof/>
              </w:rPr>
              <w:t>P</w:t>
            </w:r>
            <w:r w:rsidR="002878F1" w:rsidRPr="002A4AF7">
              <w:rPr>
                <w:rStyle w:val="Hyperlink"/>
                <w:noProof/>
              </w:rPr>
              <w:t>197</w:t>
            </w:r>
            <w:r w:rsidR="002878F1" w:rsidRPr="002A4AF7">
              <w:rPr>
                <w:rStyle w:val="Hyperlink"/>
                <w:rFonts w:eastAsia="Arial"/>
                <w:noProof/>
              </w:rPr>
              <w:t xml:space="preserve"> covered parts of (was partially covered by)</w:t>
            </w:r>
            <w:r w:rsidR="002878F1">
              <w:rPr>
                <w:noProof/>
                <w:webHidden/>
              </w:rPr>
              <w:tab/>
            </w:r>
            <w:r w:rsidR="002878F1">
              <w:rPr>
                <w:noProof/>
                <w:webHidden/>
              </w:rPr>
              <w:fldChar w:fldCharType="begin"/>
            </w:r>
            <w:r w:rsidR="002878F1">
              <w:rPr>
                <w:noProof/>
                <w:webHidden/>
              </w:rPr>
              <w:instrText xml:space="preserve"> PAGEREF _Toc53155595 \h </w:instrText>
            </w:r>
            <w:r w:rsidR="002878F1">
              <w:rPr>
                <w:noProof/>
                <w:webHidden/>
              </w:rPr>
            </w:r>
            <w:r w:rsidR="002878F1">
              <w:rPr>
                <w:noProof/>
                <w:webHidden/>
              </w:rPr>
              <w:fldChar w:fldCharType="separate"/>
            </w:r>
            <w:r>
              <w:rPr>
                <w:noProof/>
                <w:webHidden/>
              </w:rPr>
              <w:t>154</w:t>
            </w:r>
            <w:r w:rsidR="002878F1">
              <w:rPr>
                <w:noProof/>
                <w:webHidden/>
              </w:rPr>
              <w:fldChar w:fldCharType="end"/>
            </w:r>
          </w:hyperlink>
        </w:p>
        <w:p w14:paraId="69E1987C" w14:textId="01C2E7AD" w:rsidR="002878F1" w:rsidRDefault="00BD3BA8">
          <w:pPr>
            <w:pStyle w:val="TOC2"/>
            <w:rPr>
              <w:rFonts w:asciiTheme="minorHAnsi" w:eastAsiaTheme="minorEastAsia" w:hAnsiTheme="minorHAnsi" w:cstheme="minorBidi"/>
              <w:noProof/>
              <w:kern w:val="0"/>
              <w:sz w:val="22"/>
              <w:szCs w:val="22"/>
              <w:lang w:val="en-US" w:eastAsia="en-US" w:bidi="ar-SA"/>
            </w:rPr>
          </w:pPr>
          <w:hyperlink w:anchor="_Toc53155596" w:history="1">
            <w:r w:rsidR="002878F1" w:rsidRPr="002A4AF7">
              <w:rPr>
                <w:rStyle w:val="Hyperlink"/>
                <w:noProof/>
              </w:rPr>
              <w:t>P198 holds or supports</w:t>
            </w:r>
            <w:r w:rsidR="002878F1">
              <w:rPr>
                <w:noProof/>
                <w:webHidden/>
              </w:rPr>
              <w:tab/>
            </w:r>
            <w:r w:rsidR="002878F1">
              <w:rPr>
                <w:noProof/>
                <w:webHidden/>
              </w:rPr>
              <w:fldChar w:fldCharType="begin"/>
            </w:r>
            <w:r w:rsidR="002878F1">
              <w:rPr>
                <w:noProof/>
                <w:webHidden/>
              </w:rPr>
              <w:instrText xml:space="preserve"> PAGEREF _Toc53155596 \h </w:instrText>
            </w:r>
            <w:r w:rsidR="002878F1">
              <w:rPr>
                <w:noProof/>
                <w:webHidden/>
              </w:rPr>
            </w:r>
            <w:r w:rsidR="002878F1">
              <w:rPr>
                <w:noProof/>
                <w:webHidden/>
              </w:rPr>
              <w:fldChar w:fldCharType="separate"/>
            </w:r>
            <w:r>
              <w:rPr>
                <w:noProof/>
                <w:webHidden/>
              </w:rPr>
              <w:t>154</w:t>
            </w:r>
            <w:r w:rsidR="002878F1">
              <w:rPr>
                <w:noProof/>
                <w:webHidden/>
              </w:rPr>
              <w:fldChar w:fldCharType="end"/>
            </w:r>
          </w:hyperlink>
        </w:p>
        <w:p w14:paraId="0EA3B0DB" w14:textId="549613C4" w:rsidR="002878F1" w:rsidRDefault="00BD3BA8">
          <w:pPr>
            <w:pStyle w:val="TOC1"/>
            <w:rPr>
              <w:rFonts w:asciiTheme="minorHAnsi" w:eastAsiaTheme="minorEastAsia" w:hAnsiTheme="minorHAnsi" w:cstheme="minorBidi"/>
              <w:noProof/>
              <w:kern w:val="0"/>
              <w:sz w:val="22"/>
              <w:szCs w:val="22"/>
              <w:lang w:val="en-US" w:eastAsia="en-US" w:bidi="ar-SA"/>
            </w:rPr>
          </w:pPr>
          <w:hyperlink w:anchor="_Toc53155597" w:history="1">
            <w:r w:rsidR="002878F1" w:rsidRPr="002A4AF7">
              <w:rPr>
                <w:rStyle w:val="Hyperlink"/>
                <w:noProof/>
              </w:rPr>
              <w:t>References:</w:t>
            </w:r>
            <w:r w:rsidR="002878F1">
              <w:rPr>
                <w:noProof/>
                <w:webHidden/>
              </w:rPr>
              <w:tab/>
            </w:r>
            <w:r w:rsidR="002878F1">
              <w:rPr>
                <w:noProof/>
                <w:webHidden/>
              </w:rPr>
              <w:fldChar w:fldCharType="begin"/>
            </w:r>
            <w:r w:rsidR="002878F1">
              <w:rPr>
                <w:noProof/>
                <w:webHidden/>
              </w:rPr>
              <w:instrText xml:space="preserve"> PAGEREF _Toc53155597 \h </w:instrText>
            </w:r>
            <w:r w:rsidR="002878F1">
              <w:rPr>
                <w:noProof/>
                <w:webHidden/>
              </w:rPr>
            </w:r>
            <w:r w:rsidR="002878F1">
              <w:rPr>
                <w:noProof/>
                <w:webHidden/>
              </w:rPr>
              <w:fldChar w:fldCharType="separate"/>
            </w:r>
            <w:r>
              <w:rPr>
                <w:noProof/>
                <w:webHidden/>
              </w:rPr>
              <w:t>156</w:t>
            </w:r>
            <w:r w:rsidR="002878F1">
              <w:rPr>
                <w:noProof/>
                <w:webHidden/>
              </w:rPr>
              <w:fldChar w:fldCharType="end"/>
            </w:r>
          </w:hyperlink>
        </w:p>
        <w:p w14:paraId="38C472F0" w14:textId="1F35E900" w:rsidR="002878F1" w:rsidRDefault="00BD3BA8">
          <w:pPr>
            <w:pStyle w:val="TOC1"/>
            <w:rPr>
              <w:rFonts w:asciiTheme="minorHAnsi" w:eastAsiaTheme="minorEastAsia" w:hAnsiTheme="minorHAnsi" w:cstheme="minorBidi"/>
              <w:noProof/>
              <w:kern w:val="0"/>
              <w:sz w:val="22"/>
              <w:szCs w:val="22"/>
              <w:lang w:val="en-US" w:eastAsia="en-US" w:bidi="ar-SA"/>
            </w:rPr>
          </w:pPr>
          <w:hyperlink w:anchor="_Toc53155598" w:history="1">
            <w:r w:rsidR="002878F1" w:rsidRPr="002A4AF7">
              <w:rPr>
                <w:rStyle w:val="Hyperlink"/>
                <w:noProof/>
              </w:rPr>
              <w:t>Editorial notes</w:t>
            </w:r>
            <w:r w:rsidR="002878F1">
              <w:rPr>
                <w:noProof/>
                <w:webHidden/>
              </w:rPr>
              <w:tab/>
            </w:r>
            <w:r w:rsidR="002878F1">
              <w:rPr>
                <w:noProof/>
                <w:webHidden/>
              </w:rPr>
              <w:fldChar w:fldCharType="begin"/>
            </w:r>
            <w:r w:rsidR="002878F1">
              <w:rPr>
                <w:noProof/>
                <w:webHidden/>
              </w:rPr>
              <w:instrText xml:space="preserve"> PAGEREF _Toc53155598 \h </w:instrText>
            </w:r>
            <w:r w:rsidR="002878F1">
              <w:rPr>
                <w:noProof/>
                <w:webHidden/>
              </w:rPr>
            </w:r>
            <w:r w:rsidR="002878F1">
              <w:rPr>
                <w:noProof/>
                <w:webHidden/>
              </w:rPr>
              <w:fldChar w:fldCharType="separate"/>
            </w:r>
            <w:r>
              <w:rPr>
                <w:noProof/>
                <w:webHidden/>
              </w:rPr>
              <w:t>163</w:t>
            </w:r>
            <w:r w:rsidR="002878F1">
              <w:rPr>
                <w:noProof/>
                <w:webHidden/>
              </w:rPr>
              <w:fldChar w:fldCharType="end"/>
            </w:r>
          </w:hyperlink>
        </w:p>
        <w:p w14:paraId="637A2F90" w14:textId="78DA78A4" w:rsidR="002878F1" w:rsidRDefault="00BD3BA8">
          <w:pPr>
            <w:pStyle w:val="TOC1"/>
            <w:rPr>
              <w:rFonts w:asciiTheme="minorHAnsi" w:eastAsiaTheme="minorEastAsia" w:hAnsiTheme="minorHAnsi" w:cstheme="minorBidi"/>
              <w:noProof/>
              <w:kern w:val="0"/>
              <w:sz w:val="22"/>
              <w:szCs w:val="22"/>
              <w:lang w:val="en-US" w:eastAsia="en-US" w:bidi="ar-SA"/>
            </w:rPr>
          </w:pPr>
          <w:hyperlink w:anchor="_Toc53155599" w:history="1">
            <w:r w:rsidR="002878F1" w:rsidRPr="002A4AF7">
              <w:rPr>
                <w:rStyle w:val="Hyperlink"/>
                <w:noProof/>
              </w:rPr>
              <w:t>Appendix</w:t>
            </w:r>
            <w:r w:rsidR="002878F1">
              <w:rPr>
                <w:noProof/>
                <w:webHidden/>
              </w:rPr>
              <w:tab/>
            </w:r>
            <w:r w:rsidR="002878F1">
              <w:rPr>
                <w:noProof/>
                <w:webHidden/>
              </w:rPr>
              <w:fldChar w:fldCharType="begin"/>
            </w:r>
            <w:r w:rsidR="002878F1">
              <w:rPr>
                <w:noProof/>
                <w:webHidden/>
              </w:rPr>
              <w:instrText xml:space="preserve"> PAGEREF _Toc53155599 \h </w:instrText>
            </w:r>
            <w:r w:rsidR="002878F1">
              <w:rPr>
                <w:noProof/>
                <w:webHidden/>
              </w:rPr>
            </w:r>
            <w:r w:rsidR="002878F1">
              <w:rPr>
                <w:noProof/>
                <w:webHidden/>
              </w:rPr>
              <w:fldChar w:fldCharType="separate"/>
            </w:r>
            <w:r>
              <w:rPr>
                <w:noProof/>
                <w:webHidden/>
              </w:rPr>
              <w:t>165</w:t>
            </w:r>
            <w:r w:rsidR="002878F1">
              <w:rPr>
                <w:noProof/>
                <w:webHidden/>
              </w:rPr>
              <w:fldChar w:fldCharType="end"/>
            </w:r>
          </w:hyperlink>
        </w:p>
        <w:p w14:paraId="617F8100" w14:textId="41676D8B" w:rsidR="002878F1" w:rsidRDefault="00BD3BA8">
          <w:pPr>
            <w:pStyle w:val="TOC3"/>
            <w:rPr>
              <w:rFonts w:asciiTheme="minorHAnsi" w:eastAsiaTheme="minorEastAsia" w:hAnsiTheme="minorHAnsi" w:cstheme="minorBidi"/>
              <w:noProof/>
              <w:kern w:val="0"/>
              <w:sz w:val="22"/>
              <w:szCs w:val="22"/>
              <w:lang w:val="en-US" w:eastAsia="en-US" w:bidi="ar-SA"/>
            </w:rPr>
          </w:pPr>
          <w:hyperlink w:anchor="_Toc53155600" w:history="1">
            <w:r w:rsidR="002878F1" w:rsidRPr="002A4AF7">
              <w:rPr>
                <w:rStyle w:val="Hyperlink"/>
                <w:noProof/>
              </w:rPr>
              <w:t>Deprecated classes</w:t>
            </w:r>
            <w:r w:rsidR="002878F1">
              <w:rPr>
                <w:noProof/>
                <w:webHidden/>
              </w:rPr>
              <w:tab/>
            </w:r>
            <w:r w:rsidR="002878F1">
              <w:rPr>
                <w:noProof/>
                <w:webHidden/>
              </w:rPr>
              <w:fldChar w:fldCharType="begin"/>
            </w:r>
            <w:r w:rsidR="002878F1">
              <w:rPr>
                <w:noProof/>
                <w:webHidden/>
              </w:rPr>
              <w:instrText xml:space="preserve"> PAGEREF _Toc53155600 \h </w:instrText>
            </w:r>
            <w:r w:rsidR="002878F1">
              <w:rPr>
                <w:noProof/>
                <w:webHidden/>
              </w:rPr>
            </w:r>
            <w:r w:rsidR="002878F1">
              <w:rPr>
                <w:noProof/>
                <w:webHidden/>
              </w:rPr>
              <w:fldChar w:fldCharType="separate"/>
            </w:r>
            <w:r>
              <w:rPr>
                <w:noProof/>
                <w:webHidden/>
              </w:rPr>
              <w:t>165</w:t>
            </w:r>
            <w:r w:rsidR="002878F1">
              <w:rPr>
                <w:noProof/>
                <w:webHidden/>
              </w:rPr>
              <w:fldChar w:fldCharType="end"/>
            </w:r>
          </w:hyperlink>
        </w:p>
        <w:p w14:paraId="7384C718" w14:textId="7C9899C7" w:rsidR="002878F1" w:rsidRDefault="00BD3BA8">
          <w:pPr>
            <w:pStyle w:val="TOC3"/>
            <w:rPr>
              <w:rFonts w:asciiTheme="minorHAnsi" w:eastAsiaTheme="minorEastAsia" w:hAnsiTheme="minorHAnsi" w:cstheme="minorBidi"/>
              <w:noProof/>
              <w:kern w:val="0"/>
              <w:sz w:val="22"/>
              <w:szCs w:val="22"/>
              <w:lang w:val="en-US" w:eastAsia="en-US" w:bidi="ar-SA"/>
            </w:rPr>
          </w:pPr>
          <w:hyperlink w:anchor="_Toc53155601" w:history="1">
            <w:r w:rsidR="002878F1" w:rsidRPr="002A4AF7">
              <w:rPr>
                <w:rStyle w:val="Hyperlink"/>
                <w:noProof/>
              </w:rPr>
              <w:t>Deprecated properties</w:t>
            </w:r>
            <w:r w:rsidR="002878F1">
              <w:rPr>
                <w:noProof/>
                <w:webHidden/>
              </w:rPr>
              <w:tab/>
            </w:r>
            <w:r w:rsidR="002878F1">
              <w:rPr>
                <w:noProof/>
                <w:webHidden/>
              </w:rPr>
              <w:fldChar w:fldCharType="begin"/>
            </w:r>
            <w:r w:rsidR="002878F1">
              <w:rPr>
                <w:noProof/>
                <w:webHidden/>
              </w:rPr>
              <w:instrText xml:space="preserve"> PAGEREF _Toc53155601 \h </w:instrText>
            </w:r>
            <w:r w:rsidR="002878F1">
              <w:rPr>
                <w:noProof/>
                <w:webHidden/>
              </w:rPr>
            </w:r>
            <w:r w:rsidR="002878F1">
              <w:rPr>
                <w:noProof/>
                <w:webHidden/>
              </w:rPr>
              <w:fldChar w:fldCharType="separate"/>
            </w:r>
            <w:r>
              <w:rPr>
                <w:noProof/>
                <w:webHidden/>
              </w:rPr>
              <w:t>165</w:t>
            </w:r>
            <w:r w:rsidR="002878F1">
              <w:rPr>
                <w:noProof/>
                <w:webHidden/>
              </w:rPr>
              <w:fldChar w:fldCharType="end"/>
            </w:r>
          </w:hyperlink>
        </w:p>
        <w:p w14:paraId="47D6EBB7" w14:textId="759727CC" w:rsidR="002878F1" w:rsidRDefault="00BD3BA8">
          <w:pPr>
            <w:pStyle w:val="TOC1"/>
            <w:rPr>
              <w:rFonts w:asciiTheme="minorHAnsi" w:eastAsiaTheme="minorEastAsia" w:hAnsiTheme="minorHAnsi" w:cstheme="minorBidi"/>
              <w:noProof/>
              <w:kern w:val="0"/>
              <w:sz w:val="22"/>
              <w:szCs w:val="22"/>
              <w:lang w:val="en-US" w:eastAsia="en-US" w:bidi="ar-SA"/>
            </w:rPr>
          </w:pPr>
          <w:hyperlink w:anchor="_Toc53155602" w:history="1">
            <w:r w:rsidR="002878F1" w:rsidRPr="002A4AF7">
              <w:rPr>
                <w:rStyle w:val="Hyperlink"/>
                <w:noProof/>
              </w:rPr>
              <w:t>Amendments</w:t>
            </w:r>
            <w:r w:rsidR="002878F1">
              <w:rPr>
                <w:noProof/>
                <w:webHidden/>
              </w:rPr>
              <w:tab/>
            </w:r>
            <w:r w:rsidR="002878F1">
              <w:rPr>
                <w:noProof/>
                <w:webHidden/>
              </w:rPr>
              <w:fldChar w:fldCharType="begin"/>
            </w:r>
            <w:r w:rsidR="002878F1">
              <w:rPr>
                <w:noProof/>
                <w:webHidden/>
              </w:rPr>
              <w:instrText xml:space="preserve"> PAGEREF _Toc53155602 \h </w:instrText>
            </w:r>
            <w:r w:rsidR="002878F1">
              <w:rPr>
                <w:noProof/>
                <w:webHidden/>
              </w:rPr>
            </w:r>
            <w:r w:rsidR="002878F1">
              <w:rPr>
                <w:noProof/>
                <w:webHidden/>
              </w:rPr>
              <w:fldChar w:fldCharType="separate"/>
            </w:r>
            <w:r>
              <w:rPr>
                <w:noProof/>
                <w:webHidden/>
              </w:rPr>
              <w:t>165</w:t>
            </w:r>
            <w:r w:rsidR="002878F1">
              <w:rPr>
                <w:noProof/>
                <w:webHidden/>
              </w:rPr>
              <w:fldChar w:fldCharType="end"/>
            </w:r>
          </w:hyperlink>
        </w:p>
        <w:p w14:paraId="36359076" w14:textId="5D3B9672" w:rsidR="0025411E" w:rsidRDefault="0025411E" w:rsidP="0025411E">
          <w:pPr>
            <w:ind w:left="471"/>
            <w:rPr>
              <w:rFonts w:ascii="Arial" w:eastAsia="Arial" w:hAnsi="Arial" w:cs="Arial"/>
            </w:rPr>
          </w:pPr>
          <w:r>
            <w:fldChar w:fldCharType="end"/>
          </w:r>
        </w:p>
      </w:sdtContent>
    </w:sdt>
    <w:p w14:paraId="3FF3BC75" w14:textId="77777777" w:rsidR="0025411E" w:rsidRDefault="0025411E" w:rsidP="0025411E">
      <w:pPr>
        <w:keepNext/>
        <w:pBdr>
          <w:top w:val="nil"/>
          <w:left w:val="nil"/>
          <w:bottom w:val="nil"/>
          <w:right w:val="nil"/>
          <w:between w:val="nil"/>
        </w:pBdr>
        <w:tabs>
          <w:tab w:val="left" w:pos="2694"/>
        </w:tabs>
        <w:spacing w:before="240" w:after="240"/>
        <w:rPr>
          <w:rFonts w:ascii="Arial" w:eastAsia="Arial" w:hAnsi="Arial" w:cs="Arial"/>
          <w:b/>
          <w:color w:val="000000"/>
          <w:sz w:val="32"/>
          <w:szCs w:val="32"/>
        </w:rPr>
        <w:sectPr w:rsidR="0025411E">
          <w:footerReference w:type="default" r:id="rId9"/>
          <w:pgSz w:w="11907" w:h="16840"/>
          <w:pgMar w:top="1418" w:right="1418" w:bottom="1418" w:left="1418" w:header="709" w:footer="1077" w:gutter="0"/>
          <w:pgNumType w:start="1"/>
          <w:cols w:space="720" w:equalWidth="0">
            <w:col w:w="9360"/>
          </w:cols>
          <w:titlePg/>
        </w:sectPr>
      </w:pPr>
    </w:p>
    <w:p w14:paraId="0491BA30" w14:textId="77777777" w:rsidR="0025411E" w:rsidRDefault="0025411E" w:rsidP="0025411E">
      <w:pPr>
        <w:keepNext/>
        <w:pBdr>
          <w:top w:val="nil"/>
          <w:left w:val="nil"/>
          <w:bottom w:val="nil"/>
          <w:right w:val="nil"/>
          <w:between w:val="nil"/>
        </w:pBdr>
        <w:tabs>
          <w:tab w:val="left" w:pos="2694"/>
        </w:tabs>
        <w:spacing w:before="240" w:after="240"/>
        <w:rPr>
          <w:rFonts w:ascii="Arial" w:eastAsia="Arial" w:hAnsi="Arial" w:cs="Arial"/>
          <w:b/>
          <w:color w:val="000000"/>
          <w:sz w:val="32"/>
          <w:szCs w:val="32"/>
        </w:rPr>
      </w:pPr>
      <w:r>
        <w:rPr>
          <w:rFonts w:ascii="Arial" w:eastAsia="Arial" w:hAnsi="Arial" w:cs="Arial"/>
          <w:b/>
          <w:color w:val="000000"/>
          <w:sz w:val="32"/>
          <w:szCs w:val="32"/>
        </w:rPr>
        <w:t>Definition of the CIDOC Conceptual Reference Model</w:t>
      </w:r>
    </w:p>
    <w:p w14:paraId="65A06335" w14:textId="77777777" w:rsidR="0025411E" w:rsidRDefault="0025411E" w:rsidP="0025411E">
      <w:pPr>
        <w:pStyle w:val="Heading1"/>
      </w:pPr>
      <w:bookmarkStart w:id="2" w:name="_Toc53155318"/>
      <w:r>
        <w:t>Introduction</w:t>
      </w:r>
      <w:bookmarkEnd w:id="2"/>
    </w:p>
    <w:p w14:paraId="550AC2B1" w14:textId="77777777" w:rsidR="0025411E" w:rsidRDefault="0025411E" w:rsidP="0025411E"/>
    <w:p w14:paraId="18DBE35C" w14:textId="77777777" w:rsidR="0025411E" w:rsidRDefault="0025411E" w:rsidP="0025411E">
      <w:r>
        <w:t>This document is the formal definition of the</w:t>
      </w:r>
      <w:r>
        <w:rPr>
          <w:b/>
        </w:rPr>
        <w:t xml:space="preserve"> CIDOC Conceptual Reference Model (“CIDOC CRM”), </w:t>
      </w:r>
      <w:r>
        <w:t>a formal ontology intended to facilitate the integration, mediation and interchange of heterogeneous cultural heritage information. The CIDOC CRM is the culmination of more than a decade of standards development work by the International Committee for Documentation (CIDOC) of the International Council of Museums (ICOM). Work on the CIDOC CRM itself began in 1996 under the auspices of the ICOM-CIDOC Documentation Standards Working Group. Since 2000, development of the CIDOC CRM has been officially delegated by ICOM-CIDOC to the CIDOC CRM Special Interest Group, which collaborates with the ISO working group ISO/TC46/SC4/WG9 to bring the CIDOC CRM to the form and status of an International Standard.</w:t>
      </w:r>
    </w:p>
    <w:p w14:paraId="46ADF8D8" w14:textId="77777777" w:rsidR="0025411E" w:rsidRDefault="0025411E" w:rsidP="0025411E">
      <w:pPr>
        <w:pStyle w:val="Heading1"/>
      </w:pPr>
      <w:bookmarkStart w:id="3" w:name="_Toc53155319"/>
      <w:r>
        <w:t>Objectives of the CIDOC CRM</w:t>
      </w:r>
      <w:bookmarkEnd w:id="3"/>
    </w:p>
    <w:p w14:paraId="1B3047B2" w14:textId="77777777" w:rsidR="0025411E" w:rsidRDefault="0025411E" w:rsidP="0025411E">
      <w:pPr>
        <w:pBdr>
          <w:top w:val="nil"/>
          <w:left w:val="nil"/>
          <w:bottom w:val="nil"/>
          <w:right w:val="nil"/>
          <w:between w:val="nil"/>
        </w:pBdr>
        <w:rPr>
          <w:color w:val="000000"/>
          <w:szCs w:val="20"/>
        </w:rPr>
      </w:pPr>
      <w:r>
        <w:rPr>
          <w:color w:val="000000"/>
          <w:szCs w:val="20"/>
        </w:rPr>
        <w:t xml:space="preserve">The primary role of the CIDOC CRM is to enable information exchange and integration between heterogeneous sources of cultural heritage information. It aims at providing the semantic definitions and clarifications needed to transform disparate, localised information sources into a coherent global resource, be it within a larger institution, in intranets or on the Internet. </w:t>
      </w:r>
    </w:p>
    <w:p w14:paraId="263B273F" w14:textId="77777777" w:rsidR="0025411E" w:rsidRDefault="0025411E" w:rsidP="0025411E">
      <w:pPr>
        <w:pBdr>
          <w:top w:val="nil"/>
          <w:left w:val="nil"/>
          <w:bottom w:val="nil"/>
          <w:right w:val="nil"/>
          <w:between w:val="nil"/>
        </w:pBdr>
        <w:rPr>
          <w:color w:val="000000"/>
          <w:szCs w:val="20"/>
        </w:rPr>
      </w:pPr>
      <w:r>
        <w:rPr>
          <w:color w:val="000000"/>
          <w:szCs w:val="20"/>
        </w:rPr>
        <w:t xml:space="preserve">Its perspective is supra-institutional and abstracted from any specific local context. This goal determines the constructs and level of detail of the CIDOC CRM. </w:t>
      </w:r>
    </w:p>
    <w:p w14:paraId="465D5C7A" w14:textId="77777777" w:rsidR="0025411E" w:rsidRDefault="0025411E" w:rsidP="0025411E"/>
    <w:p w14:paraId="06B17DD4" w14:textId="77777777" w:rsidR="0025411E" w:rsidRDefault="0025411E" w:rsidP="0025411E">
      <w:pPr>
        <w:rPr>
          <w:b/>
        </w:rPr>
      </w:pPr>
      <w:r>
        <w:t xml:space="preserve">More specifically, it defines and is restricted to the </w:t>
      </w:r>
      <w:r>
        <w:rPr>
          <w:b/>
        </w:rPr>
        <w:t>underlying semantics</w:t>
      </w:r>
      <w:r>
        <w:t xml:space="preserve"> of database schemata and document </w:t>
      </w:r>
      <w:r>
        <w:rPr>
          <w:b/>
        </w:rPr>
        <w:t>structures</w:t>
      </w:r>
      <w:r>
        <w:t xml:space="preserve"> used in cultural heritage and museum documentation in terms of a formal ontology. It does </w:t>
      </w:r>
      <w:r>
        <w:rPr>
          <w:b/>
        </w:rPr>
        <w:t>not</w:t>
      </w:r>
      <w:r>
        <w:t xml:space="preserve"> define any of the </w:t>
      </w:r>
      <w:r>
        <w:rPr>
          <w:b/>
        </w:rPr>
        <w:t>terminology</w:t>
      </w:r>
      <w:r>
        <w:t xml:space="preserve"> appearing typically as data in the respective data structures; however it foresees the characteristic relationships for its use. It does </w:t>
      </w:r>
      <w:r>
        <w:rPr>
          <w:b/>
        </w:rPr>
        <w:t>not</w:t>
      </w:r>
      <w:r>
        <w:t xml:space="preserve"> aim at proposing what cultural institutions </w:t>
      </w:r>
      <w:r>
        <w:rPr>
          <w:b/>
        </w:rPr>
        <w:t>should</w:t>
      </w:r>
      <w:r>
        <w:t xml:space="preserve"> document. Rather it explains the logic of what they actually currently document, and thereby enables </w:t>
      </w:r>
      <w:r>
        <w:rPr>
          <w:b/>
        </w:rPr>
        <w:t>semantic interoperability.</w:t>
      </w:r>
    </w:p>
    <w:p w14:paraId="6234E8C2" w14:textId="77777777" w:rsidR="0025411E" w:rsidRDefault="0025411E" w:rsidP="0025411E"/>
    <w:p w14:paraId="22D243E7" w14:textId="77777777" w:rsidR="0025411E" w:rsidRDefault="0025411E" w:rsidP="0025411E">
      <w:pPr>
        <w:pBdr>
          <w:top w:val="nil"/>
          <w:left w:val="nil"/>
          <w:bottom w:val="nil"/>
          <w:right w:val="nil"/>
          <w:between w:val="nil"/>
        </w:pBdr>
        <w:spacing w:before="100"/>
        <w:rPr>
          <w:rFonts w:ascii="Times" w:eastAsia="Times" w:hAnsi="Times" w:cs="Times"/>
          <w:color w:val="000000"/>
          <w:szCs w:val="20"/>
        </w:rPr>
      </w:pPr>
      <w:r>
        <w:rPr>
          <w:rFonts w:ascii="Times" w:eastAsia="Times" w:hAnsi="Times" w:cs="Times"/>
          <w:color w:val="000000"/>
          <w:szCs w:val="20"/>
        </w:rPr>
        <w:t>It intends to provide a model of the intellectual structure of cultural documentation in logical terms. As such, it is not optimised for implementation-specific storage and processing aspects. Implementations may lead to solutions where elements and links between relevant elements of our conceptualizations are no longer explicit in a database or other structured storage system. For instance the birth event that connects elements such as father, mother, birth date, birth place may not appear in the database, in order to save storage space or response time of the system. The CIDOC CRM allows us to explain how such apparently disparate entities are intellectually interconnected, and how the ability of the database to answer certain intellectual questions is affected by the omission of such elements and links.</w:t>
      </w:r>
    </w:p>
    <w:p w14:paraId="7783BE32" w14:textId="77777777" w:rsidR="0025411E" w:rsidRDefault="0025411E" w:rsidP="0025411E"/>
    <w:p w14:paraId="142476BC" w14:textId="77777777" w:rsidR="0025411E" w:rsidRDefault="0025411E" w:rsidP="0025411E">
      <w:r>
        <w:t>The CIDOC CRM aims to support the following specific functionalities:</w:t>
      </w:r>
    </w:p>
    <w:p w14:paraId="55EBB36E" w14:textId="77777777" w:rsidR="0025411E" w:rsidRDefault="0025411E" w:rsidP="0025411E">
      <w:pPr>
        <w:numPr>
          <w:ilvl w:val="0"/>
          <w:numId w:val="53"/>
        </w:numPr>
      </w:pPr>
      <w:r>
        <w:t xml:space="preserve">Inform developers of information systems as a guide to good practice in conceptual modelling, in order to effectively structure and relate information assets of cultural documentation. </w:t>
      </w:r>
    </w:p>
    <w:p w14:paraId="4E4F7873" w14:textId="77777777" w:rsidR="0025411E" w:rsidRDefault="0025411E" w:rsidP="0025411E">
      <w:pPr>
        <w:numPr>
          <w:ilvl w:val="0"/>
          <w:numId w:val="53"/>
        </w:numPr>
      </w:pPr>
      <w:r>
        <w:t>Serve as a common language for domain experts and IT developers to formulate requirements and to agree on system functionalities with respect to the correct handling of cultural contents.</w:t>
      </w:r>
    </w:p>
    <w:p w14:paraId="59CCA66C" w14:textId="77777777" w:rsidR="0025411E" w:rsidRDefault="0025411E" w:rsidP="0025411E">
      <w:pPr>
        <w:numPr>
          <w:ilvl w:val="0"/>
          <w:numId w:val="53"/>
        </w:numPr>
      </w:pPr>
      <w:r>
        <w:t>To serve as a formal language for the identification of common information contents in different data formats; in particular to support the implementation of automatic data transformation algorithms from local to global data structures without loss of meaning. The latter being useful for data exchange, data migration from legacy systems, data information integration and mediation of heterogeneous sources.</w:t>
      </w:r>
    </w:p>
    <w:p w14:paraId="1B19647D" w14:textId="77777777" w:rsidR="0025411E" w:rsidRDefault="0025411E" w:rsidP="0025411E">
      <w:pPr>
        <w:numPr>
          <w:ilvl w:val="0"/>
          <w:numId w:val="53"/>
        </w:numPr>
      </w:pPr>
      <w:r>
        <w:t>To support associative queries against integrated resources by providing a global model of the basic classes and their associations to formulate such queries.</w:t>
      </w:r>
    </w:p>
    <w:p w14:paraId="3830CE6D" w14:textId="77777777" w:rsidR="0025411E" w:rsidRDefault="0025411E" w:rsidP="0025411E">
      <w:pPr>
        <w:numPr>
          <w:ilvl w:val="0"/>
          <w:numId w:val="53"/>
        </w:numPr>
      </w:pPr>
      <w:r>
        <w:t xml:space="preserve">It is further believed, that advanced natural language algorithms and case-specific heuristics can take significant advantage of the CIDOC CRM to resolve free text information into a formal logical form, if that is regarded beneficial. The CIDOC CRM is however not thought to be a means to replace scholarly text, rich in meaning, by logical forms, but only a means to identify related data. </w:t>
      </w:r>
    </w:p>
    <w:p w14:paraId="436BFC38" w14:textId="77777777" w:rsidR="0025411E" w:rsidRDefault="0025411E" w:rsidP="0025411E">
      <w:pPr>
        <w:ind w:left="360"/>
      </w:pPr>
    </w:p>
    <w:p w14:paraId="20B7DB45" w14:textId="77777777" w:rsidR="0025411E" w:rsidRDefault="0025411E" w:rsidP="0025411E">
      <w:pPr>
        <w:pBdr>
          <w:top w:val="nil"/>
          <w:left w:val="nil"/>
          <w:bottom w:val="nil"/>
          <w:right w:val="nil"/>
          <w:between w:val="nil"/>
        </w:pBdr>
        <w:rPr>
          <w:color w:val="000000"/>
          <w:szCs w:val="20"/>
        </w:rPr>
      </w:pPr>
      <w:r>
        <w:rPr>
          <w:color w:val="000000"/>
          <w:szCs w:val="20"/>
        </w:rPr>
        <w:t>Users of the CIDOC CRM should be aware that the definition of data entry systems requires support of community-specific terminology, guidance to what should be documented and in which sequence, and application-specific consistency controls. The CIDOC CRM does not provide such notions.</w:t>
      </w:r>
    </w:p>
    <w:p w14:paraId="4863A142" w14:textId="77777777" w:rsidR="0025411E" w:rsidRDefault="0025411E" w:rsidP="0025411E"/>
    <w:p w14:paraId="312E4DD9" w14:textId="77777777" w:rsidR="0025411E" w:rsidRDefault="0025411E" w:rsidP="0025411E">
      <w:r>
        <w:t>By its very structure and formalism, the CIDOC CRM is extensible and users are encouraged to create extensions for the needs of more specialized communities and applications.</w:t>
      </w:r>
    </w:p>
    <w:p w14:paraId="586D54BF" w14:textId="77777777" w:rsidR="0025411E" w:rsidRDefault="0025411E" w:rsidP="0025411E">
      <w:pPr>
        <w:pStyle w:val="Heading1"/>
      </w:pPr>
      <w:bookmarkStart w:id="4" w:name="_Toc53155320"/>
      <w:r>
        <w:t>Scope of the CIDOC CRM</w:t>
      </w:r>
      <w:bookmarkEnd w:id="4"/>
    </w:p>
    <w:p w14:paraId="75591832" w14:textId="77777777" w:rsidR="0025411E" w:rsidRDefault="0025411E" w:rsidP="0025411E">
      <w:r>
        <w:t>The overall scope of the CIDOC CRM can be summarised in simple terms as the curated knowledge of museums.</w:t>
      </w:r>
    </w:p>
    <w:p w14:paraId="76023D2F" w14:textId="77777777" w:rsidR="0025411E" w:rsidRDefault="0025411E" w:rsidP="0025411E"/>
    <w:p w14:paraId="4EF21A33" w14:textId="77777777" w:rsidR="0025411E" w:rsidRDefault="0025411E" w:rsidP="0025411E">
      <w:r>
        <w:t>However, a more detailed and useful definition can be articulated by defining both the Intended Scope, a broad and maximally-inclusive definition of general application principles, and the Practical Scope, which is expressed by the overall scope of a reference set of specific identifiable museum documentation standards and practices that the CIDOC CRM aims to encompass, however restricted in its details to the limitations of the Intended Scope.</w:t>
      </w:r>
    </w:p>
    <w:p w14:paraId="38E4068C" w14:textId="77777777" w:rsidR="0025411E" w:rsidRDefault="0025411E" w:rsidP="0025411E"/>
    <w:p w14:paraId="1EDBF18B" w14:textId="77777777" w:rsidR="0025411E" w:rsidRDefault="0025411E" w:rsidP="0025411E">
      <w:r>
        <w:t>The Intended Scope of the CIDOC CRM may be defined as all information required for the exchange and integration of heterogeneous scientific documentation of museum collections. This definition requires further elaboration:</w:t>
      </w:r>
    </w:p>
    <w:p w14:paraId="76CE1C50" w14:textId="77777777" w:rsidR="0025411E" w:rsidRDefault="0025411E" w:rsidP="0025411E">
      <w:pPr>
        <w:pBdr>
          <w:top w:val="nil"/>
          <w:left w:val="nil"/>
          <w:bottom w:val="nil"/>
          <w:right w:val="nil"/>
          <w:between w:val="nil"/>
        </w:pBdr>
        <w:rPr>
          <w:color w:val="000000"/>
          <w:szCs w:val="20"/>
        </w:rPr>
      </w:pPr>
    </w:p>
    <w:p w14:paraId="5C211974" w14:textId="77777777" w:rsidR="0025411E" w:rsidRDefault="0025411E" w:rsidP="0025411E">
      <w:pPr>
        <w:numPr>
          <w:ilvl w:val="0"/>
          <w:numId w:val="24"/>
        </w:numPr>
      </w:pPr>
      <w:r>
        <w:t xml:space="preserve">The term “scientific documentation” is intended to convey the requirement that the depth and quality of descriptive information that can be handled by the CIDOC CRM should be sufficient for serious academic research. This does not mean that information intended for presentation to members of the general public is excluded, but rather that the CIDOC CRM is intended to provide the level of detail and precision expected and required by museum professionals and researchers in the field. </w:t>
      </w:r>
    </w:p>
    <w:p w14:paraId="7CDA62A9" w14:textId="77777777" w:rsidR="0025411E" w:rsidRDefault="0025411E" w:rsidP="0025411E">
      <w:pPr>
        <w:numPr>
          <w:ilvl w:val="0"/>
          <w:numId w:val="26"/>
        </w:numPr>
      </w:pPr>
      <w:r>
        <w:t>The term “museum collections” is intended to cover all types of material collected and displayed by museums and related institutions, as defined by ICOM</w:t>
      </w:r>
      <w:r>
        <w:rPr>
          <w:vertAlign w:val="superscript"/>
        </w:rPr>
        <w:footnoteReference w:id="1"/>
      </w:r>
      <w:r>
        <w:t>. This includes collections, sites and monuments relating to fields such as social history, ethnography, archaeology, fine and applied arts, natural history, history of sciences and technology.</w:t>
      </w:r>
    </w:p>
    <w:p w14:paraId="6107E055" w14:textId="77777777" w:rsidR="0025411E" w:rsidRDefault="0025411E" w:rsidP="0025411E">
      <w:pPr>
        <w:numPr>
          <w:ilvl w:val="0"/>
          <w:numId w:val="55"/>
        </w:numPr>
      </w:pPr>
      <w:r>
        <w:t xml:space="preserve">The documentation of collections includes the detailed description of individual items within collections, groups of items and collections as a whole. The CIDOC CRM is specifically intended to cover contextual information: the historical, geographical and theoretical background that gives museum collections much of their cultural significance and value. </w:t>
      </w:r>
    </w:p>
    <w:p w14:paraId="06360F4C" w14:textId="77777777" w:rsidR="0025411E" w:rsidRDefault="0025411E" w:rsidP="0025411E">
      <w:pPr>
        <w:numPr>
          <w:ilvl w:val="0"/>
          <w:numId w:val="55"/>
        </w:numPr>
      </w:pPr>
      <w:r>
        <w:t xml:space="preserve">The exchange of relevant information with libraries and archives, and the harmonisation of the CIDOC CRM with their models, falls within the Intended Scope of the CIDOC CRM. </w:t>
      </w:r>
    </w:p>
    <w:p w14:paraId="62F59818" w14:textId="77777777" w:rsidR="0025411E" w:rsidRDefault="0025411E" w:rsidP="0025411E">
      <w:pPr>
        <w:numPr>
          <w:ilvl w:val="0"/>
          <w:numId w:val="55"/>
        </w:numPr>
      </w:pPr>
      <w:r>
        <w:t>Information required solely for the administration and management of cultural institutions, such as information relating to personnel, accounting, and visitor statistics, falls outside the Intended Scope of the CIDOC CRM.</w:t>
      </w:r>
    </w:p>
    <w:p w14:paraId="02D8C77C" w14:textId="77777777" w:rsidR="0025411E" w:rsidRDefault="0025411E" w:rsidP="0025411E"/>
    <w:p w14:paraId="51698FB3" w14:textId="77777777" w:rsidR="0025411E" w:rsidRDefault="0025411E" w:rsidP="0025411E">
      <w:r>
        <w:t>The Practical Scope</w:t>
      </w:r>
      <w:r>
        <w:rPr>
          <w:vertAlign w:val="superscript"/>
        </w:rPr>
        <w:footnoteReference w:id="2"/>
      </w:r>
      <w:r>
        <w:t xml:space="preserve"> of the CIDOC CRM is expressed in terms of the current reference standards for museum documentation that have been used to guide and validate the CIDOC CRM’s development. The CIDOC CRM covers the same domain of discourse as the union of these reference standards; this means that data correctly encoded according to these museum documentation standards there can be a CIDOC CRM-compatible expression that conveys the same meaning.</w:t>
      </w:r>
    </w:p>
    <w:p w14:paraId="59BAB3F3" w14:textId="77777777" w:rsidR="0025411E" w:rsidRDefault="0025411E" w:rsidP="0025411E">
      <w:pPr>
        <w:pStyle w:val="Heading1"/>
      </w:pPr>
      <w:bookmarkStart w:id="5" w:name="_Toc53155321"/>
      <w:r>
        <w:t>Terminology</w:t>
      </w:r>
      <w:bookmarkEnd w:id="5"/>
    </w:p>
    <w:p w14:paraId="6A964DA9" w14:textId="77777777" w:rsidR="0025411E" w:rsidRDefault="0025411E" w:rsidP="0025411E">
      <w:r>
        <w:t>The following definitions of key terminology used in this document are provided both as an aid to readers unfamiliar with object-oriented modelling terminology, and to specify the precise usage of terms that are sometimes applied inconsistently across the object oriented modelling community for the purpose of this document. Where applicable, the editors have tried to consistently use terminology that is compatible with that of the Resource Description Framework (RDF)</w:t>
      </w:r>
      <w:r>
        <w:rPr>
          <w:vertAlign w:val="superscript"/>
        </w:rPr>
        <w:footnoteReference w:id="3"/>
      </w:r>
      <w:r>
        <w:t xml:space="preserve">, a recommendation of the World Wide Web Consortium. The editors have tried to find a language which is comprehensible to the non-computer expert and precise enough for the computer expert so that both understand the intended meaning. </w:t>
      </w:r>
    </w:p>
    <w:p w14:paraId="232E4B2D" w14:textId="77777777" w:rsidR="0025411E" w:rsidRDefault="0025411E" w:rsidP="0025411E"/>
    <w:tbl>
      <w:tblPr>
        <w:tblW w:w="9286" w:type="dxa"/>
        <w:tblLayout w:type="fixed"/>
        <w:tblLook w:val="0000" w:firstRow="0" w:lastRow="0" w:firstColumn="0" w:lastColumn="0" w:noHBand="0" w:noVBand="0"/>
      </w:tblPr>
      <w:tblGrid>
        <w:gridCol w:w="1728"/>
        <w:gridCol w:w="7558"/>
      </w:tblGrid>
      <w:tr w:rsidR="0025411E" w14:paraId="4E879040" w14:textId="77777777" w:rsidTr="001F41F2">
        <w:tc>
          <w:tcPr>
            <w:tcW w:w="1728" w:type="dxa"/>
            <w:tcBorders>
              <w:top w:val="nil"/>
              <w:left w:val="nil"/>
              <w:bottom w:val="nil"/>
              <w:right w:val="nil"/>
            </w:tcBorders>
          </w:tcPr>
          <w:p w14:paraId="4206BDB6" w14:textId="77777777" w:rsidR="0025411E" w:rsidRDefault="0025411E" w:rsidP="001F41F2">
            <w:pPr>
              <w:pBdr>
                <w:top w:val="nil"/>
                <w:left w:val="nil"/>
                <w:bottom w:val="nil"/>
                <w:right w:val="nil"/>
                <w:between w:val="nil"/>
              </w:pBdr>
              <w:rPr>
                <w:color w:val="000000"/>
                <w:szCs w:val="20"/>
              </w:rPr>
            </w:pPr>
            <w:r>
              <w:rPr>
                <w:color w:val="000000"/>
                <w:szCs w:val="20"/>
              </w:rPr>
              <w:t>Class</w:t>
            </w:r>
          </w:p>
        </w:tc>
        <w:tc>
          <w:tcPr>
            <w:tcW w:w="7558" w:type="dxa"/>
            <w:tcBorders>
              <w:top w:val="nil"/>
              <w:left w:val="nil"/>
              <w:bottom w:val="nil"/>
              <w:right w:val="nil"/>
            </w:tcBorders>
          </w:tcPr>
          <w:p w14:paraId="17A8CA15" w14:textId="77777777" w:rsidR="0025411E" w:rsidRDefault="0025411E" w:rsidP="001F41F2">
            <w:r>
              <w:t>A class is a category of items that share one or more common traits</w:t>
            </w:r>
            <w:r>
              <w:rPr>
                <w:b/>
              </w:rPr>
              <w:t xml:space="preserve"> </w:t>
            </w:r>
            <w:r>
              <w:t xml:space="preserve">serving as criteria to identify the items belonging to the class. These </w:t>
            </w:r>
            <w:r>
              <w:rPr>
                <w:b/>
              </w:rPr>
              <w:t>properties</w:t>
            </w:r>
            <w:r>
              <w:t xml:space="preserve"> need not be explicitly formulated in logical terms, but may be described in a text (here called a </w:t>
            </w:r>
            <w:r>
              <w:rPr>
                <w:b/>
              </w:rPr>
              <w:t>scope note</w:t>
            </w:r>
            <w:r>
              <w:t xml:space="preserve">) that refers to a common conceptualisation of domain experts. The sum of these traits is called the </w:t>
            </w:r>
            <w:r>
              <w:rPr>
                <w:b/>
              </w:rPr>
              <w:t>intension</w:t>
            </w:r>
            <w:r>
              <w:t xml:space="preserve"> of the class. A class may be the </w:t>
            </w:r>
            <w:r>
              <w:rPr>
                <w:b/>
              </w:rPr>
              <w:t>domain</w:t>
            </w:r>
            <w:r>
              <w:t xml:space="preserve"> or </w:t>
            </w:r>
            <w:r>
              <w:rPr>
                <w:b/>
              </w:rPr>
              <w:t>range</w:t>
            </w:r>
            <w:r>
              <w:t xml:space="preserve"> of none, one or more properties formally defined in a model. The formally defined properties need not be part of the intension of their domains or ranges: such properties are optional. An item that belongs to a class is called an </w:t>
            </w:r>
            <w:r>
              <w:rPr>
                <w:b/>
              </w:rPr>
              <w:t>instance</w:t>
            </w:r>
            <w:r>
              <w:t xml:space="preserve"> of this class. A class is associated with an open set of real life instances, known as the </w:t>
            </w:r>
            <w:r>
              <w:rPr>
                <w:b/>
              </w:rPr>
              <w:t>extension</w:t>
            </w:r>
            <w:r>
              <w:t xml:space="preserve"> of the class. Here “open” is used in the sense that it is generally beyond our capabilities to know all instances of a class in the world and indeed that the future may bring new instances about at any time (</w:t>
            </w:r>
            <w:r>
              <w:rPr>
                <w:b/>
              </w:rPr>
              <w:t>Open World</w:t>
            </w:r>
            <w:r>
              <w:t>). Therefore a class cannot be defined by enumerating its instances. A class plays a role analogous to a grammatical noun, and can be completely defined without reference to any other construct (unlike properties</w:t>
            </w:r>
            <w:r>
              <w:rPr>
                <w:b/>
              </w:rPr>
              <w:t>,</w:t>
            </w:r>
            <w:r>
              <w:t xml:space="preserve"> which must have an unambiguously defined domain and range). In some contexts, the terms individual class, entity or node are used synonymously with class. </w:t>
            </w:r>
          </w:p>
          <w:p w14:paraId="415D4EBC" w14:textId="77777777" w:rsidR="0025411E" w:rsidRDefault="0025411E" w:rsidP="001F41F2">
            <w:pPr>
              <w:pBdr>
                <w:top w:val="nil"/>
                <w:left w:val="nil"/>
                <w:bottom w:val="nil"/>
                <w:right w:val="nil"/>
                <w:between w:val="nil"/>
              </w:pBdr>
              <w:rPr>
                <w:color w:val="000000"/>
                <w:szCs w:val="20"/>
              </w:rPr>
            </w:pPr>
            <w:r>
              <w:rPr>
                <w:color w:val="000000"/>
                <w:szCs w:val="20"/>
              </w:rPr>
              <w:t xml:space="preserve">For example: </w:t>
            </w:r>
          </w:p>
          <w:p w14:paraId="33A26A99" w14:textId="77777777" w:rsidR="0025411E" w:rsidRDefault="0025411E" w:rsidP="001F41F2">
            <w:r>
              <w:t xml:space="preserve">Person is a class. To be a Person may actually be determined by DNA characteristics, but we all know what a Person is. A Person may have the property of being a member of a Group, but it is not necessary to be member of a Group in order to be a Person. We shall never know all Persons of the past. There will be more Persons in the future. </w:t>
            </w:r>
          </w:p>
          <w:p w14:paraId="78E0436C" w14:textId="77777777" w:rsidR="0025411E" w:rsidRDefault="0025411E" w:rsidP="001F41F2"/>
        </w:tc>
      </w:tr>
      <w:tr w:rsidR="0025411E" w14:paraId="0981D695" w14:textId="77777777" w:rsidTr="001F41F2">
        <w:tc>
          <w:tcPr>
            <w:tcW w:w="1728" w:type="dxa"/>
            <w:tcBorders>
              <w:top w:val="nil"/>
              <w:left w:val="nil"/>
              <w:bottom w:val="nil"/>
              <w:right w:val="nil"/>
            </w:tcBorders>
          </w:tcPr>
          <w:p w14:paraId="41B5D791" w14:textId="77777777" w:rsidR="0025411E" w:rsidRDefault="0025411E" w:rsidP="001F41F2">
            <w:r>
              <w:t>subclass</w:t>
            </w:r>
          </w:p>
        </w:tc>
        <w:tc>
          <w:tcPr>
            <w:tcW w:w="7558" w:type="dxa"/>
            <w:tcBorders>
              <w:top w:val="nil"/>
              <w:left w:val="nil"/>
              <w:bottom w:val="nil"/>
              <w:right w:val="nil"/>
            </w:tcBorders>
          </w:tcPr>
          <w:p w14:paraId="781BBA3A" w14:textId="77777777" w:rsidR="0025411E" w:rsidRDefault="0025411E" w:rsidP="001F41F2">
            <w:r>
              <w:t xml:space="preserve">A subclass is a </w:t>
            </w:r>
            <w:r>
              <w:rPr>
                <w:b/>
              </w:rPr>
              <w:t>class</w:t>
            </w:r>
            <w:r>
              <w:t xml:space="preserve"> that is a specialization of another class (its </w:t>
            </w:r>
            <w:r>
              <w:rPr>
                <w:b/>
              </w:rPr>
              <w:t>superclass</w:t>
            </w:r>
            <w:r>
              <w:t xml:space="preserve">). Specialization or the IsA relationship means that: </w:t>
            </w:r>
          </w:p>
          <w:p w14:paraId="5AC43A21" w14:textId="77777777" w:rsidR="0025411E" w:rsidRDefault="0025411E" w:rsidP="001F41F2">
            <w:pPr>
              <w:numPr>
                <w:ilvl w:val="0"/>
                <w:numId w:val="19"/>
              </w:numPr>
            </w:pPr>
            <w:r>
              <w:t xml:space="preserve">all </w:t>
            </w:r>
            <w:r>
              <w:rPr>
                <w:b/>
              </w:rPr>
              <w:t>instances</w:t>
            </w:r>
            <w:r>
              <w:t xml:space="preserve"> of the subclass are also instances of its superclass, </w:t>
            </w:r>
          </w:p>
          <w:p w14:paraId="34F6F5F5" w14:textId="77777777" w:rsidR="0025411E" w:rsidRDefault="0025411E" w:rsidP="001F41F2">
            <w:pPr>
              <w:numPr>
                <w:ilvl w:val="0"/>
                <w:numId w:val="19"/>
              </w:numPr>
            </w:pPr>
            <w:r>
              <w:t xml:space="preserve">the </w:t>
            </w:r>
            <w:r>
              <w:rPr>
                <w:b/>
              </w:rPr>
              <w:t>intension</w:t>
            </w:r>
            <w:r>
              <w:t xml:space="preserve"> of the subclass extends the intension of its superclass, i.e. its traits are more restrictive than that of its superclass and </w:t>
            </w:r>
          </w:p>
          <w:p w14:paraId="0146760C" w14:textId="77777777" w:rsidR="0025411E" w:rsidRDefault="0025411E" w:rsidP="001F41F2">
            <w:pPr>
              <w:numPr>
                <w:ilvl w:val="0"/>
                <w:numId w:val="19"/>
              </w:numPr>
            </w:pPr>
            <w:r>
              <w:t xml:space="preserve">the subclass inherits the definition of all of the </w:t>
            </w:r>
            <w:r>
              <w:rPr>
                <w:b/>
              </w:rPr>
              <w:t>properties</w:t>
            </w:r>
            <w:r>
              <w:t xml:space="preserve"> declared for its superclass without exceptions (</w:t>
            </w:r>
            <w:r>
              <w:rPr>
                <w:b/>
              </w:rPr>
              <w:t>strict inheritance</w:t>
            </w:r>
            <w:r>
              <w:t xml:space="preserve">), in addition to having none, one or more properties of its own. </w:t>
            </w:r>
          </w:p>
          <w:p w14:paraId="072B6D20" w14:textId="77777777" w:rsidR="0025411E" w:rsidRDefault="0025411E" w:rsidP="001F41F2">
            <w:pPr>
              <w:ind w:left="360"/>
            </w:pPr>
          </w:p>
          <w:p w14:paraId="28061209" w14:textId="77777777" w:rsidR="0025411E" w:rsidRDefault="0025411E" w:rsidP="001F41F2">
            <w:r>
              <w:t>A subclass can have more than one immediate superclass and consequently inherits the properties of all of its superclasses (</w:t>
            </w:r>
            <w:r>
              <w:rPr>
                <w:b/>
              </w:rPr>
              <w:t>multiple inheritance</w:t>
            </w:r>
            <w:r>
              <w:t xml:space="preserve">). The IsA relationship or specialization between two or more classes gives rise to a structure known as a class hierarchy. The IsA relationship is transitive and may not be cyclic. In some contexts (e.g. the programming language C++) the term derived class is used synonymously with subclass. </w:t>
            </w:r>
          </w:p>
          <w:p w14:paraId="0BEEA519" w14:textId="77777777" w:rsidR="0025411E" w:rsidRDefault="0025411E" w:rsidP="001F41F2"/>
          <w:p w14:paraId="5D40664B" w14:textId="77777777" w:rsidR="0025411E" w:rsidRDefault="0025411E" w:rsidP="001F41F2">
            <w:r>
              <w:t>For example:</w:t>
            </w:r>
          </w:p>
          <w:p w14:paraId="0AA121E7" w14:textId="77777777" w:rsidR="0025411E" w:rsidRDefault="0025411E" w:rsidP="001F41F2">
            <w:r>
              <w:t xml:space="preserve">Every Person IsA Biological Object, or Person is a subclass of Biological Object. </w:t>
            </w:r>
          </w:p>
          <w:p w14:paraId="629E6432" w14:textId="77777777" w:rsidR="0025411E" w:rsidRDefault="0025411E" w:rsidP="001F41F2">
            <w:r>
              <w:t xml:space="preserve">Also, every Person IsA Actor. A Person may die. However other kinds of Actors, such as companies, don’t die (c.f. 2). </w:t>
            </w:r>
          </w:p>
          <w:p w14:paraId="7176C4BA" w14:textId="77777777" w:rsidR="0025411E" w:rsidRDefault="0025411E" w:rsidP="001F41F2">
            <w:pPr>
              <w:pBdr>
                <w:top w:val="nil"/>
                <w:left w:val="nil"/>
                <w:bottom w:val="nil"/>
                <w:right w:val="nil"/>
                <w:between w:val="nil"/>
              </w:pBdr>
              <w:rPr>
                <w:color w:val="000000"/>
                <w:szCs w:val="20"/>
              </w:rPr>
            </w:pPr>
            <w:r>
              <w:rPr>
                <w:color w:val="000000"/>
                <w:szCs w:val="20"/>
              </w:rPr>
              <w:t>Every Biological Object IsA Physical Object. A Physical Object can be moved. Hence a Person can be moved also (c.f. 3).</w:t>
            </w:r>
          </w:p>
          <w:p w14:paraId="7466095B" w14:textId="77777777" w:rsidR="0025411E" w:rsidRDefault="0025411E" w:rsidP="001F41F2">
            <w:pPr>
              <w:pBdr>
                <w:top w:val="nil"/>
                <w:left w:val="nil"/>
                <w:bottom w:val="nil"/>
                <w:right w:val="nil"/>
                <w:between w:val="nil"/>
              </w:pBdr>
              <w:rPr>
                <w:color w:val="000000"/>
                <w:szCs w:val="20"/>
              </w:rPr>
            </w:pPr>
          </w:p>
        </w:tc>
      </w:tr>
      <w:tr w:rsidR="0025411E" w14:paraId="3824FF69" w14:textId="77777777" w:rsidTr="001F41F2">
        <w:tc>
          <w:tcPr>
            <w:tcW w:w="1728" w:type="dxa"/>
            <w:tcBorders>
              <w:top w:val="nil"/>
              <w:left w:val="nil"/>
              <w:bottom w:val="nil"/>
              <w:right w:val="nil"/>
            </w:tcBorders>
          </w:tcPr>
          <w:p w14:paraId="5511C29B" w14:textId="77777777" w:rsidR="0025411E" w:rsidRDefault="0025411E" w:rsidP="001F41F2">
            <w:r>
              <w:t>superclass</w:t>
            </w:r>
          </w:p>
        </w:tc>
        <w:tc>
          <w:tcPr>
            <w:tcW w:w="7558" w:type="dxa"/>
            <w:tcBorders>
              <w:top w:val="nil"/>
              <w:left w:val="nil"/>
              <w:bottom w:val="nil"/>
              <w:right w:val="nil"/>
            </w:tcBorders>
          </w:tcPr>
          <w:p w14:paraId="2563A228" w14:textId="77777777" w:rsidR="0025411E" w:rsidRDefault="0025411E" w:rsidP="001F41F2">
            <w:r>
              <w:t xml:space="preserve">A superclass is a </w:t>
            </w:r>
            <w:r>
              <w:rPr>
                <w:b/>
              </w:rPr>
              <w:t>class</w:t>
            </w:r>
            <w:r>
              <w:t xml:space="preserve"> that is a generalization of one or more other classes (its </w:t>
            </w:r>
            <w:r>
              <w:rPr>
                <w:b/>
              </w:rPr>
              <w:t>subclasses</w:t>
            </w:r>
            <w:r>
              <w:t xml:space="preserve">), which means that it subsumes all </w:t>
            </w:r>
            <w:r>
              <w:rPr>
                <w:b/>
              </w:rPr>
              <w:t>instances</w:t>
            </w:r>
            <w:r>
              <w:t xml:space="preserve"> of its subclasses, and that it can also have additional instances that do not belong to any of its subclasses. The </w:t>
            </w:r>
            <w:r>
              <w:rPr>
                <w:b/>
              </w:rPr>
              <w:t>intension</w:t>
            </w:r>
            <w:r>
              <w:t xml:space="preserve"> of the superclass is less restrictive than any of its subclasses. This subsumption relationship or generalization is the inverse of the IsA relationship or specialization.</w:t>
            </w:r>
          </w:p>
          <w:p w14:paraId="7A5096F1" w14:textId="77777777" w:rsidR="0025411E" w:rsidRDefault="0025411E" w:rsidP="001F41F2">
            <w:r>
              <w:t>In some contexts (e.g. the programming language C++) the term parent class is used synonymously with superclass.</w:t>
            </w:r>
          </w:p>
          <w:p w14:paraId="00BBA785" w14:textId="77777777" w:rsidR="0025411E" w:rsidRDefault="0025411E" w:rsidP="001F41F2">
            <w:pPr>
              <w:pBdr>
                <w:top w:val="nil"/>
                <w:left w:val="nil"/>
                <w:bottom w:val="nil"/>
                <w:right w:val="nil"/>
                <w:between w:val="nil"/>
              </w:pBdr>
              <w:rPr>
                <w:color w:val="000000"/>
                <w:szCs w:val="20"/>
              </w:rPr>
            </w:pPr>
          </w:p>
          <w:p w14:paraId="3A16587B" w14:textId="77777777" w:rsidR="0025411E" w:rsidRDefault="0025411E" w:rsidP="001F41F2">
            <w:r>
              <w:t>For example:</w:t>
            </w:r>
          </w:p>
          <w:p w14:paraId="064D4540" w14:textId="77777777" w:rsidR="0025411E" w:rsidRDefault="0025411E" w:rsidP="001F41F2">
            <w:r>
              <w:t>“Biological Object subsumes Person” is synonymous with “Biological Object is a superclass of Person”. It needs fewer traits to identify an item as a Biological Object than to identify it as a Person.</w:t>
            </w:r>
          </w:p>
          <w:p w14:paraId="5D6649AB" w14:textId="77777777" w:rsidR="0025411E" w:rsidRDefault="0025411E" w:rsidP="001F41F2"/>
        </w:tc>
      </w:tr>
      <w:tr w:rsidR="0025411E" w14:paraId="6AA55B9E" w14:textId="77777777" w:rsidTr="001F41F2">
        <w:tc>
          <w:tcPr>
            <w:tcW w:w="1728" w:type="dxa"/>
            <w:tcBorders>
              <w:top w:val="nil"/>
              <w:left w:val="nil"/>
              <w:bottom w:val="nil"/>
              <w:right w:val="nil"/>
            </w:tcBorders>
          </w:tcPr>
          <w:p w14:paraId="7E673442" w14:textId="77777777" w:rsidR="0025411E" w:rsidRDefault="0025411E" w:rsidP="001F41F2">
            <w:r>
              <w:t>intension</w:t>
            </w:r>
          </w:p>
        </w:tc>
        <w:tc>
          <w:tcPr>
            <w:tcW w:w="7558" w:type="dxa"/>
            <w:tcBorders>
              <w:top w:val="nil"/>
              <w:left w:val="nil"/>
              <w:bottom w:val="nil"/>
              <w:right w:val="nil"/>
            </w:tcBorders>
          </w:tcPr>
          <w:p w14:paraId="584CD55D" w14:textId="77777777" w:rsidR="0025411E" w:rsidRDefault="0025411E" w:rsidP="001F41F2">
            <w:r>
              <w:t xml:space="preserve">The intension of a </w:t>
            </w:r>
            <w:r>
              <w:rPr>
                <w:b/>
              </w:rPr>
              <w:t>class</w:t>
            </w:r>
            <w:r>
              <w:t xml:space="preserve"> or </w:t>
            </w:r>
            <w:r>
              <w:rPr>
                <w:b/>
              </w:rPr>
              <w:t>property</w:t>
            </w:r>
            <w:r>
              <w:t xml:space="preserve"> is its intended meaning. It consists of one or more common traits</w:t>
            </w:r>
            <w:r>
              <w:rPr>
                <w:b/>
              </w:rPr>
              <w:t xml:space="preserve"> </w:t>
            </w:r>
            <w:r>
              <w:t xml:space="preserve">shared by all </w:t>
            </w:r>
            <w:r>
              <w:rPr>
                <w:b/>
              </w:rPr>
              <w:t>instances</w:t>
            </w:r>
            <w:r>
              <w:t xml:space="preserve"> of the class or property. These traits need not be explicitly formulated in logical terms, but may just be described in a text (here called a </w:t>
            </w:r>
            <w:r>
              <w:rPr>
                <w:b/>
              </w:rPr>
              <w:t>scope note</w:t>
            </w:r>
            <w:r>
              <w:t xml:space="preserve">) that refers to a conceptualisation common to domain experts. In particular the so-called </w:t>
            </w:r>
            <w:r>
              <w:rPr>
                <w:b/>
              </w:rPr>
              <w:t xml:space="preserve">primitive </w:t>
            </w:r>
            <w:r>
              <w:t xml:space="preserve">concepts, which make up most of the CIDOC CRM, cannot be further reduced to other concepts by logical terms. </w:t>
            </w:r>
          </w:p>
          <w:p w14:paraId="16A247B3" w14:textId="77777777" w:rsidR="0025411E" w:rsidRDefault="0025411E" w:rsidP="001F41F2"/>
        </w:tc>
      </w:tr>
      <w:tr w:rsidR="0025411E" w14:paraId="3C8852D4" w14:textId="77777777" w:rsidTr="001F41F2">
        <w:tc>
          <w:tcPr>
            <w:tcW w:w="1728" w:type="dxa"/>
            <w:tcBorders>
              <w:top w:val="nil"/>
              <w:left w:val="nil"/>
              <w:bottom w:val="nil"/>
              <w:right w:val="nil"/>
            </w:tcBorders>
          </w:tcPr>
          <w:p w14:paraId="64B8A213" w14:textId="77777777" w:rsidR="0025411E" w:rsidRDefault="0025411E" w:rsidP="001F41F2">
            <w:r>
              <w:t>extension</w:t>
            </w:r>
          </w:p>
        </w:tc>
        <w:tc>
          <w:tcPr>
            <w:tcW w:w="7558" w:type="dxa"/>
            <w:tcBorders>
              <w:top w:val="nil"/>
              <w:left w:val="nil"/>
              <w:bottom w:val="nil"/>
              <w:right w:val="nil"/>
            </w:tcBorders>
          </w:tcPr>
          <w:p w14:paraId="1A2E9F67" w14:textId="77777777" w:rsidR="0025411E" w:rsidRDefault="0025411E" w:rsidP="001F41F2">
            <w:r>
              <w:t xml:space="preserve">The extension of a </w:t>
            </w:r>
            <w:r>
              <w:rPr>
                <w:b/>
              </w:rPr>
              <w:t>class</w:t>
            </w:r>
            <w:r>
              <w:t xml:space="preserve"> is the set of all real life </w:t>
            </w:r>
            <w:r>
              <w:rPr>
                <w:b/>
              </w:rPr>
              <w:t xml:space="preserve">instances </w:t>
            </w:r>
            <w:r>
              <w:t xml:space="preserve">belonging to the class that fulfil the criteria of its </w:t>
            </w:r>
            <w:r>
              <w:rPr>
                <w:b/>
              </w:rPr>
              <w:t>intension</w:t>
            </w:r>
            <w:r>
              <w:t>. This set is “open” in the sense that it is generally beyond our capabilities to know all instances of a class in the world and indeed that the future may bring new instances about at any time (</w:t>
            </w:r>
            <w:r>
              <w:rPr>
                <w:b/>
              </w:rPr>
              <w:t>Open World</w:t>
            </w:r>
            <w:r>
              <w:t>). An information system may at any point in time refer to some instances of a class, which form a subset of its extension.</w:t>
            </w:r>
          </w:p>
          <w:p w14:paraId="09A5E67F" w14:textId="77777777" w:rsidR="0025411E" w:rsidRDefault="0025411E" w:rsidP="001F41F2"/>
        </w:tc>
      </w:tr>
      <w:tr w:rsidR="0025411E" w14:paraId="2C726CB7" w14:textId="77777777" w:rsidTr="001F41F2">
        <w:tc>
          <w:tcPr>
            <w:tcW w:w="1728" w:type="dxa"/>
            <w:tcBorders>
              <w:top w:val="nil"/>
              <w:left w:val="nil"/>
              <w:bottom w:val="nil"/>
              <w:right w:val="nil"/>
            </w:tcBorders>
          </w:tcPr>
          <w:p w14:paraId="54DE6DCD" w14:textId="77777777" w:rsidR="0025411E" w:rsidRDefault="0025411E" w:rsidP="001F41F2">
            <w:r>
              <w:t>scope note</w:t>
            </w:r>
          </w:p>
        </w:tc>
        <w:tc>
          <w:tcPr>
            <w:tcW w:w="7558" w:type="dxa"/>
            <w:tcBorders>
              <w:top w:val="nil"/>
              <w:left w:val="nil"/>
              <w:bottom w:val="nil"/>
              <w:right w:val="nil"/>
            </w:tcBorders>
          </w:tcPr>
          <w:p w14:paraId="742722B1" w14:textId="77777777" w:rsidR="0025411E" w:rsidRDefault="0025411E" w:rsidP="001F41F2">
            <w:r>
              <w:t xml:space="preserve">A scope note is a textual description of the </w:t>
            </w:r>
            <w:r>
              <w:rPr>
                <w:b/>
              </w:rPr>
              <w:t>intension</w:t>
            </w:r>
            <w:r>
              <w:t xml:space="preserve"> of a </w:t>
            </w:r>
            <w:r>
              <w:rPr>
                <w:b/>
              </w:rPr>
              <w:t>class</w:t>
            </w:r>
            <w:r>
              <w:t xml:space="preserve"> or </w:t>
            </w:r>
            <w:r>
              <w:rPr>
                <w:b/>
              </w:rPr>
              <w:t>property.</w:t>
            </w:r>
          </w:p>
          <w:p w14:paraId="1C6ADC9C" w14:textId="77777777" w:rsidR="0025411E" w:rsidRDefault="0025411E" w:rsidP="001F41F2">
            <w:r>
              <w:t xml:space="preserve">Scope notes are not formal modelling constructs, but are provided to help explain the intended meaning and application of the CIDOC CRM’s classes and properties. Basically, they refer to a conceptualisation common to domain experts and disambiguate between different possible interpretations. Illustrative example </w:t>
            </w:r>
            <w:r>
              <w:rPr>
                <w:b/>
              </w:rPr>
              <w:t>instances</w:t>
            </w:r>
            <w:r>
              <w:t xml:space="preserve"> of classes and properties are also regularly provided in the scope notes for explanatory purposes.</w:t>
            </w:r>
          </w:p>
          <w:p w14:paraId="4A9E0D56" w14:textId="77777777" w:rsidR="0025411E" w:rsidRDefault="0025411E" w:rsidP="001F41F2"/>
        </w:tc>
      </w:tr>
      <w:tr w:rsidR="0025411E" w14:paraId="2C3871A3" w14:textId="77777777" w:rsidTr="001F41F2">
        <w:tc>
          <w:tcPr>
            <w:tcW w:w="1728" w:type="dxa"/>
            <w:tcBorders>
              <w:top w:val="nil"/>
              <w:left w:val="nil"/>
              <w:bottom w:val="nil"/>
              <w:right w:val="nil"/>
            </w:tcBorders>
          </w:tcPr>
          <w:p w14:paraId="3CC18578" w14:textId="77777777" w:rsidR="0025411E" w:rsidRDefault="0025411E" w:rsidP="001F41F2">
            <w:r>
              <w:t>instance</w:t>
            </w:r>
          </w:p>
        </w:tc>
        <w:tc>
          <w:tcPr>
            <w:tcW w:w="7558" w:type="dxa"/>
            <w:tcBorders>
              <w:top w:val="nil"/>
              <w:left w:val="nil"/>
              <w:bottom w:val="nil"/>
              <w:right w:val="nil"/>
            </w:tcBorders>
          </w:tcPr>
          <w:p w14:paraId="672A1007" w14:textId="77777777" w:rsidR="0025411E" w:rsidRDefault="0025411E" w:rsidP="001F41F2">
            <w:pPr>
              <w:pBdr>
                <w:top w:val="nil"/>
                <w:left w:val="nil"/>
                <w:bottom w:val="nil"/>
                <w:right w:val="nil"/>
                <w:between w:val="nil"/>
              </w:pBdr>
              <w:rPr>
                <w:color w:val="000000"/>
                <w:szCs w:val="20"/>
              </w:rPr>
            </w:pPr>
            <w:r>
              <w:rPr>
                <w:color w:val="000000"/>
                <w:szCs w:val="20"/>
              </w:rPr>
              <w:t xml:space="preserve">An instance of a </w:t>
            </w:r>
            <w:r>
              <w:rPr>
                <w:b/>
                <w:color w:val="000000"/>
                <w:szCs w:val="20"/>
              </w:rPr>
              <w:t>class</w:t>
            </w:r>
            <w:r>
              <w:rPr>
                <w:color w:val="000000"/>
                <w:szCs w:val="20"/>
              </w:rPr>
              <w:t xml:space="preserve"> is a real world item that fulfils the criteria of the </w:t>
            </w:r>
            <w:r>
              <w:rPr>
                <w:b/>
                <w:color w:val="000000"/>
                <w:szCs w:val="20"/>
              </w:rPr>
              <w:t>intension</w:t>
            </w:r>
            <w:r>
              <w:rPr>
                <w:color w:val="000000"/>
                <w:szCs w:val="20"/>
              </w:rPr>
              <w:t xml:space="preserve"> of the class. Note, that the number of </w:t>
            </w:r>
            <w:r>
              <w:rPr>
                <w:b/>
                <w:color w:val="000000"/>
                <w:szCs w:val="20"/>
              </w:rPr>
              <w:t>instances</w:t>
            </w:r>
            <w:r>
              <w:rPr>
                <w:color w:val="000000"/>
                <w:szCs w:val="20"/>
              </w:rPr>
              <w:t xml:space="preserve"> declared for a class in an information system is typically less than the total in the real world. For example, you are an instance of Person, but you are not mentioned in all information systems describing Persons.</w:t>
            </w:r>
          </w:p>
          <w:p w14:paraId="53B5C8AA" w14:textId="77777777" w:rsidR="0025411E" w:rsidRDefault="0025411E" w:rsidP="001F41F2">
            <w:pPr>
              <w:pBdr>
                <w:top w:val="nil"/>
                <w:left w:val="nil"/>
                <w:bottom w:val="nil"/>
                <w:right w:val="nil"/>
                <w:between w:val="nil"/>
              </w:pBdr>
              <w:rPr>
                <w:color w:val="000000"/>
                <w:szCs w:val="20"/>
              </w:rPr>
            </w:pPr>
            <w:r>
              <w:rPr>
                <w:color w:val="000000"/>
                <w:szCs w:val="20"/>
              </w:rPr>
              <w:t>For example:</w:t>
            </w:r>
          </w:p>
          <w:p w14:paraId="7FDFFFB7" w14:textId="77777777" w:rsidR="0025411E" w:rsidRDefault="0025411E" w:rsidP="001F41F2">
            <w:pPr>
              <w:pBdr>
                <w:top w:val="nil"/>
                <w:left w:val="nil"/>
                <w:bottom w:val="nil"/>
                <w:right w:val="nil"/>
                <w:between w:val="nil"/>
              </w:pBdr>
              <w:rPr>
                <w:color w:val="000000"/>
                <w:szCs w:val="20"/>
              </w:rPr>
            </w:pPr>
            <w:r>
              <w:rPr>
                <w:color w:val="000000"/>
                <w:szCs w:val="20"/>
              </w:rPr>
              <w:t>The painting known as the “The Mona Lisa” is an instance of the class Man Made Object.</w:t>
            </w:r>
          </w:p>
          <w:p w14:paraId="4F620724" w14:textId="77777777" w:rsidR="0025411E" w:rsidRDefault="0025411E" w:rsidP="001F41F2"/>
          <w:p w14:paraId="7EB8CD10" w14:textId="77777777" w:rsidR="0025411E" w:rsidRDefault="0025411E" w:rsidP="001F41F2">
            <w:r>
              <w:t xml:space="preserve">An instance of a </w:t>
            </w:r>
            <w:r>
              <w:rPr>
                <w:b/>
              </w:rPr>
              <w:t>property</w:t>
            </w:r>
            <w:r>
              <w:t xml:space="preserve"> is a factual relation between an instance of the </w:t>
            </w:r>
            <w:r>
              <w:rPr>
                <w:b/>
              </w:rPr>
              <w:t>domain</w:t>
            </w:r>
            <w:r>
              <w:t xml:space="preserve"> and an instance of the </w:t>
            </w:r>
            <w:r>
              <w:rPr>
                <w:b/>
              </w:rPr>
              <w:t>range</w:t>
            </w:r>
            <w:r>
              <w:t xml:space="preserve"> of the property that matches the criteria of the </w:t>
            </w:r>
            <w:r>
              <w:rPr>
                <w:b/>
              </w:rPr>
              <w:t>intension</w:t>
            </w:r>
            <w:r>
              <w:t xml:space="preserve"> of the property.</w:t>
            </w:r>
          </w:p>
          <w:p w14:paraId="129FC89D" w14:textId="77777777" w:rsidR="0025411E" w:rsidRDefault="0025411E" w:rsidP="001F41F2"/>
          <w:p w14:paraId="16DFF4CC" w14:textId="77777777" w:rsidR="0025411E" w:rsidRDefault="0025411E" w:rsidP="001F41F2">
            <w:r>
              <w:t>For example:</w:t>
            </w:r>
          </w:p>
          <w:p w14:paraId="28BEEDB5" w14:textId="77777777" w:rsidR="0025411E" w:rsidRDefault="0025411E" w:rsidP="001F41F2">
            <w:pPr>
              <w:rPr>
                <w:i/>
              </w:rPr>
            </w:pPr>
            <w:r>
              <w:t xml:space="preserve">The Mona Lisa </w:t>
            </w:r>
            <w:r>
              <w:rPr>
                <w:i/>
              </w:rPr>
              <w:t>has former or current owner.</w:t>
            </w:r>
            <w:r>
              <w:t xml:space="preserve"> The Louvre is an instance of the property </w:t>
            </w:r>
            <w:r>
              <w:rPr>
                <w:i/>
              </w:rPr>
              <w:t>P51 has former or current owner (is former or current owner of).</w:t>
            </w:r>
          </w:p>
          <w:p w14:paraId="3FB20A0D" w14:textId="77777777" w:rsidR="0025411E" w:rsidRDefault="0025411E" w:rsidP="001F41F2"/>
        </w:tc>
      </w:tr>
      <w:tr w:rsidR="0025411E" w14:paraId="21C29AB3" w14:textId="77777777" w:rsidTr="001F41F2">
        <w:tc>
          <w:tcPr>
            <w:tcW w:w="1728" w:type="dxa"/>
            <w:tcBorders>
              <w:top w:val="nil"/>
              <w:left w:val="nil"/>
              <w:bottom w:val="nil"/>
              <w:right w:val="nil"/>
            </w:tcBorders>
          </w:tcPr>
          <w:p w14:paraId="0C6C36AF" w14:textId="77777777" w:rsidR="0025411E" w:rsidRDefault="0025411E" w:rsidP="001F41F2">
            <w:pPr>
              <w:pBdr>
                <w:top w:val="nil"/>
                <w:left w:val="nil"/>
                <w:bottom w:val="nil"/>
                <w:right w:val="nil"/>
                <w:between w:val="nil"/>
              </w:pBdr>
              <w:rPr>
                <w:color w:val="000000"/>
                <w:szCs w:val="20"/>
              </w:rPr>
            </w:pPr>
            <w:r>
              <w:rPr>
                <w:color w:val="000000"/>
                <w:szCs w:val="20"/>
              </w:rPr>
              <w:t>property</w:t>
            </w:r>
          </w:p>
        </w:tc>
        <w:tc>
          <w:tcPr>
            <w:tcW w:w="7558" w:type="dxa"/>
            <w:tcBorders>
              <w:top w:val="nil"/>
              <w:left w:val="nil"/>
              <w:bottom w:val="nil"/>
              <w:right w:val="nil"/>
            </w:tcBorders>
          </w:tcPr>
          <w:p w14:paraId="2E7AA174" w14:textId="77777777" w:rsidR="0025411E" w:rsidRDefault="0025411E" w:rsidP="001F41F2">
            <w:r>
              <w:t xml:space="preserve">A property serves to define a relationship of a specific kind between two </w:t>
            </w:r>
            <w:r>
              <w:rPr>
                <w:b/>
              </w:rPr>
              <w:t>classes.</w:t>
            </w:r>
            <w:r>
              <w:t xml:space="preserve"> The property is characterized by an </w:t>
            </w:r>
            <w:r>
              <w:rPr>
                <w:b/>
              </w:rPr>
              <w:t>intension</w:t>
            </w:r>
            <w:r>
              <w:t xml:space="preserve">, which is conveyed by a </w:t>
            </w:r>
            <w:r>
              <w:rPr>
                <w:b/>
              </w:rPr>
              <w:t>scope note.</w:t>
            </w:r>
            <w:r>
              <w:t xml:space="preserve"> A property plays a role analogous to a grammatical verb, in that it must be defined with reference to both its </w:t>
            </w:r>
            <w:r>
              <w:rPr>
                <w:b/>
              </w:rPr>
              <w:t>domain</w:t>
            </w:r>
            <w:r>
              <w:t xml:space="preserve"> and </w:t>
            </w:r>
            <w:r>
              <w:rPr>
                <w:b/>
              </w:rPr>
              <w:t>range</w:t>
            </w:r>
            <w:r>
              <w:t xml:space="preserve">, which are analogous to the subject and object in grammar (unlike classes, which can be defined independently). It is arbitrary, which class is selected as the domain, just as the choice between active and passive voice in grammar is arbitrary. In other words, a property can be interpreted in both directions, with two distinct, but related interpretations. Properties may themselves have properties that relate to other classes (This feature is used in this model only in order to describe dynamic subtyping of properties). Properties can also be specialized in the same manner as classes, resulting in IsA relationships between </w:t>
            </w:r>
            <w:r>
              <w:rPr>
                <w:b/>
              </w:rPr>
              <w:t>subproperties</w:t>
            </w:r>
            <w:r>
              <w:t xml:space="preserve"> and their </w:t>
            </w:r>
            <w:r>
              <w:rPr>
                <w:b/>
              </w:rPr>
              <w:t>superproperties</w:t>
            </w:r>
            <w:r>
              <w:t>.</w:t>
            </w:r>
          </w:p>
          <w:p w14:paraId="3190BCBA" w14:textId="77777777" w:rsidR="0025411E" w:rsidRDefault="0025411E" w:rsidP="001F41F2">
            <w:r>
              <w:t>In some contexts, the terms attribute, reference, link, role or slot are used synonymously with property.</w:t>
            </w:r>
          </w:p>
          <w:p w14:paraId="18A50064" w14:textId="77777777" w:rsidR="0025411E" w:rsidRDefault="0025411E" w:rsidP="001F41F2">
            <w:pPr>
              <w:pBdr>
                <w:top w:val="nil"/>
                <w:left w:val="nil"/>
                <w:bottom w:val="nil"/>
                <w:right w:val="nil"/>
                <w:between w:val="nil"/>
              </w:pBdr>
              <w:rPr>
                <w:color w:val="000000"/>
                <w:szCs w:val="20"/>
              </w:rPr>
            </w:pPr>
          </w:p>
          <w:p w14:paraId="0D0CC77C" w14:textId="77777777" w:rsidR="0025411E" w:rsidRDefault="0025411E" w:rsidP="001F41F2">
            <w:pPr>
              <w:pBdr>
                <w:top w:val="nil"/>
                <w:left w:val="nil"/>
                <w:bottom w:val="nil"/>
                <w:right w:val="nil"/>
                <w:between w:val="nil"/>
              </w:pBdr>
              <w:rPr>
                <w:color w:val="000000"/>
                <w:szCs w:val="20"/>
              </w:rPr>
            </w:pPr>
            <w:r>
              <w:rPr>
                <w:color w:val="000000"/>
                <w:szCs w:val="20"/>
              </w:rPr>
              <w:t>For example:</w:t>
            </w:r>
          </w:p>
          <w:p w14:paraId="3E4D9AA4" w14:textId="77777777" w:rsidR="0025411E" w:rsidRDefault="0025411E" w:rsidP="001F41F2">
            <w:r>
              <w:t xml:space="preserve">“Physical Human-Made Thing </w:t>
            </w:r>
            <w:r>
              <w:rPr>
                <w:i/>
              </w:rPr>
              <w:t>depicts</w:t>
            </w:r>
            <w:r>
              <w:rPr>
                <w:b/>
              </w:rPr>
              <w:t xml:space="preserve"> </w:t>
            </w:r>
            <w:r>
              <w:t xml:space="preserve">CRM Entity” is equivalent to “CRM Entity </w:t>
            </w:r>
            <w:r>
              <w:rPr>
                <w:i/>
              </w:rPr>
              <w:t>is depicted by</w:t>
            </w:r>
            <w:r>
              <w:t xml:space="preserve"> Physical Human-Made Thing”.</w:t>
            </w:r>
          </w:p>
          <w:p w14:paraId="42326111" w14:textId="77777777" w:rsidR="0025411E" w:rsidRDefault="0025411E" w:rsidP="001F41F2"/>
        </w:tc>
      </w:tr>
      <w:tr w:rsidR="0025411E" w14:paraId="0DA34C63" w14:textId="77777777" w:rsidTr="001F41F2">
        <w:tc>
          <w:tcPr>
            <w:tcW w:w="1728" w:type="dxa"/>
            <w:tcBorders>
              <w:top w:val="nil"/>
              <w:left w:val="nil"/>
              <w:bottom w:val="nil"/>
              <w:right w:val="nil"/>
            </w:tcBorders>
          </w:tcPr>
          <w:p w14:paraId="41B5907B" w14:textId="77777777" w:rsidR="0025411E" w:rsidRDefault="0025411E" w:rsidP="001F41F2">
            <w:pPr>
              <w:pBdr>
                <w:top w:val="nil"/>
                <w:left w:val="nil"/>
                <w:bottom w:val="nil"/>
                <w:right w:val="nil"/>
                <w:between w:val="nil"/>
              </w:pBdr>
              <w:rPr>
                <w:color w:val="000000"/>
                <w:szCs w:val="20"/>
              </w:rPr>
            </w:pPr>
            <w:r>
              <w:rPr>
                <w:color w:val="000000"/>
                <w:szCs w:val="20"/>
              </w:rPr>
              <w:t xml:space="preserve">inverse of </w:t>
            </w:r>
          </w:p>
        </w:tc>
        <w:tc>
          <w:tcPr>
            <w:tcW w:w="7558" w:type="dxa"/>
            <w:tcBorders>
              <w:top w:val="nil"/>
              <w:left w:val="nil"/>
              <w:bottom w:val="nil"/>
              <w:right w:val="nil"/>
            </w:tcBorders>
          </w:tcPr>
          <w:p w14:paraId="6D749526" w14:textId="77777777" w:rsidR="0025411E" w:rsidRDefault="0025411E" w:rsidP="001F41F2">
            <w:r>
              <w:t xml:space="preserve">The inverse of a property is the reinterpretation of a </w:t>
            </w:r>
            <w:r>
              <w:rPr>
                <w:b/>
              </w:rPr>
              <w:t>property</w:t>
            </w:r>
            <w:r>
              <w:t xml:space="preserve"> from </w:t>
            </w:r>
            <w:r>
              <w:rPr>
                <w:b/>
              </w:rPr>
              <w:t>range</w:t>
            </w:r>
            <w:r>
              <w:t xml:space="preserve"> to </w:t>
            </w:r>
            <w:r>
              <w:rPr>
                <w:b/>
              </w:rPr>
              <w:t>domain</w:t>
            </w:r>
            <w:r>
              <w:t xml:space="preserve"> without more general or more specific meaning, similar to the choice between active and passive voice in some languages. In contrast to some knowledge representation languages, such as RDF and OWL, we regard that the inverse of a property is not a property in its own right that needs an explicit declaration of being inverse of another, but an interpretation implicitly existing for any property. The inverse of the inverse of a property is identical to the property itself, i.e. its primary sense of direction.</w:t>
            </w:r>
          </w:p>
          <w:p w14:paraId="2C8AC42C" w14:textId="77777777" w:rsidR="0025411E" w:rsidRDefault="0025411E" w:rsidP="001F41F2">
            <w:pPr>
              <w:pBdr>
                <w:top w:val="nil"/>
                <w:left w:val="nil"/>
                <w:bottom w:val="nil"/>
                <w:right w:val="nil"/>
                <w:between w:val="nil"/>
              </w:pBdr>
              <w:rPr>
                <w:color w:val="000000"/>
                <w:szCs w:val="20"/>
              </w:rPr>
            </w:pPr>
          </w:p>
          <w:p w14:paraId="62949F14" w14:textId="77777777" w:rsidR="0025411E" w:rsidRDefault="0025411E" w:rsidP="001F41F2">
            <w:pPr>
              <w:pBdr>
                <w:top w:val="nil"/>
                <w:left w:val="nil"/>
                <w:bottom w:val="nil"/>
                <w:right w:val="nil"/>
                <w:between w:val="nil"/>
              </w:pBdr>
              <w:rPr>
                <w:color w:val="000000"/>
                <w:szCs w:val="20"/>
              </w:rPr>
            </w:pPr>
            <w:r>
              <w:rPr>
                <w:color w:val="000000"/>
                <w:szCs w:val="20"/>
              </w:rPr>
              <w:t>For example:</w:t>
            </w:r>
          </w:p>
          <w:p w14:paraId="7AA7ACF6" w14:textId="77777777" w:rsidR="0025411E" w:rsidRDefault="0025411E" w:rsidP="001F41F2">
            <w:r>
              <w:t xml:space="preserve">“CRM Entity </w:t>
            </w:r>
            <w:r>
              <w:rPr>
                <w:i/>
              </w:rPr>
              <w:t>is depicted by</w:t>
            </w:r>
            <w:r>
              <w:t xml:space="preserve"> Physical Human-Made Thing” is the inverse of “Physical Human-Made Thing </w:t>
            </w:r>
            <w:r>
              <w:rPr>
                <w:i/>
              </w:rPr>
              <w:t>depicts</w:t>
            </w:r>
            <w:r>
              <w:rPr>
                <w:b/>
              </w:rPr>
              <w:t xml:space="preserve"> </w:t>
            </w:r>
            <w:r>
              <w:t xml:space="preserve">CRM Entity” </w:t>
            </w:r>
          </w:p>
        </w:tc>
      </w:tr>
      <w:tr w:rsidR="0025411E" w14:paraId="3EC71ACA" w14:textId="77777777" w:rsidTr="001F41F2">
        <w:tc>
          <w:tcPr>
            <w:tcW w:w="1728" w:type="dxa"/>
            <w:tcBorders>
              <w:top w:val="nil"/>
              <w:left w:val="nil"/>
              <w:bottom w:val="nil"/>
              <w:right w:val="nil"/>
            </w:tcBorders>
          </w:tcPr>
          <w:p w14:paraId="4CB61E8C" w14:textId="77777777" w:rsidR="0025411E" w:rsidRDefault="0025411E" w:rsidP="001F41F2">
            <w:pPr>
              <w:pBdr>
                <w:top w:val="nil"/>
                <w:left w:val="nil"/>
                <w:bottom w:val="nil"/>
                <w:right w:val="nil"/>
                <w:between w:val="nil"/>
              </w:pBdr>
              <w:rPr>
                <w:color w:val="000000"/>
                <w:szCs w:val="20"/>
              </w:rPr>
            </w:pPr>
            <w:r>
              <w:rPr>
                <w:color w:val="000000"/>
                <w:szCs w:val="20"/>
              </w:rPr>
              <w:t>subproperty</w:t>
            </w:r>
          </w:p>
          <w:p w14:paraId="01BEBDA0" w14:textId="77777777" w:rsidR="0025411E" w:rsidRDefault="0025411E" w:rsidP="001F41F2"/>
        </w:tc>
        <w:tc>
          <w:tcPr>
            <w:tcW w:w="7558" w:type="dxa"/>
            <w:tcBorders>
              <w:top w:val="nil"/>
              <w:left w:val="nil"/>
              <w:bottom w:val="nil"/>
              <w:right w:val="nil"/>
            </w:tcBorders>
          </w:tcPr>
          <w:p w14:paraId="0D7D51A9" w14:textId="77777777" w:rsidR="0025411E" w:rsidRDefault="0025411E" w:rsidP="001F41F2">
            <w:r>
              <w:t xml:space="preserve">A subproperty is a </w:t>
            </w:r>
            <w:r>
              <w:rPr>
                <w:b/>
              </w:rPr>
              <w:t>property</w:t>
            </w:r>
            <w:r>
              <w:t xml:space="preserve"> that is a specialization of another property (its </w:t>
            </w:r>
            <w:r>
              <w:rPr>
                <w:b/>
              </w:rPr>
              <w:t>superproperty</w:t>
            </w:r>
            <w:r>
              <w:t xml:space="preserve">). Specialization or IsA relationship means that: </w:t>
            </w:r>
          </w:p>
          <w:p w14:paraId="1BB26C28" w14:textId="77777777" w:rsidR="0025411E" w:rsidRDefault="0025411E" w:rsidP="001F41F2">
            <w:pPr>
              <w:numPr>
                <w:ilvl w:val="0"/>
                <w:numId w:val="20"/>
              </w:numPr>
            </w:pPr>
            <w:r>
              <w:t xml:space="preserve">all </w:t>
            </w:r>
            <w:r>
              <w:rPr>
                <w:b/>
              </w:rPr>
              <w:t>instances</w:t>
            </w:r>
            <w:r>
              <w:t xml:space="preserve"> of the subproperty are also instances of its superproperty, </w:t>
            </w:r>
          </w:p>
          <w:p w14:paraId="26EC0802" w14:textId="77777777" w:rsidR="0025411E" w:rsidRDefault="0025411E" w:rsidP="001F41F2">
            <w:pPr>
              <w:numPr>
                <w:ilvl w:val="0"/>
                <w:numId w:val="20"/>
              </w:numPr>
            </w:pPr>
            <w:r>
              <w:t xml:space="preserve">the </w:t>
            </w:r>
            <w:r>
              <w:rPr>
                <w:b/>
              </w:rPr>
              <w:t>intension</w:t>
            </w:r>
            <w:r>
              <w:t xml:space="preserve"> of the subproperty extends the intension of the superproperty, i.e. its traits are more restrictive than that of its superproperty, </w:t>
            </w:r>
          </w:p>
          <w:p w14:paraId="47FC0786" w14:textId="77777777" w:rsidR="0025411E" w:rsidRDefault="0025411E" w:rsidP="001F41F2">
            <w:pPr>
              <w:numPr>
                <w:ilvl w:val="0"/>
                <w:numId w:val="20"/>
              </w:numPr>
            </w:pPr>
            <w:r>
              <w:t xml:space="preserve">the </w:t>
            </w:r>
            <w:r>
              <w:rPr>
                <w:b/>
              </w:rPr>
              <w:t xml:space="preserve">domain </w:t>
            </w:r>
            <w:r>
              <w:t xml:space="preserve">of the subproperty is the same as the domain of its superproperty or a </w:t>
            </w:r>
            <w:r>
              <w:rPr>
                <w:b/>
              </w:rPr>
              <w:t>subclass</w:t>
            </w:r>
            <w:r>
              <w:t xml:space="preserve"> of that domain,</w:t>
            </w:r>
          </w:p>
          <w:p w14:paraId="2AB96E82" w14:textId="77777777" w:rsidR="0025411E" w:rsidRDefault="0025411E" w:rsidP="001F41F2">
            <w:pPr>
              <w:numPr>
                <w:ilvl w:val="0"/>
                <w:numId w:val="20"/>
              </w:numPr>
            </w:pPr>
            <w:r>
              <w:t xml:space="preserve">the </w:t>
            </w:r>
            <w:r>
              <w:rPr>
                <w:b/>
              </w:rPr>
              <w:t xml:space="preserve">range </w:t>
            </w:r>
            <w:r>
              <w:t>of the subproperty is the same as the range of its superproperty or a subclass of that range,</w:t>
            </w:r>
          </w:p>
          <w:p w14:paraId="26D12800" w14:textId="77777777" w:rsidR="0025411E" w:rsidRDefault="0025411E" w:rsidP="001F41F2">
            <w:pPr>
              <w:numPr>
                <w:ilvl w:val="0"/>
                <w:numId w:val="20"/>
              </w:numPr>
            </w:pPr>
            <w:r>
              <w:t>the subproperty inherits the definition of all of the properties declared for its superproperty without exceptions (</w:t>
            </w:r>
            <w:r>
              <w:rPr>
                <w:b/>
              </w:rPr>
              <w:t>strict inheritance</w:t>
            </w:r>
            <w:r>
              <w:t>), in addition to having none, one or more properties of its own.</w:t>
            </w:r>
          </w:p>
          <w:p w14:paraId="40F8595F" w14:textId="77777777" w:rsidR="0025411E" w:rsidRDefault="0025411E" w:rsidP="001F41F2">
            <w:pPr>
              <w:ind w:left="360"/>
            </w:pPr>
          </w:p>
          <w:p w14:paraId="12897565" w14:textId="77777777" w:rsidR="0025411E" w:rsidRDefault="0025411E" w:rsidP="001F41F2">
            <w:r>
              <w:t>A subproperty can have more than one immediate superproperty and consequently inherits the properties of all of its superproperties (</w:t>
            </w:r>
            <w:r>
              <w:rPr>
                <w:b/>
              </w:rPr>
              <w:t>multiple inheritance</w:t>
            </w:r>
            <w:r>
              <w:t xml:space="preserve">). The IsA relationship or specialization between two or more properties gives rise to the structure we call a property hierarchy. The IsA relationship is transitive and may not be cyclic. </w:t>
            </w:r>
          </w:p>
          <w:p w14:paraId="3E695C0A" w14:textId="77777777" w:rsidR="0025411E" w:rsidRDefault="0025411E" w:rsidP="001F41F2">
            <w:r>
              <w:t>Some object-oriented programming languages, such as C++, do not contain constructs that allow for the expression of the specialization of properties as sub-properties.</w:t>
            </w:r>
          </w:p>
          <w:p w14:paraId="6AFCB5E2" w14:textId="77777777" w:rsidR="0025411E" w:rsidRDefault="0025411E" w:rsidP="001F41F2"/>
          <w:p w14:paraId="7BDA9F86" w14:textId="77777777" w:rsidR="0025411E" w:rsidRDefault="0025411E" w:rsidP="001F41F2">
            <w:r>
              <w:t xml:space="preserve">Alternatively, a property may be subproperty of the </w:t>
            </w:r>
            <w:r>
              <w:rPr>
                <w:b/>
              </w:rPr>
              <w:t>inverse of</w:t>
            </w:r>
            <w:r>
              <w:t xml:space="preserve"> another property, i.e. reading the property from range to domain. In that case, </w:t>
            </w:r>
          </w:p>
          <w:p w14:paraId="0D26E4C6" w14:textId="77777777" w:rsidR="0025411E" w:rsidRDefault="0025411E" w:rsidP="001F41F2">
            <w:pPr>
              <w:numPr>
                <w:ilvl w:val="0"/>
                <w:numId w:val="110"/>
              </w:numPr>
              <w:ind w:left="720"/>
            </w:pPr>
            <w:r>
              <w:t xml:space="preserve">all instances of the subproperty are also instances of the inverse of the other property, </w:t>
            </w:r>
          </w:p>
          <w:p w14:paraId="2823349B" w14:textId="77777777" w:rsidR="0025411E" w:rsidRDefault="0025411E" w:rsidP="001F41F2">
            <w:pPr>
              <w:numPr>
                <w:ilvl w:val="0"/>
                <w:numId w:val="110"/>
              </w:numPr>
              <w:ind w:left="720"/>
            </w:pPr>
            <w:r>
              <w:t xml:space="preserve">the intension of the subproperty extends the intension of the inverse of the other property, i.e. its traits are more restrictive than that of the inverse of the other property, </w:t>
            </w:r>
          </w:p>
          <w:p w14:paraId="69A5EC62" w14:textId="77777777" w:rsidR="0025411E" w:rsidRDefault="0025411E" w:rsidP="001F41F2">
            <w:pPr>
              <w:numPr>
                <w:ilvl w:val="0"/>
                <w:numId w:val="110"/>
              </w:numPr>
              <w:ind w:left="720"/>
            </w:pPr>
            <w:r>
              <w:t>the domain</w:t>
            </w:r>
            <w:r>
              <w:rPr>
                <w:b/>
              </w:rPr>
              <w:t xml:space="preserve"> </w:t>
            </w:r>
            <w:r>
              <w:t>of the subproperty is the same as the range of the other property or a subclass of that range,</w:t>
            </w:r>
          </w:p>
          <w:p w14:paraId="1D6A4FC8" w14:textId="77777777" w:rsidR="0025411E" w:rsidRDefault="0025411E" w:rsidP="001F41F2">
            <w:pPr>
              <w:numPr>
                <w:ilvl w:val="0"/>
                <w:numId w:val="110"/>
              </w:numPr>
              <w:ind w:left="720"/>
            </w:pPr>
            <w:r>
              <w:t>the range of the subproperty is the same as the domain of the other property or a subclass of that domain,</w:t>
            </w:r>
          </w:p>
          <w:p w14:paraId="12837FE1" w14:textId="77777777" w:rsidR="0025411E" w:rsidRDefault="0025411E" w:rsidP="001F41F2">
            <w:pPr>
              <w:numPr>
                <w:ilvl w:val="0"/>
                <w:numId w:val="110"/>
              </w:numPr>
              <w:ind w:left="720"/>
            </w:pPr>
            <w:r>
              <w:t>the subproperty inherits the definition of all of the properties declared for the other property without exceptions (strict inheritance), in addition to having none, one or more properties of its own. The definitions of inherited properties have to be interpreted in the inverse sense of direction of the subproperty, i.e., from range to domain.</w:t>
            </w:r>
          </w:p>
          <w:p w14:paraId="59CD9482" w14:textId="77777777" w:rsidR="0025411E" w:rsidRDefault="0025411E" w:rsidP="001F41F2"/>
        </w:tc>
      </w:tr>
      <w:tr w:rsidR="0025411E" w14:paraId="0DD4A898" w14:textId="77777777" w:rsidTr="001F41F2">
        <w:tc>
          <w:tcPr>
            <w:tcW w:w="1728" w:type="dxa"/>
            <w:tcBorders>
              <w:top w:val="nil"/>
              <w:left w:val="nil"/>
              <w:bottom w:val="nil"/>
              <w:right w:val="nil"/>
            </w:tcBorders>
          </w:tcPr>
          <w:p w14:paraId="775B8FDF" w14:textId="77777777" w:rsidR="0025411E" w:rsidRDefault="0025411E" w:rsidP="001F41F2">
            <w:r>
              <w:t>superproperty</w:t>
            </w:r>
          </w:p>
          <w:p w14:paraId="0EAB4BB6" w14:textId="77777777" w:rsidR="0025411E" w:rsidRDefault="0025411E" w:rsidP="001F41F2"/>
        </w:tc>
        <w:tc>
          <w:tcPr>
            <w:tcW w:w="7558" w:type="dxa"/>
            <w:tcBorders>
              <w:top w:val="nil"/>
              <w:left w:val="nil"/>
              <w:bottom w:val="nil"/>
              <w:right w:val="nil"/>
            </w:tcBorders>
          </w:tcPr>
          <w:p w14:paraId="5C843598" w14:textId="77777777" w:rsidR="0025411E" w:rsidRDefault="0025411E" w:rsidP="001F41F2">
            <w:r>
              <w:t xml:space="preserve">A superproperty is a </w:t>
            </w:r>
            <w:r>
              <w:rPr>
                <w:b/>
              </w:rPr>
              <w:t>property</w:t>
            </w:r>
            <w:r>
              <w:t xml:space="preserve"> that is a generalization of one or more other properties (its </w:t>
            </w:r>
            <w:r>
              <w:rPr>
                <w:b/>
              </w:rPr>
              <w:t>subproperties</w:t>
            </w:r>
            <w:r>
              <w:t xml:space="preserve">), which means that it subsumes all </w:t>
            </w:r>
            <w:r>
              <w:rPr>
                <w:b/>
              </w:rPr>
              <w:t>instances</w:t>
            </w:r>
            <w:r>
              <w:t xml:space="preserve"> of its subproperties, and that it can also have additional instances that do not belong to any of its subproperties. The </w:t>
            </w:r>
            <w:r>
              <w:rPr>
                <w:b/>
              </w:rPr>
              <w:t>intension</w:t>
            </w:r>
            <w:r>
              <w:t xml:space="preserve"> of the superproperty is less restrictive than any of its subproperties. The subsumption relationship or generalization is the inverse of the IsA relationship or specialization. A superproperty may be a generalization of the </w:t>
            </w:r>
            <w:r>
              <w:rPr>
                <w:b/>
              </w:rPr>
              <w:t xml:space="preserve">inverse of </w:t>
            </w:r>
            <w:r>
              <w:t>another property</w:t>
            </w:r>
          </w:p>
          <w:p w14:paraId="5708F610" w14:textId="77777777" w:rsidR="0025411E" w:rsidRDefault="0025411E" w:rsidP="001F41F2"/>
        </w:tc>
      </w:tr>
      <w:tr w:rsidR="0025411E" w14:paraId="6E72090F" w14:textId="77777777" w:rsidTr="001F41F2">
        <w:tc>
          <w:tcPr>
            <w:tcW w:w="1728" w:type="dxa"/>
            <w:tcBorders>
              <w:top w:val="nil"/>
              <w:left w:val="nil"/>
              <w:bottom w:val="nil"/>
              <w:right w:val="nil"/>
            </w:tcBorders>
          </w:tcPr>
          <w:p w14:paraId="32548E76" w14:textId="77777777" w:rsidR="0025411E" w:rsidRDefault="0025411E" w:rsidP="001F41F2">
            <w:r>
              <w:t>domain</w:t>
            </w:r>
          </w:p>
        </w:tc>
        <w:tc>
          <w:tcPr>
            <w:tcW w:w="7558" w:type="dxa"/>
            <w:tcBorders>
              <w:top w:val="nil"/>
              <w:left w:val="nil"/>
              <w:bottom w:val="nil"/>
              <w:right w:val="nil"/>
            </w:tcBorders>
          </w:tcPr>
          <w:p w14:paraId="70EA0407" w14:textId="77777777" w:rsidR="0025411E" w:rsidRDefault="0025411E" w:rsidP="001F41F2">
            <w:r>
              <w:t xml:space="preserve">The domain is the </w:t>
            </w:r>
            <w:r>
              <w:rPr>
                <w:b/>
              </w:rPr>
              <w:t>class</w:t>
            </w:r>
            <w:r>
              <w:t xml:space="preserve"> for which a </w:t>
            </w:r>
            <w:r>
              <w:rPr>
                <w:b/>
              </w:rPr>
              <w:t>property</w:t>
            </w:r>
            <w:r>
              <w:t xml:space="preserve"> is formally defined. This means that </w:t>
            </w:r>
            <w:r>
              <w:rPr>
                <w:b/>
              </w:rPr>
              <w:t>instances</w:t>
            </w:r>
            <w:r>
              <w:t xml:space="preserve"> of the property are applicable to instances of its domain class. A property must have exactly one domain, although the domain class may always contain instances for which the property is not instantiated. The domain class is analogous to the grammatical subject of the phrase for which the property is analogous to the verb. It is arbitrary, which class is selected as the domain and which as the </w:t>
            </w:r>
            <w:r>
              <w:rPr>
                <w:b/>
              </w:rPr>
              <w:t>range</w:t>
            </w:r>
            <w:r>
              <w:t>, just as the choice between active and passive voice in grammar is arbitrary. Property names in the CIDOC CRM are designed to be semantically meaningful and grammatically correct when read from domain to range</w:t>
            </w:r>
            <w:r>
              <w:rPr>
                <w:b/>
              </w:rPr>
              <w:t xml:space="preserve">. </w:t>
            </w:r>
            <w:r>
              <w:t>In addition, the inverse property name, normally given in parentheses, is also designed to be semantically meaningful and grammatically correct when read from range to domain.</w:t>
            </w:r>
          </w:p>
          <w:p w14:paraId="5CA98577" w14:textId="77777777" w:rsidR="0025411E" w:rsidRDefault="0025411E" w:rsidP="001F41F2">
            <w:pPr>
              <w:pBdr>
                <w:top w:val="nil"/>
                <w:left w:val="nil"/>
                <w:bottom w:val="nil"/>
                <w:right w:val="nil"/>
                <w:between w:val="nil"/>
              </w:pBdr>
              <w:tabs>
                <w:tab w:val="center" w:pos="4536"/>
                <w:tab w:val="right" w:pos="9072"/>
              </w:tabs>
              <w:rPr>
                <w:color w:val="000000"/>
                <w:szCs w:val="20"/>
              </w:rPr>
            </w:pPr>
          </w:p>
        </w:tc>
      </w:tr>
      <w:tr w:rsidR="0025411E" w14:paraId="5C9F6374" w14:textId="77777777" w:rsidTr="001F41F2">
        <w:tc>
          <w:tcPr>
            <w:tcW w:w="1728" w:type="dxa"/>
            <w:tcBorders>
              <w:top w:val="nil"/>
              <w:left w:val="nil"/>
              <w:bottom w:val="nil"/>
              <w:right w:val="nil"/>
            </w:tcBorders>
          </w:tcPr>
          <w:p w14:paraId="27D274B2" w14:textId="77777777" w:rsidR="0025411E" w:rsidRDefault="0025411E" w:rsidP="001F41F2">
            <w:r>
              <w:t>range</w:t>
            </w:r>
          </w:p>
        </w:tc>
        <w:tc>
          <w:tcPr>
            <w:tcW w:w="7558" w:type="dxa"/>
            <w:tcBorders>
              <w:top w:val="nil"/>
              <w:left w:val="nil"/>
              <w:bottom w:val="nil"/>
              <w:right w:val="nil"/>
            </w:tcBorders>
          </w:tcPr>
          <w:p w14:paraId="4FD38809" w14:textId="77777777" w:rsidR="0025411E" w:rsidRDefault="0025411E" w:rsidP="001F41F2">
            <w:r>
              <w:t xml:space="preserve">The range is the </w:t>
            </w:r>
            <w:r>
              <w:rPr>
                <w:b/>
              </w:rPr>
              <w:t>class</w:t>
            </w:r>
            <w:r>
              <w:t xml:space="preserve"> that comprises all potential values of a </w:t>
            </w:r>
            <w:r>
              <w:rPr>
                <w:b/>
              </w:rPr>
              <w:t>property.</w:t>
            </w:r>
            <w:r>
              <w:t xml:space="preserve"> That means that </w:t>
            </w:r>
            <w:r>
              <w:rPr>
                <w:b/>
              </w:rPr>
              <w:t>instances</w:t>
            </w:r>
            <w:r>
              <w:t xml:space="preserve"> of the property can link only to instances of its range class. A property must have exactly one range, although the range class may always contain instances that are not the value of the property. The range class is analogous to the grammatical object of a phrase for which the property is analogous to the verb. It is arbitrary, which class is selected as </w:t>
            </w:r>
            <w:r>
              <w:rPr>
                <w:b/>
              </w:rPr>
              <w:t>domain</w:t>
            </w:r>
            <w:r>
              <w:t xml:space="preserve"> and which as range, just as the choice between active and passive voice in grammar is arbitrary. Property names in the CIDOC CRM are designed to be semantically meaningful and grammatically correct when read from domain to range</w:t>
            </w:r>
            <w:r>
              <w:rPr>
                <w:b/>
              </w:rPr>
              <w:t xml:space="preserve">. </w:t>
            </w:r>
            <w:r>
              <w:t>In addition the inverse property name, normally given in parentheses, is also designed to be semantically meaningful and grammatically correct when read from range to domain.</w:t>
            </w:r>
          </w:p>
          <w:p w14:paraId="0116A407" w14:textId="77777777" w:rsidR="0025411E" w:rsidRDefault="0025411E" w:rsidP="001F41F2">
            <w:pPr>
              <w:rPr>
                <w:color w:val="808080"/>
              </w:rPr>
            </w:pPr>
          </w:p>
        </w:tc>
      </w:tr>
      <w:tr w:rsidR="0025411E" w14:paraId="4F12A402" w14:textId="77777777" w:rsidTr="001F41F2">
        <w:tc>
          <w:tcPr>
            <w:tcW w:w="1728" w:type="dxa"/>
            <w:tcBorders>
              <w:top w:val="nil"/>
              <w:left w:val="nil"/>
              <w:bottom w:val="nil"/>
              <w:right w:val="nil"/>
            </w:tcBorders>
          </w:tcPr>
          <w:p w14:paraId="69B73AD9" w14:textId="77777777" w:rsidR="0025411E" w:rsidRDefault="0025411E" w:rsidP="001F41F2">
            <w:r>
              <w:t>inheritance</w:t>
            </w:r>
          </w:p>
        </w:tc>
        <w:tc>
          <w:tcPr>
            <w:tcW w:w="7558" w:type="dxa"/>
            <w:tcBorders>
              <w:top w:val="nil"/>
              <w:left w:val="nil"/>
              <w:bottom w:val="nil"/>
              <w:right w:val="nil"/>
            </w:tcBorders>
          </w:tcPr>
          <w:p w14:paraId="355976BE" w14:textId="77777777" w:rsidR="0025411E" w:rsidRDefault="0025411E" w:rsidP="001F41F2">
            <w:r>
              <w:t xml:space="preserve">Inheritance of </w:t>
            </w:r>
            <w:r>
              <w:rPr>
                <w:b/>
              </w:rPr>
              <w:t>properties</w:t>
            </w:r>
            <w:r>
              <w:t xml:space="preserve"> from </w:t>
            </w:r>
            <w:r>
              <w:rPr>
                <w:b/>
              </w:rPr>
              <w:t>superclasses</w:t>
            </w:r>
            <w:r>
              <w:t xml:space="preserve"> to </w:t>
            </w:r>
            <w:r>
              <w:rPr>
                <w:b/>
              </w:rPr>
              <w:t>subclasses</w:t>
            </w:r>
            <w:r>
              <w:t xml:space="preserve"> means that if an item x is an </w:t>
            </w:r>
            <w:r>
              <w:rPr>
                <w:b/>
              </w:rPr>
              <w:t>instance</w:t>
            </w:r>
            <w:r>
              <w:t xml:space="preserve"> of a </w:t>
            </w:r>
            <w:r>
              <w:rPr>
                <w:b/>
              </w:rPr>
              <w:t>class</w:t>
            </w:r>
            <w:r>
              <w:t xml:space="preserve"> A, then </w:t>
            </w:r>
          </w:p>
          <w:p w14:paraId="442D1DAE" w14:textId="77777777" w:rsidR="0025411E" w:rsidRDefault="0025411E" w:rsidP="001F41F2">
            <w:pPr>
              <w:numPr>
                <w:ilvl w:val="0"/>
                <w:numId w:val="11"/>
              </w:numPr>
            </w:pPr>
            <w:r>
              <w:t>all properties that must hold for the instances of any of the superclasses of A must also hold for item x, and</w:t>
            </w:r>
          </w:p>
          <w:p w14:paraId="11D88111" w14:textId="77777777" w:rsidR="0025411E" w:rsidRDefault="0025411E" w:rsidP="001F41F2">
            <w:r>
              <w:t>all optional properties that may hold for the instances of any of the superclasses of A may also hold for item x.</w:t>
            </w:r>
          </w:p>
          <w:p w14:paraId="39DC2F62" w14:textId="77777777" w:rsidR="0025411E" w:rsidRDefault="0025411E" w:rsidP="001F41F2"/>
        </w:tc>
      </w:tr>
      <w:tr w:rsidR="0025411E" w14:paraId="52A02B2B" w14:textId="77777777" w:rsidTr="001F41F2">
        <w:tc>
          <w:tcPr>
            <w:tcW w:w="1728" w:type="dxa"/>
            <w:tcBorders>
              <w:top w:val="nil"/>
              <w:left w:val="nil"/>
              <w:bottom w:val="nil"/>
              <w:right w:val="nil"/>
            </w:tcBorders>
          </w:tcPr>
          <w:p w14:paraId="192ABFAA" w14:textId="77777777" w:rsidR="0025411E" w:rsidRDefault="0025411E" w:rsidP="001F41F2">
            <w:r>
              <w:t xml:space="preserve">strict </w:t>
            </w:r>
          </w:p>
          <w:p w14:paraId="1807958E" w14:textId="77777777" w:rsidR="0025411E" w:rsidRDefault="0025411E" w:rsidP="001F41F2">
            <w:r>
              <w:t>inheritance</w:t>
            </w:r>
          </w:p>
        </w:tc>
        <w:tc>
          <w:tcPr>
            <w:tcW w:w="7558" w:type="dxa"/>
            <w:tcBorders>
              <w:top w:val="nil"/>
              <w:left w:val="nil"/>
              <w:bottom w:val="nil"/>
              <w:right w:val="nil"/>
            </w:tcBorders>
          </w:tcPr>
          <w:p w14:paraId="76013649" w14:textId="77777777" w:rsidR="0025411E" w:rsidRDefault="0025411E" w:rsidP="001F41F2">
            <w:r>
              <w:t xml:space="preserve">Strict </w:t>
            </w:r>
            <w:r>
              <w:rPr>
                <w:b/>
              </w:rPr>
              <w:t>inheritance</w:t>
            </w:r>
            <w:r>
              <w:t xml:space="preserve"> means that there are no exceptions to the inheritance of </w:t>
            </w:r>
            <w:r>
              <w:rPr>
                <w:b/>
              </w:rPr>
              <w:t>properties</w:t>
            </w:r>
            <w:r>
              <w:t xml:space="preserve"> from </w:t>
            </w:r>
            <w:r>
              <w:rPr>
                <w:b/>
              </w:rPr>
              <w:t>superclasses</w:t>
            </w:r>
            <w:r>
              <w:t xml:space="preserve"> to </w:t>
            </w:r>
            <w:r>
              <w:rPr>
                <w:b/>
              </w:rPr>
              <w:t>subclasses</w:t>
            </w:r>
            <w:r>
              <w:t xml:space="preserve">. For instance, some systems may declare that elephants are grey, and regard a white elephant as an exception. Under strict inheritance it would hold that: if all elephants were grey, then a white elephant could not be an elephant. Obviously not all elephants are grey. To be grey is not part of the </w:t>
            </w:r>
            <w:r>
              <w:rPr>
                <w:b/>
              </w:rPr>
              <w:t>intension</w:t>
            </w:r>
            <w:r>
              <w:t xml:space="preserve"> of the concept elephant but an optional property. The CIDOC CRM applies strict inheritance as a normalization principle.</w:t>
            </w:r>
          </w:p>
          <w:p w14:paraId="278C7639" w14:textId="77777777" w:rsidR="0025411E" w:rsidRDefault="0025411E" w:rsidP="001F41F2"/>
        </w:tc>
      </w:tr>
      <w:tr w:rsidR="0025411E" w14:paraId="14FD17BB" w14:textId="77777777" w:rsidTr="001F41F2">
        <w:tc>
          <w:tcPr>
            <w:tcW w:w="1728" w:type="dxa"/>
            <w:tcBorders>
              <w:top w:val="nil"/>
              <w:left w:val="nil"/>
              <w:bottom w:val="nil"/>
              <w:right w:val="nil"/>
            </w:tcBorders>
          </w:tcPr>
          <w:p w14:paraId="65A4EEE1" w14:textId="77777777" w:rsidR="0025411E" w:rsidRDefault="0025411E" w:rsidP="001F41F2">
            <w:r>
              <w:t>multiple</w:t>
            </w:r>
          </w:p>
          <w:p w14:paraId="036D1AEA" w14:textId="77777777" w:rsidR="0025411E" w:rsidRDefault="0025411E" w:rsidP="001F41F2">
            <w:r>
              <w:t>inheritance</w:t>
            </w:r>
          </w:p>
        </w:tc>
        <w:tc>
          <w:tcPr>
            <w:tcW w:w="7558" w:type="dxa"/>
            <w:tcBorders>
              <w:top w:val="nil"/>
              <w:left w:val="nil"/>
              <w:bottom w:val="nil"/>
              <w:right w:val="nil"/>
            </w:tcBorders>
          </w:tcPr>
          <w:p w14:paraId="0BAE2913" w14:textId="77777777" w:rsidR="0025411E" w:rsidRDefault="0025411E" w:rsidP="001F41F2">
            <w:pPr>
              <w:pBdr>
                <w:top w:val="nil"/>
                <w:left w:val="nil"/>
                <w:bottom w:val="nil"/>
                <w:right w:val="nil"/>
                <w:between w:val="nil"/>
              </w:pBdr>
              <w:rPr>
                <w:color w:val="000000"/>
                <w:szCs w:val="20"/>
              </w:rPr>
            </w:pPr>
            <w:r>
              <w:rPr>
                <w:color w:val="000000"/>
                <w:szCs w:val="20"/>
              </w:rPr>
              <w:t xml:space="preserve">Multiple </w:t>
            </w:r>
            <w:r>
              <w:rPr>
                <w:b/>
                <w:color w:val="000000"/>
                <w:szCs w:val="20"/>
              </w:rPr>
              <w:t>inheritance</w:t>
            </w:r>
            <w:r>
              <w:rPr>
                <w:color w:val="000000"/>
                <w:szCs w:val="20"/>
              </w:rPr>
              <w:t xml:space="preserve"> means that a </w:t>
            </w:r>
            <w:r>
              <w:rPr>
                <w:b/>
                <w:color w:val="000000"/>
                <w:szCs w:val="20"/>
              </w:rPr>
              <w:t>class</w:t>
            </w:r>
            <w:r>
              <w:rPr>
                <w:color w:val="000000"/>
                <w:szCs w:val="20"/>
              </w:rPr>
              <w:t xml:space="preserve"> A may have more than one immediate </w:t>
            </w:r>
            <w:r>
              <w:rPr>
                <w:b/>
                <w:color w:val="000000"/>
                <w:szCs w:val="20"/>
              </w:rPr>
              <w:t>superclass</w:t>
            </w:r>
            <w:r>
              <w:rPr>
                <w:color w:val="000000"/>
                <w:szCs w:val="20"/>
              </w:rPr>
              <w:t xml:space="preserve">. The </w:t>
            </w:r>
            <w:r>
              <w:rPr>
                <w:b/>
                <w:color w:val="000000"/>
                <w:szCs w:val="20"/>
              </w:rPr>
              <w:t>extension</w:t>
            </w:r>
            <w:r>
              <w:rPr>
                <w:color w:val="000000"/>
                <w:szCs w:val="20"/>
              </w:rPr>
              <w:t xml:space="preserve"> of a class with multiple immediate superclasses is a subset of the intersection of all extensions of its superclasses. The </w:t>
            </w:r>
            <w:r>
              <w:rPr>
                <w:b/>
                <w:color w:val="000000"/>
                <w:szCs w:val="20"/>
              </w:rPr>
              <w:t>intension</w:t>
            </w:r>
            <w:r>
              <w:rPr>
                <w:color w:val="000000"/>
                <w:szCs w:val="20"/>
              </w:rPr>
              <w:t xml:space="preserve"> of a class with multiple immediate superclasses extends the intensions of all its superclasses, i.e. its traits are more restrictive than any of its superclasses. If multiple inheritance is used, the resulting “class hierarchy” is a directed graph and not a tree structure. If it is represented as an indented list, there are necessarily repetitions of the same class at different positions in the list.</w:t>
            </w:r>
          </w:p>
          <w:p w14:paraId="336A7BDE" w14:textId="77777777" w:rsidR="0025411E" w:rsidRDefault="0025411E" w:rsidP="001F41F2">
            <w:pPr>
              <w:pBdr>
                <w:top w:val="nil"/>
                <w:left w:val="nil"/>
                <w:bottom w:val="nil"/>
                <w:right w:val="nil"/>
                <w:between w:val="nil"/>
              </w:pBdr>
              <w:rPr>
                <w:color w:val="000000"/>
                <w:szCs w:val="20"/>
              </w:rPr>
            </w:pPr>
            <w:r>
              <w:rPr>
                <w:color w:val="000000"/>
                <w:szCs w:val="20"/>
              </w:rPr>
              <w:t>For example, Person is both, an Actor and a Biological Object.</w:t>
            </w:r>
          </w:p>
          <w:p w14:paraId="171ED5CF" w14:textId="77777777" w:rsidR="0025411E" w:rsidRDefault="0025411E" w:rsidP="001F41F2">
            <w:pPr>
              <w:pBdr>
                <w:top w:val="nil"/>
                <w:left w:val="nil"/>
                <w:bottom w:val="nil"/>
                <w:right w:val="nil"/>
                <w:between w:val="nil"/>
              </w:pBdr>
              <w:rPr>
                <w:color w:val="000000"/>
                <w:szCs w:val="20"/>
              </w:rPr>
            </w:pPr>
          </w:p>
        </w:tc>
      </w:tr>
      <w:tr w:rsidR="0025411E" w14:paraId="6B04BEB4" w14:textId="77777777" w:rsidTr="001F41F2">
        <w:tc>
          <w:tcPr>
            <w:tcW w:w="1728" w:type="dxa"/>
            <w:tcBorders>
              <w:top w:val="nil"/>
              <w:left w:val="nil"/>
              <w:bottom w:val="nil"/>
              <w:right w:val="nil"/>
            </w:tcBorders>
          </w:tcPr>
          <w:p w14:paraId="4C8416E2" w14:textId="77777777" w:rsidR="0025411E" w:rsidRDefault="0025411E" w:rsidP="001F41F2">
            <w:r>
              <w:t>Multiple Instantiation</w:t>
            </w:r>
          </w:p>
        </w:tc>
        <w:tc>
          <w:tcPr>
            <w:tcW w:w="7558" w:type="dxa"/>
            <w:tcBorders>
              <w:top w:val="nil"/>
              <w:left w:val="nil"/>
              <w:bottom w:val="nil"/>
              <w:right w:val="nil"/>
            </w:tcBorders>
          </w:tcPr>
          <w:p w14:paraId="026EAD8D" w14:textId="3A1D7B86" w:rsidR="0025411E" w:rsidRDefault="0025411E" w:rsidP="001F41F2">
            <w:pPr>
              <w:pBdr>
                <w:top w:val="nil"/>
                <w:left w:val="nil"/>
                <w:bottom w:val="nil"/>
                <w:right w:val="nil"/>
                <w:between w:val="nil"/>
              </w:pBdr>
              <w:rPr>
                <w:color w:val="000000"/>
                <w:szCs w:val="20"/>
              </w:rPr>
            </w:pPr>
            <w:r>
              <w:rPr>
                <w:color w:val="000000"/>
                <w:szCs w:val="20"/>
              </w:rPr>
              <w:t xml:space="preserve">Multiple </w:t>
            </w:r>
            <w:r>
              <w:rPr>
                <w:b/>
                <w:color w:val="000000"/>
                <w:szCs w:val="20"/>
              </w:rPr>
              <w:t>Instantiation</w:t>
            </w:r>
            <w:r>
              <w:rPr>
                <w:color w:val="000000"/>
                <w:szCs w:val="20"/>
              </w:rPr>
              <w:t xml:space="preserve"> is the term that describes the case  that an instance of class A is also regarded as an instance of one or more other classes B1...n at the same time. When multiple instantiation is used, it has the effect that the properties of all these classes become available to describe this instance. For instance, some particular cases of destruction may also be activities (</w:t>
            </w:r>
            <w:r w:rsidR="00144CA0">
              <w:rPr>
                <w:color w:val="000000"/>
                <w:szCs w:val="20"/>
              </w:rPr>
              <w:t>e.g., Herostratos</w:t>
            </w:r>
            <w:r>
              <w:rPr>
                <w:color w:val="000000"/>
                <w:szCs w:val="20"/>
              </w:rPr>
              <w:t>’ deed), but not all destructions are activities (e.g., destruction of Herculaneum). In comparison, multiple inheritance describes the case that all instances of a class A are implicitly   instances of all superclasses of A, by virtue of the definition of the class A, whereas the combination of classes used for multiple instantiation is a characteristic of particular instances only. It is important to note that multiple instantiation is not allowed using combinations of disjoint classes.</w:t>
            </w:r>
          </w:p>
        </w:tc>
      </w:tr>
      <w:tr w:rsidR="0025411E" w14:paraId="57F91807" w14:textId="77777777" w:rsidTr="001F41F2">
        <w:tc>
          <w:tcPr>
            <w:tcW w:w="1728" w:type="dxa"/>
            <w:tcBorders>
              <w:top w:val="nil"/>
              <w:left w:val="nil"/>
              <w:bottom w:val="nil"/>
              <w:right w:val="nil"/>
            </w:tcBorders>
          </w:tcPr>
          <w:p w14:paraId="30150059" w14:textId="77777777" w:rsidR="0025411E" w:rsidRDefault="0025411E" w:rsidP="001F41F2">
            <w:r>
              <w:t>endurant, perdurant</w:t>
            </w:r>
          </w:p>
        </w:tc>
        <w:tc>
          <w:tcPr>
            <w:tcW w:w="7558" w:type="dxa"/>
            <w:tcBorders>
              <w:top w:val="nil"/>
              <w:left w:val="nil"/>
              <w:bottom w:val="nil"/>
              <w:right w:val="nil"/>
            </w:tcBorders>
          </w:tcPr>
          <w:p w14:paraId="30BB119A" w14:textId="77777777" w:rsidR="0025411E" w:rsidRDefault="0025411E" w:rsidP="001F41F2">
            <w:pPr>
              <w:pBdr>
                <w:top w:val="nil"/>
                <w:left w:val="nil"/>
                <w:bottom w:val="nil"/>
                <w:right w:val="nil"/>
                <w:between w:val="nil"/>
              </w:pBdr>
              <w:rPr>
                <w:color w:val="000000"/>
                <w:szCs w:val="20"/>
              </w:rPr>
            </w:pPr>
            <w:r>
              <w:rPr>
                <w:color w:val="000000"/>
                <w:szCs w:val="20"/>
              </w:rPr>
              <w:t xml:space="preserve">“The difference between enduring and perduring entities (which we shall also call </w:t>
            </w:r>
            <w:r>
              <w:rPr>
                <w:i/>
                <w:color w:val="000000"/>
                <w:szCs w:val="20"/>
              </w:rPr>
              <w:t xml:space="preserve">endurants </w:t>
            </w:r>
            <w:r>
              <w:rPr>
                <w:color w:val="000000"/>
                <w:szCs w:val="20"/>
              </w:rPr>
              <w:t xml:space="preserve">and </w:t>
            </w:r>
            <w:r>
              <w:rPr>
                <w:i/>
                <w:color w:val="000000"/>
                <w:szCs w:val="20"/>
              </w:rPr>
              <w:t>perdurants</w:t>
            </w:r>
            <w:r>
              <w:rPr>
                <w:color w:val="000000"/>
                <w:szCs w:val="20"/>
              </w:rPr>
              <w:t xml:space="preserve">) is related to their behaviour in time. Endurants are wholly present (i.e., all their proper parts are present) at any time they are present. Perdurants, on the other hand, just extend in time by accumulating different temporal parts, so that, at any time they are present, they are only partially present, in the sense that some of their proper temporal parts (e.g., their previous or future phases) may be not present. E.g., the piece of paper you are reading now is wholly present, while some temporal parts of your reading are not present any more. Philosophers say that endurants are entities that are in time, while lacking however temporal parts (so to speak, all their parts flow with them in time). Perdurants, on the other hand, are entities that happen in time, and can have temporal parts (all their parts are fixed in time).” (Gangemi et al. 2002, pp. 166-181). </w:t>
            </w:r>
          </w:p>
          <w:p w14:paraId="139F0E6D" w14:textId="77777777" w:rsidR="0025411E" w:rsidRDefault="0025411E" w:rsidP="001F41F2">
            <w:pPr>
              <w:pBdr>
                <w:top w:val="nil"/>
                <w:left w:val="nil"/>
                <w:bottom w:val="nil"/>
                <w:right w:val="nil"/>
                <w:between w:val="nil"/>
              </w:pBdr>
              <w:rPr>
                <w:color w:val="000000"/>
                <w:szCs w:val="20"/>
              </w:rPr>
            </w:pPr>
          </w:p>
        </w:tc>
      </w:tr>
      <w:tr w:rsidR="0025411E" w14:paraId="78F53BE8" w14:textId="77777777" w:rsidTr="001F41F2">
        <w:tc>
          <w:tcPr>
            <w:tcW w:w="1728" w:type="dxa"/>
            <w:tcBorders>
              <w:top w:val="nil"/>
              <w:left w:val="nil"/>
              <w:bottom w:val="nil"/>
              <w:right w:val="nil"/>
            </w:tcBorders>
          </w:tcPr>
          <w:p w14:paraId="0A1BB9BC" w14:textId="77777777" w:rsidR="0025411E" w:rsidRDefault="0025411E" w:rsidP="001F41F2">
            <w:r>
              <w:t>shortcut</w:t>
            </w:r>
          </w:p>
        </w:tc>
        <w:tc>
          <w:tcPr>
            <w:tcW w:w="7558" w:type="dxa"/>
            <w:tcBorders>
              <w:top w:val="nil"/>
              <w:left w:val="nil"/>
              <w:bottom w:val="nil"/>
              <w:right w:val="nil"/>
            </w:tcBorders>
          </w:tcPr>
          <w:p w14:paraId="64B11811" w14:textId="77777777" w:rsidR="0025411E" w:rsidRDefault="0025411E" w:rsidP="001F41F2">
            <w:r>
              <w:t xml:space="preserve">A shortcut is a formally defined single </w:t>
            </w:r>
            <w:r>
              <w:rPr>
                <w:b/>
              </w:rPr>
              <w:t>property</w:t>
            </w:r>
            <w:r>
              <w:t xml:space="preserve"> that represents a deduction or join of a data path in the CIDOC CRM. The </w:t>
            </w:r>
            <w:r>
              <w:rPr>
                <w:b/>
              </w:rPr>
              <w:t>scope notes</w:t>
            </w:r>
            <w:r>
              <w:t xml:space="preserve"> of all properties characterized as shortcuts describe in words the equivalent deduction. Shortcuts are introduced for the cases where common documentation practice refers only to the deduction rather than to the fully developed path. For example, museums often only record the dimension of an object without documenting the Measurement that observed it. The CIDOC CRM declares shortcuts explicitly as single properties in order to allow the user to describe cases in which he has less detailed knowledge than the full data path would need to be described. For each shortcut, the CIDOC CRM contains in its schema the properties of the full data path explaining the shortcut.</w:t>
            </w:r>
          </w:p>
        </w:tc>
      </w:tr>
      <w:tr w:rsidR="0025411E" w14:paraId="0E00B079" w14:textId="77777777" w:rsidTr="001F41F2">
        <w:tc>
          <w:tcPr>
            <w:tcW w:w="1728" w:type="dxa"/>
            <w:tcBorders>
              <w:top w:val="nil"/>
              <w:left w:val="nil"/>
              <w:bottom w:val="nil"/>
              <w:right w:val="nil"/>
            </w:tcBorders>
          </w:tcPr>
          <w:p w14:paraId="73083D85" w14:textId="77777777" w:rsidR="0025411E" w:rsidRDefault="0025411E" w:rsidP="001F41F2">
            <w:r>
              <w:t>monotonic</w:t>
            </w:r>
          </w:p>
          <w:p w14:paraId="1E2D1C77" w14:textId="77777777" w:rsidR="0025411E" w:rsidRDefault="0025411E" w:rsidP="001F41F2">
            <w:r>
              <w:t>reasoning</w:t>
            </w:r>
          </w:p>
        </w:tc>
        <w:tc>
          <w:tcPr>
            <w:tcW w:w="7558" w:type="dxa"/>
            <w:tcBorders>
              <w:top w:val="nil"/>
              <w:left w:val="nil"/>
              <w:bottom w:val="nil"/>
              <w:right w:val="nil"/>
            </w:tcBorders>
          </w:tcPr>
          <w:p w14:paraId="43A9D287" w14:textId="77777777" w:rsidR="0025411E" w:rsidRDefault="0025411E" w:rsidP="001F41F2">
            <w:pPr>
              <w:pBdr>
                <w:top w:val="nil"/>
                <w:left w:val="nil"/>
                <w:bottom w:val="nil"/>
                <w:right w:val="nil"/>
                <w:between w:val="nil"/>
              </w:pBdr>
              <w:rPr>
                <w:color w:val="000000"/>
                <w:szCs w:val="20"/>
              </w:rPr>
            </w:pPr>
            <w:r>
              <w:rPr>
                <w:color w:val="000000"/>
                <w:szCs w:val="20"/>
              </w:rPr>
              <w:t xml:space="preserve">Monotonic reasoning is a term from knowledge representation. A reasoning form is monotonic if an addition to the set of propositions making up the knowledge base never determines a decrement in the set of conclusions that may be derived from the knowledge base via inference rules. In practical terms, if experts enter subsequently correct statements to an information system, the system should not regard any results from those statements as invalid, when a new one is entered. The CIDOC CRM is designed for monotonic reasoning and so enables conflict-free merging of huge stores of knowledge. </w:t>
            </w:r>
          </w:p>
          <w:p w14:paraId="64FE61F4" w14:textId="77777777" w:rsidR="0025411E" w:rsidRDefault="0025411E" w:rsidP="001F41F2">
            <w:pPr>
              <w:pBdr>
                <w:top w:val="nil"/>
                <w:left w:val="nil"/>
                <w:bottom w:val="nil"/>
                <w:right w:val="nil"/>
                <w:between w:val="nil"/>
              </w:pBdr>
              <w:rPr>
                <w:color w:val="000000"/>
                <w:szCs w:val="20"/>
              </w:rPr>
            </w:pPr>
          </w:p>
        </w:tc>
      </w:tr>
      <w:tr w:rsidR="0025411E" w14:paraId="22847B66" w14:textId="77777777" w:rsidTr="001F41F2">
        <w:tc>
          <w:tcPr>
            <w:tcW w:w="1728" w:type="dxa"/>
            <w:tcBorders>
              <w:top w:val="nil"/>
              <w:left w:val="nil"/>
              <w:bottom w:val="nil"/>
              <w:right w:val="nil"/>
            </w:tcBorders>
          </w:tcPr>
          <w:p w14:paraId="4B7EDBD6" w14:textId="77777777" w:rsidR="0025411E" w:rsidRDefault="0025411E" w:rsidP="001F41F2">
            <w:r>
              <w:t xml:space="preserve">disjoint </w:t>
            </w:r>
          </w:p>
        </w:tc>
        <w:tc>
          <w:tcPr>
            <w:tcW w:w="7558" w:type="dxa"/>
            <w:tcBorders>
              <w:top w:val="nil"/>
              <w:left w:val="nil"/>
              <w:bottom w:val="nil"/>
              <w:right w:val="nil"/>
            </w:tcBorders>
          </w:tcPr>
          <w:p w14:paraId="5CC47E54" w14:textId="77777777" w:rsidR="0025411E" w:rsidRDefault="0025411E" w:rsidP="001F41F2">
            <w:r>
              <w:rPr>
                <w:b/>
              </w:rPr>
              <w:t>Classes</w:t>
            </w:r>
            <w:r>
              <w:t xml:space="preserve"> are disjoint if the intersection of their </w:t>
            </w:r>
            <w:r>
              <w:rPr>
                <w:b/>
              </w:rPr>
              <w:t>extensions</w:t>
            </w:r>
            <w:r>
              <w:t xml:space="preserve"> is an empty set. In other words, they have no common </w:t>
            </w:r>
            <w:r>
              <w:rPr>
                <w:b/>
              </w:rPr>
              <w:t>instances</w:t>
            </w:r>
            <w:r>
              <w:t xml:space="preserve"> in any possible world.</w:t>
            </w:r>
          </w:p>
          <w:p w14:paraId="792F3155" w14:textId="77777777" w:rsidR="0025411E" w:rsidRDefault="0025411E" w:rsidP="001F41F2"/>
        </w:tc>
      </w:tr>
      <w:tr w:rsidR="0025411E" w14:paraId="6F12D426" w14:textId="77777777" w:rsidTr="001F41F2">
        <w:tc>
          <w:tcPr>
            <w:tcW w:w="1728" w:type="dxa"/>
            <w:tcBorders>
              <w:top w:val="nil"/>
              <w:left w:val="nil"/>
              <w:bottom w:val="nil"/>
              <w:right w:val="nil"/>
            </w:tcBorders>
          </w:tcPr>
          <w:p w14:paraId="4F7EB2B9" w14:textId="77777777" w:rsidR="0025411E" w:rsidRDefault="0025411E" w:rsidP="001F41F2">
            <w:r>
              <w:t xml:space="preserve">primitive </w:t>
            </w:r>
          </w:p>
        </w:tc>
        <w:tc>
          <w:tcPr>
            <w:tcW w:w="7558" w:type="dxa"/>
            <w:tcBorders>
              <w:top w:val="nil"/>
              <w:left w:val="nil"/>
              <w:bottom w:val="nil"/>
              <w:right w:val="nil"/>
            </w:tcBorders>
          </w:tcPr>
          <w:p w14:paraId="4A9B45AA" w14:textId="77777777" w:rsidR="0025411E" w:rsidRDefault="0025411E" w:rsidP="001F41F2">
            <w:r>
              <w:t xml:space="preserve">The term primitive as used in knowledge representation characterizes a concept that is declared and its meaning is agreed upon, but that is not defined by a logical deduction from other concepts. For example, mother may be described as a female human with child. Then mother is not a primitive concept. Event however is a primitive concept. </w:t>
            </w:r>
          </w:p>
          <w:p w14:paraId="41CC5829" w14:textId="77777777" w:rsidR="0025411E" w:rsidRDefault="0025411E" w:rsidP="001F41F2">
            <w:r>
              <w:t>Most of the CIDOC CRM is made up of primitive concepts.</w:t>
            </w:r>
          </w:p>
          <w:p w14:paraId="575EE8B9" w14:textId="77777777" w:rsidR="0025411E" w:rsidRDefault="0025411E" w:rsidP="001F41F2"/>
        </w:tc>
      </w:tr>
      <w:tr w:rsidR="0025411E" w14:paraId="7AAE31E9" w14:textId="77777777" w:rsidTr="001F41F2">
        <w:tc>
          <w:tcPr>
            <w:tcW w:w="1728" w:type="dxa"/>
            <w:tcBorders>
              <w:top w:val="nil"/>
              <w:left w:val="nil"/>
              <w:bottom w:val="nil"/>
              <w:right w:val="nil"/>
            </w:tcBorders>
          </w:tcPr>
          <w:p w14:paraId="4061B8EE" w14:textId="77777777" w:rsidR="0025411E" w:rsidRDefault="0025411E" w:rsidP="001F41F2">
            <w:r>
              <w:t>Open World</w:t>
            </w:r>
          </w:p>
        </w:tc>
        <w:tc>
          <w:tcPr>
            <w:tcW w:w="7558" w:type="dxa"/>
            <w:tcBorders>
              <w:top w:val="nil"/>
              <w:left w:val="nil"/>
              <w:bottom w:val="nil"/>
              <w:right w:val="nil"/>
            </w:tcBorders>
          </w:tcPr>
          <w:p w14:paraId="00005782" w14:textId="77777777" w:rsidR="0025411E" w:rsidRDefault="0025411E" w:rsidP="001F41F2">
            <w:r>
              <w:t xml:space="preserve">The “Open World Assumption” is a term from knowledge base systems. It characterizes knowledge base systems that assume the information stored is incomplete relative to the universe of discourse they intend to describe. This incompleteness may be due to the inability of the maintainer to provide sufficient information or due to more fundamental problems of cognition in the system’s domain. Such problems are characteristic of cultural information systems. Our records about the past are necessarily incomplete. In addition, there may be items that cannot be clearly assigned to a given </w:t>
            </w:r>
            <w:r>
              <w:rPr>
                <w:b/>
              </w:rPr>
              <w:t>class</w:t>
            </w:r>
            <w:r>
              <w:t xml:space="preserve">. </w:t>
            </w:r>
          </w:p>
          <w:p w14:paraId="2829CFEC" w14:textId="77777777" w:rsidR="0025411E" w:rsidRDefault="0025411E" w:rsidP="001F41F2">
            <w:r>
              <w:t xml:space="preserve">In particular, absence of a certain </w:t>
            </w:r>
            <w:r>
              <w:rPr>
                <w:b/>
              </w:rPr>
              <w:t>property</w:t>
            </w:r>
            <w:r>
              <w:t xml:space="preserve"> for an item described in the system does not mean that this item does not have this property. For example, if one item is described as Biological Object and another as Physical Object, this does not imply that the latter may not be a Biological Object as well. Therefore </w:t>
            </w:r>
            <w:r>
              <w:rPr>
                <w:b/>
              </w:rPr>
              <w:t>complements</w:t>
            </w:r>
            <w:r>
              <w:t xml:space="preserve"> of a class with respect to a </w:t>
            </w:r>
            <w:r>
              <w:rPr>
                <w:b/>
              </w:rPr>
              <w:t>superclass</w:t>
            </w:r>
            <w:r>
              <w:t xml:space="preserve"> cannot be concluded in general from an information system using the Open World Assumption. For example, one cannot list “all Physical Objects known to the system that are not Biological Objects in the real world”, but one may of course list “all items known to the system as Physical Objects but that are not known to the system as Biological Objects”. </w:t>
            </w:r>
          </w:p>
          <w:p w14:paraId="671A6554" w14:textId="77777777" w:rsidR="0025411E" w:rsidRDefault="0025411E" w:rsidP="001F41F2"/>
        </w:tc>
      </w:tr>
      <w:tr w:rsidR="0025411E" w14:paraId="5FE97D6E" w14:textId="77777777" w:rsidTr="001F41F2">
        <w:tc>
          <w:tcPr>
            <w:tcW w:w="1728" w:type="dxa"/>
            <w:tcBorders>
              <w:top w:val="nil"/>
              <w:left w:val="nil"/>
              <w:bottom w:val="nil"/>
              <w:right w:val="nil"/>
            </w:tcBorders>
          </w:tcPr>
          <w:p w14:paraId="07BDB527" w14:textId="77777777" w:rsidR="0025411E" w:rsidRDefault="0025411E" w:rsidP="001F41F2">
            <w:r>
              <w:t>complement</w:t>
            </w:r>
          </w:p>
        </w:tc>
        <w:tc>
          <w:tcPr>
            <w:tcW w:w="7558" w:type="dxa"/>
            <w:tcBorders>
              <w:top w:val="nil"/>
              <w:left w:val="nil"/>
              <w:bottom w:val="nil"/>
              <w:right w:val="nil"/>
            </w:tcBorders>
          </w:tcPr>
          <w:p w14:paraId="13DB563D" w14:textId="77777777" w:rsidR="0025411E" w:rsidRDefault="0025411E" w:rsidP="001F41F2">
            <w:r>
              <w:t>The</w:t>
            </w:r>
            <w:r>
              <w:rPr>
                <w:b/>
              </w:rPr>
              <w:t xml:space="preserve"> </w:t>
            </w:r>
            <w:r>
              <w:t xml:space="preserve">complement of a class A with respect to one of its </w:t>
            </w:r>
            <w:r>
              <w:rPr>
                <w:b/>
              </w:rPr>
              <w:t>superclasses</w:t>
            </w:r>
            <w:r>
              <w:t xml:space="preserve"> B is the set of all </w:t>
            </w:r>
            <w:r>
              <w:rPr>
                <w:b/>
              </w:rPr>
              <w:t>instances</w:t>
            </w:r>
            <w:r>
              <w:t xml:space="preserve"> of B that are not instances of A. Formally, it is the set-theoretic difference of the </w:t>
            </w:r>
            <w:r>
              <w:rPr>
                <w:b/>
              </w:rPr>
              <w:t>extension</w:t>
            </w:r>
            <w:r>
              <w:t xml:space="preserve"> of B minus the extension of A. Compatible extensions of the CIDOC CRM should not declare any </w:t>
            </w:r>
            <w:r>
              <w:rPr>
                <w:b/>
              </w:rPr>
              <w:t>class</w:t>
            </w:r>
            <w:r>
              <w:t xml:space="preserve"> with the </w:t>
            </w:r>
            <w:r>
              <w:rPr>
                <w:b/>
              </w:rPr>
              <w:t xml:space="preserve">intension </w:t>
            </w:r>
            <w:r>
              <w:t xml:space="preserve">of them being the complement of one or more other classes. To do so will normally violate the desire to describe an </w:t>
            </w:r>
            <w:r>
              <w:rPr>
                <w:b/>
              </w:rPr>
              <w:t>Open World</w:t>
            </w:r>
            <w:r>
              <w:t xml:space="preserve">. For example, for all possible cases of human gender, male should not be declared as the complement of female or vice versa. What if someone is both or even of another kind? </w:t>
            </w:r>
          </w:p>
          <w:p w14:paraId="6088170F" w14:textId="77777777" w:rsidR="0025411E" w:rsidRDefault="0025411E" w:rsidP="001F41F2"/>
        </w:tc>
      </w:tr>
      <w:tr w:rsidR="0025411E" w14:paraId="229CA822" w14:textId="77777777" w:rsidTr="001F41F2">
        <w:tc>
          <w:tcPr>
            <w:tcW w:w="1728" w:type="dxa"/>
            <w:tcBorders>
              <w:top w:val="nil"/>
              <w:left w:val="nil"/>
              <w:bottom w:val="nil"/>
              <w:right w:val="nil"/>
            </w:tcBorders>
          </w:tcPr>
          <w:p w14:paraId="1B7DBCC8" w14:textId="77777777" w:rsidR="0025411E" w:rsidRDefault="0025411E" w:rsidP="001F41F2">
            <w:r>
              <w:t>query containment</w:t>
            </w:r>
          </w:p>
        </w:tc>
        <w:tc>
          <w:tcPr>
            <w:tcW w:w="7558" w:type="dxa"/>
            <w:tcBorders>
              <w:top w:val="nil"/>
              <w:left w:val="nil"/>
              <w:bottom w:val="nil"/>
              <w:right w:val="nil"/>
            </w:tcBorders>
          </w:tcPr>
          <w:p w14:paraId="41BFF3A3" w14:textId="77777777" w:rsidR="0025411E" w:rsidRDefault="0025411E" w:rsidP="001F41F2">
            <w:pPr>
              <w:pBdr>
                <w:top w:val="nil"/>
                <w:left w:val="nil"/>
                <w:bottom w:val="nil"/>
                <w:right w:val="nil"/>
                <w:between w:val="nil"/>
              </w:pBdr>
              <w:rPr>
                <w:color w:val="000000"/>
                <w:szCs w:val="20"/>
              </w:rPr>
            </w:pPr>
            <w:r>
              <w:rPr>
                <w:color w:val="000000"/>
                <w:szCs w:val="20"/>
              </w:rPr>
              <w:t xml:space="preserve">Query containment is a problem from database theory: A query X contains another query Y, if for each possible population of a database the answer set to query X contains also the answer set to query Y. If query X and Y were classes, then X would be </w:t>
            </w:r>
            <w:r>
              <w:rPr>
                <w:b/>
                <w:color w:val="000000"/>
                <w:szCs w:val="20"/>
              </w:rPr>
              <w:t>superclass</w:t>
            </w:r>
            <w:r>
              <w:rPr>
                <w:color w:val="000000"/>
                <w:szCs w:val="20"/>
              </w:rPr>
              <w:t xml:space="preserve"> of Y. </w:t>
            </w:r>
          </w:p>
          <w:p w14:paraId="7BF289C8" w14:textId="77777777" w:rsidR="0025411E" w:rsidRDefault="0025411E" w:rsidP="001F41F2">
            <w:pPr>
              <w:pBdr>
                <w:top w:val="nil"/>
                <w:left w:val="nil"/>
                <w:bottom w:val="nil"/>
                <w:right w:val="nil"/>
                <w:between w:val="nil"/>
              </w:pBdr>
              <w:rPr>
                <w:color w:val="000000"/>
                <w:szCs w:val="20"/>
              </w:rPr>
            </w:pPr>
          </w:p>
        </w:tc>
      </w:tr>
      <w:tr w:rsidR="0025411E" w14:paraId="50BD877C" w14:textId="77777777" w:rsidTr="001F41F2">
        <w:tc>
          <w:tcPr>
            <w:tcW w:w="1728" w:type="dxa"/>
            <w:tcBorders>
              <w:top w:val="nil"/>
              <w:left w:val="nil"/>
              <w:bottom w:val="nil"/>
              <w:right w:val="nil"/>
            </w:tcBorders>
          </w:tcPr>
          <w:p w14:paraId="6EEAD82C" w14:textId="77777777" w:rsidR="0025411E" w:rsidRDefault="0025411E" w:rsidP="001F41F2">
            <w:r>
              <w:t>interoperability</w:t>
            </w:r>
          </w:p>
        </w:tc>
        <w:tc>
          <w:tcPr>
            <w:tcW w:w="7558" w:type="dxa"/>
            <w:tcBorders>
              <w:top w:val="nil"/>
              <w:left w:val="nil"/>
              <w:bottom w:val="nil"/>
              <w:right w:val="nil"/>
            </w:tcBorders>
          </w:tcPr>
          <w:p w14:paraId="4273F630" w14:textId="77777777" w:rsidR="0025411E" w:rsidRDefault="0025411E" w:rsidP="001F41F2">
            <w:pPr>
              <w:pBdr>
                <w:top w:val="nil"/>
                <w:left w:val="nil"/>
                <w:bottom w:val="nil"/>
                <w:right w:val="nil"/>
                <w:between w:val="nil"/>
              </w:pBdr>
              <w:rPr>
                <w:color w:val="000000"/>
                <w:szCs w:val="20"/>
              </w:rPr>
            </w:pPr>
            <w:r>
              <w:rPr>
                <w:color w:val="000000"/>
                <w:szCs w:val="20"/>
              </w:rPr>
              <w:t>Interoperability means the capability of different information systems to communicate some of their contents. In particular, it may mean that</w:t>
            </w:r>
          </w:p>
          <w:p w14:paraId="75B85FFC" w14:textId="77777777" w:rsidR="0025411E" w:rsidRDefault="0025411E" w:rsidP="001F41F2">
            <w:pPr>
              <w:numPr>
                <w:ilvl w:val="0"/>
                <w:numId w:val="12"/>
              </w:numPr>
            </w:pPr>
            <w:r>
              <w:t xml:space="preserve"> two systems can exchange information, and/or </w:t>
            </w:r>
          </w:p>
          <w:p w14:paraId="3D472A80" w14:textId="77777777" w:rsidR="0025411E" w:rsidRDefault="0025411E" w:rsidP="001F41F2">
            <w:pPr>
              <w:numPr>
                <w:ilvl w:val="0"/>
                <w:numId w:val="12"/>
              </w:numPr>
            </w:pPr>
            <w:r>
              <w:t xml:space="preserve"> multiple systems can be accessed with a single method. </w:t>
            </w:r>
          </w:p>
          <w:p w14:paraId="359AA896" w14:textId="77777777" w:rsidR="0025411E" w:rsidRDefault="0025411E" w:rsidP="001F41F2">
            <w:r>
              <w:t>Generally, syntactic</w:t>
            </w:r>
            <w:r>
              <w:rPr>
                <w:b/>
              </w:rPr>
              <w:t xml:space="preserve"> </w:t>
            </w:r>
            <w:r>
              <w:t xml:space="preserve">interoperability is distinguished from </w:t>
            </w:r>
            <w:r>
              <w:rPr>
                <w:b/>
              </w:rPr>
              <w:t>semantic</w:t>
            </w:r>
            <w:r>
              <w:t xml:space="preserve"> </w:t>
            </w:r>
            <w:r>
              <w:rPr>
                <w:b/>
              </w:rPr>
              <w:t>interoperability</w:t>
            </w:r>
            <w:r>
              <w:t xml:space="preserve">. Syntactic interoperability means that the information encoding of the involved systems and the access protocols are compatible, so that information can be processed as described above without error. However, this does not mean that each system processes the data in a manner consistent with the intended meaning. For example, one system may use a table called “Actor” and another one called “Agent”. With syntactic interoperability, data from both tables may only be retrieved as distinct, even though they may have exactly the same meaning. To overcome this situation, semantic interoperability has to be added. The CIDOC CRM relies on existing syntactic interoperability and is concerned only with adding </w:t>
            </w:r>
            <w:r>
              <w:rPr>
                <w:i/>
              </w:rPr>
              <w:t>semantic</w:t>
            </w:r>
            <w:r>
              <w:t xml:space="preserve"> </w:t>
            </w:r>
            <w:r>
              <w:rPr>
                <w:i/>
              </w:rPr>
              <w:t>interoperability</w:t>
            </w:r>
            <w:r>
              <w:t>.</w:t>
            </w:r>
          </w:p>
          <w:p w14:paraId="094254D8" w14:textId="77777777" w:rsidR="0025411E" w:rsidRDefault="0025411E" w:rsidP="001F41F2"/>
        </w:tc>
      </w:tr>
      <w:tr w:rsidR="0025411E" w14:paraId="792AC2D2" w14:textId="77777777" w:rsidTr="001F41F2">
        <w:tc>
          <w:tcPr>
            <w:tcW w:w="1728" w:type="dxa"/>
            <w:tcBorders>
              <w:top w:val="nil"/>
              <w:left w:val="nil"/>
              <w:bottom w:val="nil"/>
              <w:right w:val="nil"/>
            </w:tcBorders>
          </w:tcPr>
          <w:p w14:paraId="12036F8D" w14:textId="77777777" w:rsidR="0025411E" w:rsidRDefault="0025411E" w:rsidP="001F41F2">
            <w:r>
              <w:t>semantic interoperability</w:t>
            </w:r>
          </w:p>
        </w:tc>
        <w:tc>
          <w:tcPr>
            <w:tcW w:w="7558" w:type="dxa"/>
            <w:tcBorders>
              <w:top w:val="nil"/>
              <w:left w:val="nil"/>
              <w:bottom w:val="nil"/>
              <w:right w:val="nil"/>
            </w:tcBorders>
          </w:tcPr>
          <w:p w14:paraId="28DB1CFC" w14:textId="77777777" w:rsidR="0025411E" w:rsidRDefault="0025411E" w:rsidP="001F41F2">
            <w:r>
              <w:t xml:space="preserve">Semantic </w:t>
            </w:r>
            <w:r>
              <w:rPr>
                <w:b/>
              </w:rPr>
              <w:t>interoperability</w:t>
            </w:r>
            <w:r>
              <w:t xml:space="preserve"> means the capability of different information systems to communicate information consistent with the intended meaning. In more detail, the intended meaning encompasses </w:t>
            </w:r>
          </w:p>
          <w:p w14:paraId="78F3C231" w14:textId="77777777" w:rsidR="0025411E" w:rsidRDefault="0025411E" w:rsidP="001F41F2">
            <w:pPr>
              <w:numPr>
                <w:ilvl w:val="0"/>
                <w:numId w:val="13"/>
              </w:numPr>
            </w:pPr>
            <w:r>
              <w:t xml:space="preserve">the data structure elements involved, </w:t>
            </w:r>
          </w:p>
          <w:p w14:paraId="3A6DB90D" w14:textId="77777777" w:rsidR="0025411E" w:rsidRDefault="0025411E" w:rsidP="001F41F2">
            <w:pPr>
              <w:numPr>
                <w:ilvl w:val="0"/>
                <w:numId w:val="13"/>
              </w:numPr>
            </w:pPr>
            <w:r>
              <w:t xml:space="preserve">the terminology appearing as data and </w:t>
            </w:r>
          </w:p>
          <w:p w14:paraId="1E610D41" w14:textId="77777777" w:rsidR="0025411E" w:rsidRDefault="0025411E" w:rsidP="001F41F2">
            <w:pPr>
              <w:numPr>
                <w:ilvl w:val="0"/>
                <w:numId w:val="13"/>
              </w:numPr>
            </w:pPr>
            <w:r>
              <w:t xml:space="preserve">the identifiers used in the data for factual items such as places, people, objects etc. </w:t>
            </w:r>
          </w:p>
          <w:p w14:paraId="7B7E9DE0" w14:textId="77777777" w:rsidR="0025411E" w:rsidRDefault="0025411E" w:rsidP="001F41F2">
            <w:r>
              <w:t xml:space="preserve">Obviously communication about data structure must be resolved first. In this case consistent communication means that data can be transferred between data structure elements with the same intended meaning or that data from elements with the same intended meaning can be merged. In practice, the different levels of generalization in different systems do not allow the achievement of this ideal. Therefore semantic interoperability is regarded as achieved if elements can be found that provide a reasonably close generalization for the transfer or merge. This problem is being studied theoretically as the </w:t>
            </w:r>
            <w:r>
              <w:rPr>
                <w:b/>
              </w:rPr>
              <w:t xml:space="preserve">query containment </w:t>
            </w:r>
            <w:r>
              <w:t xml:space="preserve">problem. The CIDOC CRM is only concerned with semantic interoperability on the level of data structure elements. </w:t>
            </w:r>
          </w:p>
          <w:p w14:paraId="437BA30B" w14:textId="77777777" w:rsidR="0025411E" w:rsidRDefault="0025411E" w:rsidP="001F41F2"/>
        </w:tc>
      </w:tr>
      <w:tr w:rsidR="0025411E" w14:paraId="5CF3DE0A" w14:textId="77777777" w:rsidTr="001F41F2">
        <w:tc>
          <w:tcPr>
            <w:tcW w:w="1728" w:type="dxa"/>
            <w:tcBorders>
              <w:top w:val="nil"/>
              <w:left w:val="nil"/>
              <w:bottom w:val="nil"/>
              <w:right w:val="nil"/>
            </w:tcBorders>
          </w:tcPr>
          <w:p w14:paraId="7880ECB8" w14:textId="77777777" w:rsidR="0025411E" w:rsidRDefault="0025411E" w:rsidP="001F41F2">
            <w:r>
              <w:t>property quantifiers</w:t>
            </w:r>
          </w:p>
        </w:tc>
        <w:tc>
          <w:tcPr>
            <w:tcW w:w="7558" w:type="dxa"/>
            <w:tcBorders>
              <w:top w:val="nil"/>
              <w:left w:val="nil"/>
              <w:bottom w:val="nil"/>
              <w:right w:val="nil"/>
            </w:tcBorders>
          </w:tcPr>
          <w:p w14:paraId="0506478F" w14:textId="77777777" w:rsidR="0025411E" w:rsidRDefault="0025411E" w:rsidP="001F41F2">
            <w:pPr>
              <w:pBdr>
                <w:top w:val="nil"/>
                <w:left w:val="nil"/>
                <w:bottom w:val="nil"/>
                <w:right w:val="nil"/>
                <w:between w:val="nil"/>
              </w:pBdr>
              <w:rPr>
                <w:color w:val="000000"/>
                <w:szCs w:val="20"/>
              </w:rPr>
            </w:pPr>
            <w:r>
              <w:rPr>
                <w:color w:val="000000"/>
                <w:szCs w:val="20"/>
              </w:rPr>
              <w:t xml:space="preserve">We use the term "property quantifiers" for the declaration of the allowed number of </w:t>
            </w:r>
            <w:r>
              <w:rPr>
                <w:b/>
                <w:color w:val="000000"/>
                <w:szCs w:val="20"/>
              </w:rPr>
              <w:t>instances</w:t>
            </w:r>
            <w:r>
              <w:rPr>
                <w:color w:val="000000"/>
                <w:szCs w:val="20"/>
              </w:rPr>
              <w:t xml:space="preserve"> of a certain </w:t>
            </w:r>
            <w:r>
              <w:rPr>
                <w:b/>
                <w:color w:val="000000"/>
                <w:szCs w:val="20"/>
              </w:rPr>
              <w:t>property</w:t>
            </w:r>
            <w:r>
              <w:rPr>
                <w:color w:val="000000"/>
                <w:szCs w:val="20"/>
              </w:rPr>
              <w:t xml:space="preserve"> that can refer to a particular instance of the </w:t>
            </w:r>
            <w:r>
              <w:rPr>
                <w:b/>
                <w:color w:val="000000"/>
                <w:szCs w:val="20"/>
              </w:rPr>
              <w:t xml:space="preserve">range </w:t>
            </w:r>
            <w:r>
              <w:rPr>
                <w:color w:val="000000"/>
                <w:szCs w:val="20"/>
              </w:rPr>
              <w:t xml:space="preserve">class or the </w:t>
            </w:r>
            <w:r>
              <w:rPr>
                <w:b/>
                <w:color w:val="000000"/>
                <w:szCs w:val="20"/>
              </w:rPr>
              <w:t>domain</w:t>
            </w:r>
            <w:r>
              <w:rPr>
                <w:color w:val="000000"/>
                <w:szCs w:val="20"/>
              </w:rPr>
              <w:t xml:space="preserve"> class of that property. These declarations are ontological, i.e. they refer to the nature of the real world described and not to our current knowledge. For example, each person has exactly one father, but collected knowledge may refer to none, one or many.</w:t>
            </w:r>
          </w:p>
        </w:tc>
      </w:tr>
      <w:tr w:rsidR="0025411E" w14:paraId="3840DACC" w14:textId="77777777" w:rsidTr="001F41F2">
        <w:tc>
          <w:tcPr>
            <w:tcW w:w="1728" w:type="dxa"/>
            <w:tcBorders>
              <w:top w:val="nil"/>
              <w:left w:val="nil"/>
              <w:bottom w:val="nil"/>
              <w:right w:val="nil"/>
            </w:tcBorders>
          </w:tcPr>
          <w:p w14:paraId="1299FC1A" w14:textId="77777777" w:rsidR="0025411E" w:rsidRDefault="0025411E" w:rsidP="001F41F2">
            <w:r>
              <w:t>universal</w:t>
            </w:r>
          </w:p>
        </w:tc>
        <w:tc>
          <w:tcPr>
            <w:tcW w:w="7558" w:type="dxa"/>
            <w:tcBorders>
              <w:top w:val="nil"/>
              <w:left w:val="nil"/>
              <w:bottom w:val="nil"/>
              <w:right w:val="nil"/>
            </w:tcBorders>
          </w:tcPr>
          <w:p w14:paraId="38693C73" w14:textId="77777777" w:rsidR="0025411E" w:rsidRDefault="0025411E" w:rsidP="001F41F2">
            <w:r>
              <w:t xml:space="preserve">The fundamental ontological distinction between universals and particulars can be informally understood by considering their relationship with instantiation: particulars are entities that have no </w:t>
            </w:r>
            <w:r>
              <w:rPr>
                <w:b/>
              </w:rPr>
              <w:t>instances</w:t>
            </w:r>
            <w:r>
              <w:t xml:space="preserve"> in any possible world; universals are entities that do have instances. </w:t>
            </w:r>
            <w:r>
              <w:rPr>
                <w:b/>
              </w:rPr>
              <w:t xml:space="preserve">Classes </w:t>
            </w:r>
            <w:r>
              <w:t xml:space="preserve">and </w:t>
            </w:r>
            <w:r>
              <w:rPr>
                <w:b/>
              </w:rPr>
              <w:t>properties</w:t>
            </w:r>
            <w:r>
              <w:t xml:space="preserve"> (corresponding to predicates in a logical language) are usually considered to be universals. (after Gangemi et al. 2002, pp. 166-181).</w:t>
            </w:r>
          </w:p>
        </w:tc>
      </w:tr>
      <w:tr w:rsidR="0025411E" w14:paraId="6B4FF95D" w14:textId="77777777" w:rsidTr="001F41F2">
        <w:tc>
          <w:tcPr>
            <w:tcW w:w="1728" w:type="dxa"/>
            <w:tcBorders>
              <w:top w:val="nil"/>
              <w:left w:val="nil"/>
              <w:bottom w:val="nil"/>
              <w:right w:val="nil"/>
            </w:tcBorders>
          </w:tcPr>
          <w:p w14:paraId="2B16A7D7" w14:textId="77777777" w:rsidR="0025411E" w:rsidRDefault="0025411E" w:rsidP="001F41F2">
            <w:r>
              <w:t>Knowledge Creation Process</w:t>
            </w:r>
          </w:p>
        </w:tc>
        <w:tc>
          <w:tcPr>
            <w:tcW w:w="7558" w:type="dxa"/>
            <w:tcBorders>
              <w:top w:val="nil"/>
              <w:left w:val="nil"/>
              <w:bottom w:val="nil"/>
              <w:right w:val="nil"/>
            </w:tcBorders>
          </w:tcPr>
          <w:p w14:paraId="1F31B3E1" w14:textId="77777777" w:rsidR="0025411E" w:rsidRDefault="0025411E" w:rsidP="001F41F2">
            <w:r>
              <w:t xml:space="preserve">All knowledge contained in an information system must have been introduced into that system by some human agent, either directly or indirectly. Despite this fact, many, if not most, statements within such a system will lack specific attribution of authority. That being said, in the domain of cultural heritage, it is common practice that, for the processes of collection documentation and management, there are clearly and explicitly elaborated systems of responsibility outlining by whom and how knowledge can be added and or modified in the system. Ideally these systems are specified in institutional policy and protocol documents. Thus, it is reasonable to hold that all such statements that lack explicit authority attribution within the information system can, in fact, be read as the official view of the administrating institution of that system. </w:t>
            </w:r>
          </w:p>
          <w:p w14:paraId="50CE913C" w14:textId="77777777" w:rsidR="0025411E" w:rsidRDefault="0025411E" w:rsidP="001F41F2">
            <w:r>
              <w:t>Such a position does not mean to imply that an information system represents at any particular moment a completed phase of knowledge that the institution promotes. Rather, it means to underline that, in a CH context, a managed set of data, at any state of elaboration, will in fact embody an adherence to some explicit code of standards which guarantees the validity of that data within the scope of said standards and all practical limitations. So long as the information is under active management it remains continuously open to revision and improvement as further research reveals further understanding surrounding the objects of concern.</w:t>
            </w:r>
          </w:p>
          <w:p w14:paraId="1FA6841D" w14:textId="77777777" w:rsidR="0025411E" w:rsidRDefault="0025411E" w:rsidP="001F41F2">
            <w:r>
              <w:t>A distinct exception to this rule is represented by information in the data set that carries with it an explicit statement of responsibility.</w:t>
            </w:r>
          </w:p>
          <w:p w14:paraId="522713CB" w14:textId="77777777" w:rsidR="0025411E" w:rsidRDefault="0025411E" w:rsidP="001F41F2">
            <w:r>
              <w:t>In CIDOC CRM such statements of responsibility are expressed though knowledge creation events such as E13 Attribute Assignment and its relevant subclasses. Any information in a CIDOC CRM model that is based on an explicit creation event for that piece of information, where the creator’s identity has been given, is attributed to the authority and assigned to the responsibility of the actor identified as causal in that event. For any information in the system connected to knowledge creation events that do not explicitly reference their creator, as well as any information not connected to creation events, the responsibility falls back to the institution responsible for the database/knowledge graph. That means that for information only expressed through shortcuts such as ‘P2 has type’, where no knowledge creation event has been explicitly specified, the originating creation event cannot be deduced and the responsibility for the information can never be any other body than the institution responsible for the whole information system.</w:t>
            </w:r>
          </w:p>
          <w:p w14:paraId="402F229F" w14:textId="77777777" w:rsidR="0025411E" w:rsidRDefault="0025411E" w:rsidP="001F41F2">
            <w:r>
              <w:t>In the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w:t>
            </w:r>
          </w:p>
        </w:tc>
      </w:tr>
      <w:tr w:rsidR="0025411E" w14:paraId="349C8130" w14:textId="77777777" w:rsidTr="001F41F2">
        <w:tc>
          <w:tcPr>
            <w:tcW w:w="1728" w:type="dxa"/>
            <w:tcBorders>
              <w:top w:val="nil"/>
              <w:left w:val="nil"/>
              <w:bottom w:val="nil"/>
              <w:right w:val="nil"/>
            </w:tcBorders>
          </w:tcPr>
          <w:p w14:paraId="761E4930" w14:textId="77777777" w:rsidR="0025411E" w:rsidRDefault="0025411E" w:rsidP="001F41F2">
            <w:r>
              <w:t>Transitivity</w:t>
            </w:r>
          </w:p>
        </w:tc>
        <w:tc>
          <w:tcPr>
            <w:tcW w:w="7558" w:type="dxa"/>
            <w:tcBorders>
              <w:top w:val="nil"/>
              <w:left w:val="nil"/>
              <w:bottom w:val="nil"/>
              <w:right w:val="nil"/>
            </w:tcBorders>
          </w:tcPr>
          <w:p w14:paraId="02EA9F91" w14:textId="77777777" w:rsidR="0025411E" w:rsidRDefault="0025411E" w:rsidP="001F41F2">
            <w:r>
              <w:t>Transitivity is defined in the standard way found in mathematics or logic: A property P is transitive if the domain and range is the same class and for all instances x, y, z of this class the following is the case: If x is related by P to y and y is related by P  to z, then x is related by P to z. The intention of a property as described in the scope note will decide whether a property is transitive or not. For example, the property P121 overlaps with between instances of E53 Place is not transitive, while the property P89 falls within (contains) between instances of E53 Place and the property P46 is composed of (forms part of) between instances of E18 Physical Thing are both transitive. Transitivity is especially useful when CIDOC CRM is implemented in a system with deduction</w:t>
            </w:r>
          </w:p>
          <w:p w14:paraId="7DF82B27" w14:textId="77777777" w:rsidR="0025411E" w:rsidRDefault="0025411E" w:rsidP="001F41F2"/>
        </w:tc>
      </w:tr>
    </w:tbl>
    <w:p w14:paraId="7314EF51" w14:textId="77777777" w:rsidR="0025411E" w:rsidRDefault="0025411E" w:rsidP="0025411E">
      <w:pPr>
        <w:pStyle w:val="Heading1"/>
      </w:pPr>
      <w:bookmarkStart w:id="6" w:name="_Toc53155322"/>
      <w:r>
        <w:t>Compatibility with the CIDOC CRM</w:t>
      </w:r>
      <w:bookmarkEnd w:id="6"/>
      <w:r>
        <w:t xml:space="preserve"> </w:t>
      </w:r>
    </w:p>
    <w:p w14:paraId="052DF150" w14:textId="77777777" w:rsidR="0025411E" w:rsidRDefault="0025411E" w:rsidP="0025411E">
      <w:r>
        <w:t>Users intending to take advantage of the semantic interoperability offered by the CIDOC CRM should ensure conformance with the relevant data structures. Conformance pertains either to data to be made accessible in an integrated environment or intended for transport to other environments. Any encoding of data in a formal language that preserves the relations of the classes, properties, and inheritance rules defined by this International Standard, is regarded as conformant.</w:t>
      </w:r>
    </w:p>
    <w:p w14:paraId="4E8F3957" w14:textId="77777777" w:rsidR="0025411E" w:rsidRDefault="0025411E" w:rsidP="0025411E">
      <w:r>
        <w:t>Conformance with the CIDOC CRM does not require complete matching of all local documentation structures, nor that all concepts and structures present in this International Standard be implemented. this International Standard is intended to allow room both for extensions, needed to capture the full richness of cultural documentation, and for simplification, in the interests of economy. A system will be deemed partially conformant if it supports a subset of subclasses and sub properties defined by this International Standard. Designers of the system should publish details of the constructs that are supported.</w:t>
      </w:r>
    </w:p>
    <w:p w14:paraId="6797B00B" w14:textId="77777777" w:rsidR="0025411E" w:rsidRDefault="0025411E" w:rsidP="0025411E"/>
    <w:p w14:paraId="41499659" w14:textId="77777777" w:rsidR="0025411E" w:rsidRDefault="0025411E" w:rsidP="0025411E">
      <w:r>
        <w:t>The focus of the CIDOC CRM is the exchange and mediation of structured information. It does not require the interpretation of unstructured (free text) information into a structured, logical form. Unstructured information is supported, but falls outside the scope of conformance considerations.</w:t>
      </w:r>
    </w:p>
    <w:p w14:paraId="3F19B3F1" w14:textId="77777777" w:rsidR="0025411E" w:rsidRDefault="0025411E" w:rsidP="0025411E"/>
    <w:p w14:paraId="5818F5B2" w14:textId="77777777" w:rsidR="0025411E" w:rsidRDefault="0025411E" w:rsidP="0025411E">
      <w:r>
        <w:t>Any documentation system will be deemed conformant with this International Standard, regardless of the internal data structures it uses; if a deterministic logical algorithm can be constructed, that transforms data contained in the system into a directly compatible form without loss of meaning.</w:t>
      </w:r>
    </w:p>
    <w:p w14:paraId="5096A300" w14:textId="77777777" w:rsidR="0025411E" w:rsidRDefault="0025411E" w:rsidP="0025411E"/>
    <w:p w14:paraId="3DF82213" w14:textId="77777777" w:rsidR="0025411E" w:rsidRDefault="0025411E" w:rsidP="0025411E">
      <w:r>
        <w:t xml:space="preserve">No assumptions are made as to the nature of this algorithm. "Without loss of meaning" signifies that designers and users of the system are satisfied that the data representation corresponds to the semantic definitions provided by this International Standard. </w:t>
      </w:r>
    </w:p>
    <w:p w14:paraId="733FFC08" w14:textId="77777777" w:rsidR="0025411E" w:rsidRDefault="0025411E" w:rsidP="0025411E">
      <w:pPr>
        <w:pBdr>
          <w:top w:val="nil"/>
          <w:left w:val="nil"/>
          <w:bottom w:val="nil"/>
          <w:right w:val="nil"/>
          <w:between w:val="nil"/>
        </w:pBdr>
        <w:rPr>
          <w:color w:val="000000"/>
          <w:szCs w:val="20"/>
        </w:rPr>
      </w:pPr>
    </w:p>
    <w:p w14:paraId="78B4A388" w14:textId="77777777" w:rsidR="0025411E" w:rsidRDefault="0025411E" w:rsidP="0025411E">
      <w:pPr>
        <w:pStyle w:val="Heading2"/>
      </w:pPr>
      <w:bookmarkStart w:id="7" w:name="_Toc53155323"/>
      <w:r>
        <w:t>Property Quantifiers</w:t>
      </w:r>
      <w:bookmarkEnd w:id="7"/>
    </w:p>
    <w:p w14:paraId="44F29683" w14:textId="77777777" w:rsidR="0025411E" w:rsidRDefault="0025411E" w:rsidP="0025411E">
      <w:pPr>
        <w:pBdr>
          <w:top w:val="nil"/>
          <w:left w:val="nil"/>
          <w:bottom w:val="nil"/>
          <w:right w:val="nil"/>
          <w:between w:val="nil"/>
        </w:pBdr>
        <w:rPr>
          <w:color w:val="000000"/>
          <w:szCs w:val="20"/>
        </w:rPr>
      </w:pPr>
      <w:r>
        <w:rPr>
          <w:color w:val="000000"/>
          <w:szCs w:val="20"/>
        </w:rPr>
        <w:t xml:space="preserve">Quantifiers for properties are provided for the purpose of semantic clarification only, and should </w:t>
      </w:r>
      <w:r>
        <w:rPr>
          <w:b/>
          <w:color w:val="000000"/>
          <w:szCs w:val="20"/>
        </w:rPr>
        <w:t>not</w:t>
      </w:r>
      <w:r>
        <w:rPr>
          <w:color w:val="000000"/>
          <w:szCs w:val="20"/>
        </w:rPr>
        <w:t xml:space="preserve"> be treated as implementation recommendations. The CIDOC CRM has been designed to accommodate alternative opinions and incomplete information, and therefore </w:t>
      </w:r>
      <w:r>
        <w:rPr>
          <w:b/>
          <w:color w:val="000000"/>
          <w:szCs w:val="20"/>
        </w:rPr>
        <w:t>all</w:t>
      </w:r>
      <w:r>
        <w:rPr>
          <w:color w:val="000000"/>
          <w:szCs w:val="20"/>
        </w:rPr>
        <w:t xml:space="preserve"> properties should be implemented as optional and repeatable for their domain and range (“many to many (0,n:0,n)”). Therefore the term “cardinality constraints” is avoided here, as it typically pertains to implementations. </w:t>
      </w:r>
    </w:p>
    <w:p w14:paraId="2984EE0B" w14:textId="77777777" w:rsidR="0025411E" w:rsidRDefault="0025411E" w:rsidP="0025411E">
      <w:pPr>
        <w:pBdr>
          <w:top w:val="nil"/>
          <w:left w:val="nil"/>
          <w:bottom w:val="nil"/>
          <w:right w:val="nil"/>
          <w:between w:val="nil"/>
        </w:pBdr>
        <w:rPr>
          <w:color w:val="000000"/>
          <w:szCs w:val="20"/>
        </w:rPr>
      </w:pPr>
    </w:p>
    <w:p w14:paraId="6BACD64A" w14:textId="77777777" w:rsidR="0025411E" w:rsidRDefault="0025411E" w:rsidP="0025411E">
      <w:pPr>
        <w:pBdr>
          <w:top w:val="nil"/>
          <w:left w:val="nil"/>
          <w:bottom w:val="nil"/>
          <w:right w:val="nil"/>
          <w:between w:val="nil"/>
        </w:pBdr>
        <w:spacing w:after="160" w:line="259" w:lineRule="auto"/>
        <w:rPr>
          <w:color w:val="000000"/>
          <w:szCs w:val="20"/>
        </w:rPr>
      </w:pPr>
      <w:r>
        <w:rPr>
          <w:color w:val="000000"/>
          <w:szCs w:val="20"/>
        </w:rPr>
        <w:t>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“(0,n:0,1)”. While the terms “one”, “many” and “necessary” are quite intuitive, the term “dependent” denotes a situation where a range instance cannot exist without an instance of the respective property. In other words, the property is “necessary” for its range. (</w:t>
      </w:r>
      <w:r>
        <w:rPr>
          <w:rFonts w:ascii="Times" w:eastAsia="Times" w:hAnsi="Times" w:cs="Times"/>
        </w:rPr>
        <w:t>Meghini, C. &amp; Doerr, M., 2018</w:t>
      </w:r>
      <w:r>
        <w:rPr>
          <w:color w:val="000000"/>
          <w:szCs w:val="20"/>
        </w:rPr>
        <w:t>)</w:t>
      </w:r>
    </w:p>
    <w:p w14:paraId="60A5BADC" w14:textId="77777777" w:rsidR="0025411E" w:rsidRDefault="0025411E" w:rsidP="0025411E"/>
    <w:tbl>
      <w:tblPr>
        <w:tblW w:w="9286" w:type="dxa"/>
        <w:tblLayout w:type="fixed"/>
        <w:tblLook w:val="0000" w:firstRow="0" w:lastRow="0" w:firstColumn="0" w:lastColumn="0" w:noHBand="0" w:noVBand="0"/>
      </w:tblPr>
      <w:tblGrid>
        <w:gridCol w:w="1526"/>
        <w:gridCol w:w="7760"/>
      </w:tblGrid>
      <w:tr w:rsidR="0025411E" w14:paraId="7198FCB6" w14:textId="77777777" w:rsidTr="001F41F2">
        <w:tc>
          <w:tcPr>
            <w:tcW w:w="1526" w:type="dxa"/>
            <w:tcBorders>
              <w:top w:val="nil"/>
              <w:left w:val="nil"/>
              <w:bottom w:val="nil"/>
              <w:right w:val="nil"/>
            </w:tcBorders>
          </w:tcPr>
          <w:p w14:paraId="50FE6C01" w14:textId="77777777" w:rsidR="0025411E" w:rsidRDefault="0025411E" w:rsidP="001F41F2">
            <w:pPr>
              <w:rPr>
                <w:b/>
              </w:rPr>
            </w:pPr>
            <w:r>
              <w:rPr>
                <w:b/>
              </w:rPr>
              <w:t>many to many (0,n:0,n)</w:t>
            </w:r>
          </w:p>
        </w:tc>
        <w:tc>
          <w:tcPr>
            <w:tcW w:w="7760" w:type="dxa"/>
            <w:tcBorders>
              <w:top w:val="nil"/>
              <w:left w:val="nil"/>
              <w:bottom w:val="nil"/>
              <w:right w:val="nil"/>
            </w:tcBorders>
          </w:tcPr>
          <w:p w14:paraId="4B823349" w14:textId="77777777" w:rsidR="0025411E" w:rsidRDefault="0025411E" w:rsidP="001F41F2">
            <w:pPr>
              <w:pBdr>
                <w:top w:val="nil"/>
                <w:left w:val="nil"/>
                <w:bottom w:val="nil"/>
                <w:right w:val="nil"/>
                <w:between w:val="nil"/>
              </w:pBdr>
              <w:rPr>
                <w:color w:val="000000"/>
                <w:szCs w:val="20"/>
              </w:rPr>
            </w:pPr>
            <w:r>
              <w:rPr>
                <w:color w:val="000000"/>
                <w:szCs w:val="20"/>
              </w:rPr>
              <w:t xml:space="preserve">Unconstrained: An individual domain instance and range instance of this property can have zero, one or more instances of this property. In other words, this property is optional and repeatable for its domain and range. </w:t>
            </w:r>
          </w:p>
          <w:p w14:paraId="5CF657F3" w14:textId="77777777" w:rsidR="0025411E" w:rsidRDefault="0025411E" w:rsidP="001F41F2"/>
        </w:tc>
      </w:tr>
      <w:tr w:rsidR="0025411E" w14:paraId="49361806" w14:textId="77777777" w:rsidTr="001F41F2">
        <w:tc>
          <w:tcPr>
            <w:tcW w:w="1526" w:type="dxa"/>
            <w:tcBorders>
              <w:top w:val="nil"/>
              <w:left w:val="nil"/>
              <w:bottom w:val="nil"/>
              <w:right w:val="nil"/>
            </w:tcBorders>
          </w:tcPr>
          <w:p w14:paraId="1523C07D" w14:textId="77777777" w:rsidR="0025411E" w:rsidRDefault="0025411E" w:rsidP="001F41F2">
            <w:pPr>
              <w:rPr>
                <w:b/>
              </w:rPr>
            </w:pPr>
            <w:r>
              <w:rPr>
                <w:b/>
              </w:rPr>
              <w:t>one to many</w:t>
            </w:r>
          </w:p>
          <w:p w14:paraId="179C4451" w14:textId="77777777" w:rsidR="0025411E" w:rsidRDefault="0025411E" w:rsidP="001F41F2">
            <w:r>
              <w:rPr>
                <w:b/>
              </w:rPr>
              <w:t>(0,n:0,1)</w:t>
            </w:r>
          </w:p>
          <w:p w14:paraId="60F5A726" w14:textId="77777777" w:rsidR="0025411E" w:rsidRDefault="0025411E" w:rsidP="001F41F2">
            <w:pPr>
              <w:pBdr>
                <w:top w:val="nil"/>
                <w:left w:val="nil"/>
                <w:bottom w:val="nil"/>
                <w:right w:val="nil"/>
                <w:between w:val="nil"/>
              </w:pBdr>
              <w:tabs>
                <w:tab w:val="center" w:pos="4536"/>
                <w:tab w:val="right" w:pos="9072"/>
              </w:tabs>
              <w:rPr>
                <w:color w:val="000000"/>
                <w:szCs w:val="20"/>
              </w:rPr>
            </w:pPr>
          </w:p>
        </w:tc>
        <w:tc>
          <w:tcPr>
            <w:tcW w:w="7760" w:type="dxa"/>
            <w:tcBorders>
              <w:top w:val="nil"/>
              <w:left w:val="nil"/>
              <w:bottom w:val="nil"/>
              <w:right w:val="nil"/>
            </w:tcBorders>
          </w:tcPr>
          <w:p w14:paraId="4B1A40D5" w14:textId="77777777" w:rsidR="0025411E" w:rsidRDefault="0025411E" w:rsidP="001F41F2">
            <w:pPr>
              <w:pBdr>
                <w:top w:val="nil"/>
                <w:left w:val="nil"/>
                <w:bottom w:val="nil"/>
                <w:right w:val="nil"/>
                <w:between w:val="nil"/>
              </w:pBdr>
              <w:rPr>
                <w:color w:val="000000"/>
                <w:szCs w:val="20"/>
              </w:rPr>
            </w:pPr>
            <w:r>
              <w:rPr>
                <w:color w:val="000000"/>
                <w:szCs w:val="20"/>
              </w:rPr>
              <w:t>An individual domain instance of this property can have zero, one or more instances of this property, but an individual range instance cannot be referenced by more than one instance of this property. In other words, this property is optional for its domain and range, but repeatable for its domain only. In some contexts this situation is called a “fan-out”.</w:t>
            </w:r>
          </w:p>
        </w:tc>
      </w:tr>
      <w:tr w:rsidR="0025411E" w14:paraId="1087835E" w14:textId="77777777" w:rsidTr="001F41F2">
        <w:tc>
          <w:tcPr>
            <w:tcW w:w="1526" w:type="dxa"/>
            <w:tcBorders>
              <w:top w:val="nil"/>
              <w:left w:val="nil"/>
              <w:bottom w:val="nil"/>
              <w:right w:val="nil"/>
            </w:tcBorders>
          </w:tcPr>
          <w:p w14:paraId="3B44868E" w14:textId="77777777" w:rsidR="0025411E" w:rsidRDefault="0025411E" w:rsidP="001F41F2">
            <w:pPr>
              <w:rPr>
                <w:b/>
              </w:rPr>
            </w:pPr>
            <w:r>
              <w:rPr>
                <w:b/>
              </w:rPr>
              <w:t>many to one</w:t>
            </w:r>
          </w:p>
          <w:p w14:paraId="4EEAD066" w14:textId="77777777" w:rsidR="0025411E" w:rsidRDefault="0025411E" w:rsidP="001F41F2">
            <w:pPr>
              <w:rPr>
                <w:b/>
              </w:rPr>
            </w:pPr>
            <w:r>
              <w:rPr>
                <w:b/>
              </w:rPr>
              <w:t>(0,1:0,n)</w:t>
            </w:r>
          </w:p>
        </w:tc>
        <w:tc>
          <w:tcPr>
            <w:tcW w:w="7760" w:type="dxa"/>
            <w:tcBorders>
              <w:top w:val="nil"/>
              <w:left w:val="nil"/>
              <w:bottom w:val="nil"/>
              <w:right w:val="nil"/>
            </w:tcBorders>
          </w:tcPr>
          <w:p w14:paraId="2149B897" w14:textId="77777777" w:rsidR="0025411E" w:rsidRDefault="0025411E" w:rsidP="001F41F2">
            <w:pPr>
              <w:pBdr>
                <w:top w:val="nil"/>
                <w:left w:val="nil"/>
                <w:bottom w:val="nil"/>
                <w:right w:val="nil"/>
                <w:between w:val="nil"/>
              </w:pBdr>
              <w:rPr>
                <w:color w:val="000000"/>
                <w:szCs w:val="20"/>
              </w:rPr>
            </w:pPr>
            <w:r>
              <w:rPr>
                <w:color w:val="000000"/>
                <w:szCs w:val="20"/>
              </w:rPr>
              <w:t>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14:paraId="243B4309" w14:textId="77777777" w:rsidR="0025411E" w:rsidRDefault="0025411E" w:rsidP="001F41F2"/>
        </w:tc>
      </w:tr>
      <w:tr w:rsidR="0025411E" w14:paraId="44819C59" w14:textId="77777777" w:rsidTr="001F41F2">
        <w:tc>
          <w:tcPr>
            <w:tcW w:w="1526" w:type="dxa"/>
            <w:tcBorders>
              <w:top w:val="nil"/>
              <w:left w:val="nil"/>
              <w:bottom w:val="nil"/>
              <w:right w:val="nil"/>
            </w:tcBorders>
          </w:tcPr>
          <w:p w14:paraId="39C7717C" w14:textId="77777777" w:rsidR="0025411E" w:rsidRDefault="0025411E" w:rsidP="001F41F2">
            <w:r>
              <w:rPr>
                <w:b/>
              </w:rPr>
              <w:t>many to many, necessary (1,n:0,n)</w:t>
            </w:r>
          </w:p>
        </w:tc>
        <w:tc>
          <w:tcPr>
            <w:tcW w:w="7760" w:type="dxa"/>
            <w:tcBorders>
              <w:top w:val="nil"/>
              <w:left w:val="nil"/>
              <w:bottom w:val="nil"/>
              <w:right w:val="nil"/>
            </w:tcBorders>
          </w:tcPr>
          <w:p w14:paraId="33596EB3" w14:textId="77777777" w:rsidR="0025411E" w:rsidRDefault="0025411E" w:rsidP="001F41F2">
            <w:pPr>
              <w:pBdr>
                <w:top w:val="nil"/>
                <w:left w:val="nil"/>
                <w:bottom w:val="nil"/>
                <w:right w:val="nil"/>
                <w:between w:val="nil"/>
              </w:pBdr>
              <w:rPr>
                <w:color w:val="000000"/>
                <w:szCs w:val="20"/>
              </w:rPr>
            </w:pPr>
            <w:r>
              <w:rPr>
                <w:color w:val="000000"/>
                <w:szCs w:val="20"/>
              </w:rPr>
              <w:t xml:space="preserve">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 </w:t>
            </w:r>
          </w:p>
          <w:p w14:paraId="08F89BE7" w14:textId="77777777" w:rsidR="0025411E" w:rsidRDefault="0025411E" w:rsidP="001F41F2"/>
        </w:tc>
      </w:tr>
      <w:tr w:rsidR="0025411E" w14:paraId="08E639C6" w14:textId="77777777" w:rsidTr="001F41F2">
        <w:tc>
          <w:tcPr>
            <w:tcW w:w="1526" w:type="dxa"/>
            <w:tcBorders>
              <w:top w:val="nil"/>
              <w:left w:val="nil"/>
              <w:bottom w:val="nil"/>
              <w:right w:val="nil"/>
            </w:tcBorders>
          </w:tcPr>
          <w:p w14:paraId="3B57DB59" w14:textId="77777777" w:rsidR="0025411E" w:rsidRDefault="0025411E" w:rsidP="001F41F2">
            <w:pPr>
              <w:rPr>
                <w:b/>
              </w:rPr>
            </w:pPr>
            <w:r>
              <w:rPr>
                <w:b/>
              </w:rPr>
              <w:t xml:space="preserve">one to many, necessary </w:t>
            </w:r>
          </w:p>
          <w:p w14:paraId="3486B714" w14:textId="77777777" w:rsidR="0025411E" w:rsidRDefault="0025411E" w:rsidP="001F41F2">
            <w:r>
              <w:rPr>
                <w:b/>
              </w:rPr>
              <w:t>(1,n:0,1)</w:t>
            </w:r>
          </w:p>
          <w:p w14:paraId="2F2A5AA0" w14:textId="77777777" w:rsidR="0025411E" w:rsidRDefault="0025411E" w:rsidP="001F41F2"/>
        </w:tc>
        <w:tc>
          <w:tcPr>
            <w:tcW w:w="7760" w:type="dxa"/>
            <w:tcBorders>
              <w:top w:val="nil"/>
              <w:left w:val="nil"/>
              <w:bottom w:val="nil"/>
              <w:right w:val="nil"/>
            </w:tcBorders>
          </w:tcPr>
          <w:p w14:paraId="06E3763C" w14:textId="77777777" w:rsidR="0025411E" w:rsidRDefault="0025411E" w:rsidP="001F41F2">
            <w:r>
              <w:t>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14:paraId="5F3B818F" w14:textId="77777777" w:rsidR="0025411E" w:rsidRDefault="0025411E" w:rsidP="001F41F2"/>
        </w:tc>
      </w:tr>
      <w:tr w:rsidR="0025411E" w14:paraId="1C08021E" w14:textId="77777777" w:rsidTr="001F41F2">
        <w:tc>
          <w:tcPr>
            <w:tcW w:w="1526" w:type="dxa"/>
            <w:tcBorders>
              <w:top w:val="nil"/>
              <w:left w:val="nil"/>
              <w:bottom w:val="nil"/>
              <w:right w:val="nil"/>
            </w:tcBorders>
          </w:tcPr>
          <w:p w14:paraId="034306D9" w14:textId="77777777" w:rsidR="0025411E" w:rsidRDefault="0025411E" w:rsidP="001F41F2">
            <w:pPr>
              <w:rPr>
                <w:b/>
              </w:rPr>
            </w:pPr>
            <w:r>
              <w:rPr>
                <w:b/>
              </w:rPr>
              <w:t xml:space="preserve">many to one, necessary </w:t>
            </w:r>
          </w:p>
          <w:p w14:paraId="3D6A62DD" w14:textId="77777777" w:rsidR="0025411E" w:rsidRDefault="0025411E" w:rsidP="001F41F2">
            <w:pPr>
              <w:pBdr>
                <w:top w:val="nil"/>
                <w:left w:val="nil"/>
                <w:bottom w:val="nil"/>
                <w:right w:val="nil"/>
                <w:between w:val="nil"/>
              </w:pBdr>
              <w:rPr>
                <w:b/>
                <w:color w:val="000000"/>
                <w:szCs w:val="20"/>
              </w:rPr>
            </w:pPr>
            <w:r>
              <w:rPr>
                <w:b/>
                <w:color w:val="000000"/>
                <w:szCs w:val="20"/>
              </w:rPr>
              <w:t>(1,1:0,n)</w:t>
            </w:r>
          </w:p>
        </w:tc>
        <w:tc>
          <w:tcPr>
            <w:tcW w:w="7760" w:type="dxa"/>
            <w:tcBorders>
              <w:top w:val="nil"/>
              <w:left w:val="nil"/>
              <w:bottom w:val="nil"/>
              <w:right w:val="nil"/>
            </w:tcBorders>
          </w:tcPr>
          <w:p w14:paraId="355F7C53" w14:textId="77777777" w:rsidR="0025411E" w:rsidRDefault="0025411E" w:rsidP="001F41F2">
            <w: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14:paraId="2B3143EF" w14:textId="77777777" w:rsidR="0025411E" w:rsidRDefault="0025411E" w:rsidP="001F41F2"/>
        </w:tc>
      </w:tr>
      <w:tr w:rsidR="0025411E" w14:paraId="251022FB" w14:textId="77777777" w:rsidTr="001F41F2">
        <w:tc>
          <w:tcPr>
            <w:tcW w:w="1526" w:type="dxa"/>
            <w:tcBorders>
              <w:top w:val="nil"/>
              <w:left w:val="nil"/>
              <w:bottom w:val="nil"/>
              <w:right w:val="nil"/>
            </w:tcBorders>
          </w:tcPr>
          <w:p w14:paraId="7A45E7A7" w14:textId="77777777" w:rsidR="0025411E" w:rsidRDefault="0025411E" w:rsidP="001F41F2">
            <w:pPr>
              <w:rPr>
                <w:b/>
              </w:rPr>
            </w:pPr>
            <w:r>
              <w:rPr>
                <w:b/>
              </w:rPr>
              <w:t>one to many, dependent</w:t>
            </w:r>
          </w:p>
          <w:p w14:paraId="66D4D8B1" w14:textId="77777777" w:rsidR="0025411E" w:rsidRDefault="0025411E" w:rsidP="001F41F2">
            <w:r>
              <w:rPr>
                <w:b/>
              </w:rPr>
              <w:t>(0,n:1,1)</w:t>
            </w:r>
          </w:p>
          <w:p w14:paraId="0E89F537" w14:textId="77777777" w:rsidR="0025411E" w:rsidRDefault="0025411E" w:rsidP="001F41F2">
            <w:pPr>
              <w:rPr>
                <w:b/>
              </w:rPr>
            </w:pPr>
          </w:p>
        </w:tc>
        <w:tc>
          <w:tcPr>
            <w:tcW w:w="7760" w:type="dxa"/>
            <w:tcBorders>
              <w:top w:val="nil"/>
              <w:left w:val="nil"/>
              <w:bottom w:val="nil"/>
              <w:right w:val="nil"/>
            </w:tcBorders>
          </w:tcPr>
          <w:p w14:paraId="5D90FC92" w14:textId="77777777" w:rsidR="0025411E" w:rsidRDefault="0025411E" w:rsidP="001F41F2">
            <w:r>
              <w:t>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14:paraId="1E3652B8" w14:textId="77777777" w:rsidR="0025411E" w:rsidRDefault="0025411E" w:rsidP="001F41F2"/>
        </w:tc>
      </w:tr>
      <w:tr w:rsidR="0025411E" w14:paraId="2AF73068" w14:textId="77777777" w:rsidTr="001F41F2">
        <w:tc>
          <w:tcPr>
            <w:tcW w:w="1526" w:type="dxa"/>
            <w:tcBorders>
              <w:top w:val="nil"/>
              <w:left w:val="nil"/>
              <w:bottom w:val="nil"/>
              <w:right w:val="nil"/>
            </w:tcBorders>
          </w:tcPr>
          <w:p w14:paraId="771AAB41" w14:textId="77777777" w:rsidR="0025411E" w:rsidRDefault="0025411E" w:rsidP="001F41F2">
            <w:pPr>
              <w:rPr>
                <w:b/>
              </w:rPr>
            </w:pPr>
            <w:r>
              <w:rPr>
                <w:b/>
              </w:rPr>
              <w:t xml:space="preserve">one to many, necessary, dependent </w:t>
            </w:r>
          </w:p>
          <w:p w14:paraId="5528E608" w14:textId="77777777" w:rsidR="0025411E" w:rsidRDefault="0025411E" w:rsidP="001F41F2">
            <w:r>
              <w:rPr>
                <w:b/>
              </w:rPr>
              <w:t>(1,n:1,1)</w:t>
            </w:r>
          </w:p>
        </w:tc>
        <w:tc>
          <w:tcPr>
            <w:tcW w:w="7760" w:type="dxa"/>
            <w:tcBorders>
              <w:top w:val="nil"/>
              <w:left w:val="nil"/>
              <w:bottom w:val="nil"/>
              <w:right w:val="nil"/>
            </w:tcBorders>
          </w:tcPr>
          <w:p w14:paraId="1D0D9FD8" w14:textId="77777777" w:rsidR="0025411E" w:rsidRDefault="0025411E" w:rsidP="001F41F2">
            <w: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14:paraId="2EB9DA44" w14:textId="77777777" w:rsidR="0025411E" w:rsidRDefault="0025411E" w:rsidP="001F41F2"/>
        </w:tc>
      </w:tr>
      <w:tr w:rsidR="0025411E" w14:paraId="5578BED8" w14:textId="77777777" w:rsidTr="001F41F2">
        <w:tc>
          <w:tcPr>
            <w:tcW w:w="1526" w:type="dxa"/>
            <w:tcBorders>
              <w:top w:val="nil"/>
              <w:left w:val="nil"/>
              <w:bottom w:val="nil"/>
              <w:right w:val="nil"/>
            </w:tcBorders>
          </w:tcPr>
          <w:p w14:paraId="6808C71E" w14:textId="77777777" w:rsidR="0025411E" w:rsidRDefault="0025411E" w:rsidP="001F41F2">
            <w:pPr>
              <w:rPr>
                <w:b/>
              </w:rPr>
            </w:pPr>
            <w:r>
              <w:rPr>
                <w:b/>
              </w:rPr>
              <w:t xml:space="preserve">many to one, necessary, dependent </w:t>
            </w:r>
          </w:p>
          <w:p w14:paraId="33CBB2B9" w14:textId="77777777" w:rsidR="0025411E" w:rsidRDefault="0025411E" w:rsidP="001F41F2">
            <w:pPr>
              <w:pBdr>
                <w:top w:val="nil"/>
                <w:left w:val="nil"/>
                <w:bottom w:val="nil"/>
                <w:right w:val="nil"/>
                <w:between w:val="nil"/>
              </w:pBdr>
              <w:rPr>
                <w:b/>
                <w:color w:val="000000"/>
                <w:szCs w:val="20"/>
              </w:rPr>
            </w:pPr>
            <w:r>
              <w:rPr>
                <w:b/>
                <w:color w:val="000000"/>
                <w:szCs w:val="20"/>
              </w:rPr>
              <w:t>(1,1:1,n)</w:t>
            </w:r>
          </w:p>
        </w:tc>
        <w:tc>
          <w:tcPr>
            <w:tcW w:w="7760" w:type="dxa"/>
            <w:tcBorders>
              <w:top w:val="nil"/>
              <w:left w:val="nil"/>
              <w:bottom w:val="nil"/>
              <w:right w:val="nil"/>
            </w:tcBorders>
          </w:tcPr>
          <w:p w14:paraId="28944178" w14:textId="77777777" w:rsidR="0025411E" w:rsidRDefault="0025411E" w:rsidP="001F41F2">
            <w: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14:paraId="5AA05F66" w14:textId="77777777" w:rsidR="0025411E" w:rsidRDefault="0025411E" w:rsidP="001F41F2"/>
        </w:tc>
      </w:tr>
      <w:tr w:rsidR="0025411E" w14:paraId="38EB0788" w14:textId="77777777" w:rsidTr="001F41F2">
        <w:tc>
          <w:tcPr>
            <w:tcW w:w="1526" w:type="dxa"/>
            <w:tcBorders>
              <w:top w:val="nil"/>
              <w:left w:val="nil"/>
              <w:bottom w:val="nil"/>
              <w:right w:val="nil"/>
            </w:tcBorders>
          </w:tcPr>
          <w:p w14:paraId="143E48CD" w14:textId="77777777" w:rsidR="0025411E" w:rsidRDefault="0025411E" w:rsidP="001F41F2">
            <w:pPr>
              <w:rPr>
                <w:b/>
              </w:rPr>
            </w:pPr>
            <w:r>
              <w:rPr>
                <w:b/>
              </w:rPr>
              <w:t>one to one</w:t>
            </w:r>
          </w:p>
          <w:p w14:paraId="347B9C44" w14:textId="77777777" w:rsidR="0025411E" w:rsidRDefault="0025411E" w:rsidP="001F41F2">
            <w:pPr>
              <w:rPr>
                <w:b/>
              </w:rPr>
            </w:pPr>
            <w:r>
              <w:rPr>
                <w:b/>
              </w:rPr>
              <w:t>(1,1:1,1)</w:t>
            </w:r>
          </w:p>
        </w:tc>
        <w:tc>
          <w:tcPr>
            <w:tcW w:w="7760" w:type="dxa"/>
            <w:tcBorders>
              <w:top w:val="nil"/>
              <w:left w:val="nil"/>
              <w:bottom w:val="nil"/>
              <w:right w:val="nil"/>
            </w:tcBorders>
          </w:tcPr>
          <w:p w14:paraId="0526B499" w14:textId="77777777" w:rsidR="0025411E" w:rsidRDefault="0025411E" w:rsidP="001F41F2">
            <w:r>
              <w:t xml:space="preserve">An individual domain instance and range instance of this property must have exactly one instance of this property. In other words, this property is necessary and not repeatable for its domain and for its range. </w:t>
            </w:r>
          </w:p>
        </w:tc>
      </w:tr>
    </w:tbl>
    <w:p w14:paraId="2B8CBDDB" w14:textId="77777777" w:rsidR="0025411E" w:rsidRDefault="0025411E" w:rsidP="0025411E">
      <w:pPr>
        <w:pBdr>
          <w:top w:val="nil"/>
          <w:left w:val="nil"/>
          <w:bottom w:val="nil"/>
          <w:right w:val="nil"/>
          <w:between w:val="nil"/>
        </w:pBdr>
        <w:rPr>
          <w:color w:val="000000"/>
          <w:szCs w:val="20"/>
        </w:rPr>
      </w:pPr>
    </w:p>
    <w:p w14:paraId="515C3F0B" w14:textId="77777777" w:rsidR="0025411E" w:rsidRDefault="0025411E" w:rsidP="0025411E">
      <w:r>
        <w:t>The CIDOC CRM defines some dependencies between properties and the classes that are their domains or ranges. These can be one or both of the following:</w:t>
      </w:r>
    </w:p>
    <w:p w14:paraId="5AEB6395" w14:textId="77777777" w:rsidR="0025411E" w:rsidRDefault="0025411E" w:rsidP="0025411E">
      <w:pPr>
        <w:ind w:left="720"/>
      </w:pPr>
      <w:r>
        <w:t xml:space="preserve">A) the property is necessary for the domain </w:t>
      </w:r>
    </w:p>
    <w:p w14:paraId="13583C20" w14:textId="77777777" w:rsidR="0025411E" w:rsidRDefault="0025411E" w:rsidP="0025411E">
      <w:pPr>
        <w:ind w:left="720"/>
      </w:pPr>
      <w:r>
        <w:t>B) the property is necessary for the range, or, in other words, the range is dependent on the property.</w:t>
      </w:r>
    </w:p>
    <w:p w14:paraId="3B0747CE" w14:textId="77777777" w:rsidR="0025411E" w:rsidRDefault="0025411E" w:rsidP="0025411E">
      <w:pPr>
        <w:pBdr>
          <w:top w:val="nil"/>
          <w:left w:val="nil"/>
          <w:bottom w:val="nil"/>
          <w:right w:val="nil"/>
          <w:between w:val="nil"/>
        </w:pBdr>
        <w:rPr>
          <w:color w:val="000000"/>
          <w:szCs w:val="20"/>
        </w:rPr>
      </w:pPr>
      <w:r>
        <w:rPr>
          <w:color w:val="000000"/>
          <w:szCs w:val="20"/>
        </w:rPr>
        <w:t xml:space="preserve">The possible kinds of dependencies are defined in the table above. Note that if a dependent property is not specified for an instance of the respective domain or range, it means that the property exists, but the value on one side of the property is unknown. In the case of optional properties, the methodology proposed by the CIDOC CRM does not distinguish between a value being unknown or the property not being applicable at all. For example, one may know that an object has an owner, but the owner is unknown. In a CIDOC CRM instance this case cannot be distinguished from the fact that the object has no owner at all. Of course, such details can always be specified by a textual note. </w:t>
      </w:r>
    </w:p>
    <w:p w14:paraId="215A7BCF" w14:textId="77777777" w:rsidR="0025411E" w:rsidRDefault="0025411E" w:rsidP="0025411E">
      <w:pPr>
        <w:pStyle w:val="Heading2"/>
      </w:pPr>
      <w:bookmarkStart w:id="8" w:name="_Toc53155324"/>
      <w:r>
        <w:t>Naming Conventions</w:t>
      </w:r>
      <w:bookmarkEnd w:id="8"/>
    </w:p>
    <w:p w14:paraId="274C831A" w14:textId="77777777" w:rsidR="0025411E" w:rsidRDefault="0025411E" w:rsidP="0025411E">
      <w:r>
        <w:t>The following naming conventions have been applied throughout the CIDOC CRM:</w:t>
      </w:r>
    </w:p>
    <w:p w14:paraId="3D4E3A30" w14:textId="77777777" w:rsidR="0025411E" w:rsidRDefault="0025411E" w:rsidP="0025411E"/>
    <w:p w14:paraId="7D1B10AF" w14:textId="77777777" w:rsidR="0025411E" w:rsidRDefault="0025411E" w:rsidP="0025411E">
      <w:pPr>
        <w:numPr>
          <w:ilvl w:val="0"/>
          <w:numId w:val="59"/>
        </w:numPr>
      </w:pPr>
      <w:r>
        <w:t xml:space="preserve">Classes are identified by numbers preceded by the letter “E” (historically classes were sometimes referred to as “Entities”), and are named using noun phrases (nominal groups) using title case (initial capitals). For example, E63 Beginning of Existence. </w:t>
      </w:r>
    </w:p>
    <w:p w14:paraId="125C1432" w14:textId="77777777" w:rsidR="0025411E" w:rsidRDefault="0025411E" w:rsidP="0025411E">
      <w:pPr>
        <w:numPr>
          <w:ilvl w:val="0"/>
          <w:numId w:val="59"/>
        </w:numPr>
        <w:pBdr>
          <w:top w:val="nil"/>
          <w:left w:val="nil"/>
          <w:bottom w:val="nil"/>
          <w:right w:val="nil"/>
          <w:between w:val="nil"/>
        </w:pBdr>
      </w:pPr>
      <w:r>
        <w:rPr>
          <w:color w:val="000000"/>
          <w:szCs w:val="20"/>
        </w:rPr>
        <w:t xml:space="preserve">Properties are identified by numbers preceded by the letter “P,” and are named in both directions using verbal phrases in lower case. Properties with the character of states are named in the present tense, such as “has type”, whereas properties related to events are named in past tense, such as “carried out.” For example, </w:t>
      </w:r>
      <w:r>
        <w:rPr>
          <w:i/>
          <w:color w:val="000000"/>
          <w:szCs w:val="20"/>
        </w:rPr>
        <w:t>P126 employed (was employed in)</w:t>
      </w:r>
      <w:r>
        <w:rPr>
          <w:color w:val="000000"/>
          <w:szCs w:val="20"/>
        </w:rPr>
        <w:t>.</w:t>
      </w:r>
    </w:p>
    <w:p w14:paraId="717F7723" w14:textId="77777777" w:rsidR="0025411E" w:rsidRDefault="0025411E" w:rsidP="0025411E">
      <w:pPr>
        <w:numPr>
          <w:ilvl w:val="0"/>
          <w:numId w:val="59"/>
        </w:numPr>
      </w:pPr>
      <w: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Pr>
          <w:i/>
        </w:rPr>
        <w:t>P59i is located on or within</w:t>
      </w:r>
      <w:r>
        <w:t xml:space="preserve">, which is the inverse of </w:t>
      </w:r>
      <w:r>
        <w:rPr>
          <w:i/>
        </w:rPr>
        <w:t>P59 has section (is located on or within).</w:t>
      </w:r>
    </w:p>
    <w:p w14:paraId="420A63AA" w14:textId="77777777" w:rsidR="0025411E" w:rsidRDefault="0025411E" w:rsidP="0025411E">
      <w:pPr>
        <w:numPr>
          <w:ilvl w:val="0"/>
          <w:numId w:val="59"/>
        </w:numPr>
      </w:pPr>
      <w:r>
        <w:t xml:space="preserve">Properties with a range that is a subclass of E59 Primitive Value (such as </w:t>
      </w:r>
      <w:r>
        <w:rPr>
          <w:i/>
        </w:rPr>
        <w:t>E1 CRM Entity. P3 has note: E62 String</w:t>
      </w:r>
      <w:r>
        <w:t>, for example) have no parenthetical name form, because reading the property name in the range-to-domain direction is not regarded as meaningful.</w:t>
      </w:r>
    </w:p>
    <w:p w14:paraId="239E449B" w14:textId="77777777" w:rsidR="0025411E" w:rsidRDefault="0025411E" w:rsidP="0025411E">
      <w:pPr>
        <w:numPr>
          <w:ilvl w:val="0"/>
          <w:numId w:val="59"/>
        </w:numPr>
      </w:pPr>
      <w:r>
        <w:t xml:space="preserve">Properties that have identical domain and range are either symmetric or transitive. Instantiating a symmetric property implies that the same relation holds for both the domain-to-range and the range-to-domain directions. An example of this is </w:t>
      </w:r>
      <w:r>
        <w:rPr>
          <w:i/>
        </w:rPr>
        <w:t>E53 Place. P122 borders with: E53 Place</w:t>
      </w:r>
      <w:r>
        <w:t xml:space="preserve">. The names of symmetric properties have no parenthetical form, because reading in the range-to-domain direction is the same as the domain-to-range reading. Transitive asymmetric properties, such as </w:t>
      </w:r>
      <w:r>
        <w:rPr>
          <w:i/>
        </w:rPr>
        <w:t xml:space="preserve">E4 Period. </w:t>
      </w:r>
      <w:r>
        <w:rPr>
          <w:i/>
          <w:color w:val="000000"/>
        </w:rPr>
        <w:t>P9 consist of (forms part of): E4 Period</w:t>
      </w:r>
      <w:r>
        <w:t>, have a parenthetical form that relates to the meaning of the inverse direction.</w:t>
      </w:r>
    </w:p>
    <w:p w14:paraId="09BAAB9B" w14:textId="77777777" w:rsidR="0025411E" w:rsidRDefault="0025411E" w:rsidP="0025411E">
      <w:pPr>
        <w:numPr>
          <w:ilvl w:val="0"/>
          <w:numId w:val="59"/>
        </w:numPr>
      </w:pPr>
      <w:r>
        <w:t>The choice of the domain of properties, and hence the order of their names, are established in accordance with the following priority list:</w:t>
      </w:r>
    </w:p>
    <w:p w14:paraId="5955FCC0" w14:textId="77777777" w:rsidR="0025411E" w:rsidRDefault="0025411E" w:rsidP="0025411E">
      <w:pPr>
        <w:numPr>
          <w:ilvl w:val="0"/>
          <w:numId w:val="61"/>
        </w:numPr>
        <w:ind w:left="566"/>
      </w:pPr>
      <w:r>
        <w:t>Temporal Entity and its subclasses</w:t>
      </w:r>
    </w:p>
    <w:p w14:paraId="52CE285E" w14:textId="77777777" w:rsidR="0025411E" w:rsidRDefault="0025411E" w:rsidP="0025411E">
      <w:pPr>
        <w:numPr>
          <w:ilvl w:val="0"/>
          <w:numId w:val="61"/>
        </w:numPr>
        <w:ind w:left="566"/>
      </w:pPr>
      <w:r>
        <w:t>Thing and its subclasses</w:t>
      </w:r>
    </w:p>
    <w:p w14:paraId="49EF7717" w14:textId="77777777" w:rsidR="0025411E" w:rsidRDefault="0025411E" w:rsidP="0025411E">
      <w:pPr>
        <w:numPr>
          <w:ilvl w:val="0"/>
          <w:numId w:val="61"/>
        </w:numPr>
        <w:ind w:left="566"/>
      </w:pPr>
      <w:r>
        <w:t>Actor and its subclasses</w:t>
      </w:r>
    </w:p>
    <w:p w14:paraId="02B87823" w14:textId="77777777" w:rsidR="0025411E" w:rsidRDefault="0025411E" w:rsidP="0025411E">
      <w:pPr>
        <w:numPr>
          <w:ilvl w:val="0"/>
          <w:numId w:val="61"/>
        </w:numPr>
        <w:ind w:left="566"/>
      </w:pPr>
      <w:r>
        <w:t>Other</w:t>
      </w:r>
    </w:p>
    <w:p w14:paraId="778B791C" w14:textId="34B62E48" w:rsidR="0025411E" w:rsidRDefault="0025411E" w:rsidP="0025411E">
      <w:pPr>
        <w:pStyle w:val="Heading2"/>
      </w:pPr>
      <w:bookmarkStart w:id="9" w:name="_Toc53155325"/>
      <w:r>
        <w:t xml:space="preserve">About </w:t>
      </w:r>
      <w:r w:rsidR="001F41F2">
        <w:t>the logical expressions used in</w:t>
      </w:r>
      <w:r>
        <w:t xml:space="preserve"> the CIDOC CRM</w:t>
      </w:r>
      <w:bookmarkEnd w:id="9"/>
    </w:p>
    <w:p w14:paraId="3CB20DE6" w14:textId="77777777" w:rsidR="0025411E" w:rsidRDefault="0025411E" w:rsidP="0025411E"/>
    <w:p w14:paraId="15CC0B98" w14:textId="7EC5E93F" w:rsidR="0025411E" w:rsidRPr="00AC229A" w:rsidRDefault="0025411E" w:rsidP="0025411E">
      <w:r w:rsidRPr="00AC229A">
        <w:t xml:space="preserve">The present CIDOC CRM specifications are annotated with logical axioms, providing an additional formal expression of the CIDOC CRM ontology. This section briefly introduces the assumptions that are at the basis of the logical expression of the CIDOC CRM (for a fully detailed account of the logical expression of semantic data modelling, see </w:t>
      </w:r>
      <w:r w:rsidR="00144CA0">
        <w:t>(</w:t>
      </w:r>
      <w:r w:rsidR="00144CA0">
        <w:rPr>
          <w:color w:val="000000"/>
          <w:szCs w:val="20"/>
        </w:rPr>
        <w:t>Reiter,1984)</w:t>
      </w:r>
    </w:p>
    <w:p w14:paraId="4FE5944B" w14:textId="77777777" w:rsidR="0025411E" w:rsidRPr="00AC229A" w:rsidRDefault="0025411E" w:rsidP="0025411E"/>
    <w:p w14:paraId="3576E56D" w14:textId="77777777" w:rsidR="0025411E" w:rsidRPr="00AC229A" w:rsidRDefault="0025411E" w:rsidP="0025411E">
      <w:r w:rsidRPr="00AC229A">
        <w:t>The CIDOC CRM is expressed in terms of the primitives of semantic data modelling. As such, it consists of:</w:t>
      </w:r>
    </w:p>
    <w:p w14:paraId="2D4C5AD2" w14:textId="77777777" w:rsidR="0025411E" w:rsidRPr="00AC229A" w:rsidRDefault="0025411E" w:rsidP="0025411E"/>
    <w:p w14:paraId="6544E40F" w14:textId="77777777" w:rsidR="0025411E" w:rsidRPr="00AC229A" w:rsidRDefault="0025411E" w:rsidP="0025411E">
      <w:pPr>
        <w:numPr>
          <w:ilvl w:val="0"/>
          <w:numId w:val="106"/>
        </w:numPr>
      </w:pPr>
      <w:r w:rsidRPr="00AC229A">
        <w:rPr>
          <w:i/>
        </w:rPr>
        <w:t>classes,</w:t>
      </w:r>
      <w:r w:rsidRPr="00AC229A">
        <w:t xml:space="preserve"> which represent general notions in the domain of discourse, such as the CIDOC CRM class </w:t>
      </w:r>
      <w:r w:rsidRPr="00AC229A">
        <w:rPr>
          <w:i/>
        </w:rPr>
        <w:t>E21 Person</w:t>
      </w:r>
      <w:r w:rsidRPr="00AC229A">
        <w:t xml:space="preserve"> which represents the notion of person;</w:t>
      </w:r>
    </w:p>
    <w:p w14:paraId="1EEDEF04" w14:textId="77777777" w:rsidR="0025411E" w:rsidRPr="00AC229A" w:rsidRDefault="0025411E" w:rsidP="0025411E">
      <w:pPr>
        <w:numPr>
          <w:ilvl w:val="0"/>
          <w:numId w:val="106"/>
        </w:numPr>
      </w:pPr>
      <w:r w:rsidRPr="00AC229A">
        <w:rPr>
          <w:i/>
        </w:rPr>
        <w:t>properties,</w:t>
      </w:r>
      <w:r w:rsidRPr="00AC229A">
        <w:t xml:space="preserve"> which represent the binary relations that link the individuals in the domain of discourse, such as the CIDOC CRM property </w:t>
      </w:r>
      <w:r w:rsidRPr="00AC229A">
        <w:rPr>
          <w:i/>
        </w:rPr>
        <w:t xml:space="preserve">P152 has parent </w:t>
      </w:r>
      <w:r w:rsidRPr="00AC229A">
        <w:t>linking a person to one of the person’s parent.</w:t>
      </w:r>
    </w:p>
    <w:p w14:paraId="28F71E95" w14:textId="77777777" w:rsidR="0025411E" w:rsidRPr="00AC229A" w:rsidRDefault="0025411E" w:rsidP="0025411E"/>
    <w:p w14:paraId="2B5D0176" w14:textId="77777777" w:rsidR="0025411E" w:rsidRPr="00AC229A" w:rsidRDefault="0025411E" w:rsidP="0025411E">
      <w:r w:rsidRPr="00AC229A">
        <w:t xml:space="preserve">Classes and properties are used to express ontological knowledge by means of various kinds of constraints, such as sub-class/sub-property links, e.g., </w:t>
      </w:r>
      <w:r w:rsidRPr="00AC229A">
        <w:rPr>
          <w:i/>
        </w:rPr>
        <w:t xml:space="preserve">E21 Person </w:t>
      </w:r>
      <w:r w:rsidRPr="00AC229A">
        <w:t>is a sub-class of</w:t>
      </w:r>
      <w:r w:rsidRPr="00AC229A">
        <w:rPr>
          <w:i/>
        </w:rPr>
        <w:t xml:space="preserve"> E20 Biological Object</w:t>
      </w:r>
      <w:r w:rsidRPr="00AC229A">
        <w:t xml:space="preserve">, or domain/range constraints, e.g., the domain of </w:t>
      </w:r>
      <w:r w:rsidRPr="00AC229A">
        <w:rPr>
          <w:i/>
        </w:rPr>
        <w:t>P152 has parent</w:t>
      </w:r>
      <w:r w:rsidRPr="00AC229A">
        <w:t xml:space="preserve"> is class </w:t>
      </w:r>
      <w:r w:rsidRPr="00AC229A">
        <w:rPr>
          <w:i/>
        </w:rPr>
        <w:t>E21 Person.</w:t>
      </w:r>
    </w:p>
    <w:p w14:paraId="2A0DE2B6" w14:textId="77777777" w:rsidR="0025411E" w:rsidRPr="00AC229A" w:rsidRDefault="0025411E" w:rsidP="0025411E"/>
    <w:p w14:paraId="71BF2799" w14:textId="77777777" w:rsidR="0025411E" w:rsidRPr="00AC229A" w:rsidRDefault="0025411E" w:rsidP="0025411E">
      <w:r w:rsidRPr="00AC229A">
        <w:t>In contrast, first-order logic-based knowledge representation relies on a language for formally encoding an ontology. This language can be directly put in correspondence with semantic data modelling in a straightforward way:</w:t>
      </w:r>
    </w:p>
    <w:p w14:paraId="4D5EFD5C" w14:textId="77777777" w:rsidR="0025411E" w:rsidRPr="00AC229A" w:rsidRDefault="0025411E" w:rsidP="0025411E"/>
    <w:p w14:paraId="502A9819" w14:textId="77777777" w:rsidR="0025411E" w:rsidRPr="00D86DFE" w:rsidRDefault="0025411E" w:rsidP="0025411E">
      <w:pPr>
        <w:numPr>
          <w:ilvl w:val="0"/>
          <w:numId w:val="105"/>
        </w:numPr>
      </w:pPr>
      <w:r w:rsidRPr="00AC229A">
        <w:t xml:space="preserve">classes are named by </w:t>
      </w:r>
      <w:r w:rsidRPr="00AC229A">
        <w:rPr>
          <w:i/>
        </w:rPr>
        <w:t>unary predicate symbols</w:t>
      </w:r>
      <w:r w:rsidRPr="00AC229A">
        <w:t xml:space="preserve">; conventionally, we use </w:t>
      </w:r>
      <w:r w:rsidRPr="00825338">
        <w:rPr>
          <w:rFonts w:ascii="Times New Roman" w:eastAsia="Courier" w:hAnsi="Times New Roman" w:cs="Times New Roman"/>
        </w:rPr>
        <w:t>E21</w:t>
      </w:r>
      <w:r w:rsidRPr="00D86DFE">
        <w:t xml:space="preserve"> </w:t>
      </w:r>
      <w:r w:rsidRPr="00825338">
        <w:rPr>
          <w:rFonts w:ascii="Times New Roman" w:eastAsia="Cambria" w:hAnsi="Times New Roman" w:cs="Times New Roman"/>
        </w:rPr>
        <w:t xml:space="preserve">as the unary predicate symbol corresponding to class </w:t>
      </w:r>
      <w:r w:rsidRPr="00D86DFE">
        <w:rPr>
          <w:i/>
        </w:rPr>
        <w:t>E21 Person</w:t>
      </w:r>
      <w:r w:rsidRPr="00D86DFE">
        <w:t>;</w:t>
      </w:r>
    </w:p>
    <w:p w14:paraId="0D19E395" w14:textId="77777777" w:rsidR="0025411E" w:rsidRPr="00D86DFE" w:rsidRDefault="0025411E" w:rsidP="0025411E">
      <w:pPr>
        <w:numPr>
          <w:ilvl w:val="0"/>
          <w:numId w:val="105"/>
        </w:numPr>
      </w:pPr>
      <w:r w:rsidRPr="00D86DFE">
        <w:t xml:space="preserve">properties are named by </w:t>
      </w:r>
      <w:r w:rsidRPr="00D86DFE">
        <w:rPr>
          <w:i/>
        </w:rPr>
        <w:t>binary predicate symbols</w:t>
      </w:r>
      <w:r w:rsidRPr="00D86DFE">
        <w:t xml:space="preserve">; conventionally, we use </w:t>
      </w:r>
      <w:r w:rsidRPr="00825338">
        <w:rPr>
          <w:rFonts w:ascii="Times New Roman" w:eastAsia="Courier" w:hAnsi="Times New Roman" w:cs="Times New Roman"/>
        </w:rPr>
        <w:t>P152</w:t>
      </w:r>
      <w:r w:rsidRPr="00D86DFE">
        <w:t xml:space="preserve"> </w:t>
      </w:r>
      <w:r w:rsidRPr="00825338">
        <w:rPr>
          <w:rFonts w:ascii="Times New Roman" w:eastAsia="Cambria" w:hAnsi="Times New Roman" w:cs="Times New Roman"/>
        </w:rPr>
        <w:t xml:space="preserve">as the binary predicate symbol corresponding to property </w:t>
      </w:r>
      <w:r w:rsidRPr="00D86DFE">
        <w:rPr>
          <w:i/>
        </w:rPr>
        <w:t>P152 has parent.</w:t>
      </w:r>
    </w:p>
    <w:p w14:paraId="353C7F34" w14:textId="1C800D1F" w:rsidR="0025411E" w:rsidRPr="00D86DFE" w:rsidRDefault="0025411E" w:rsidP="0025411E">
      <w:pPr>
        <w:numPr>
          <w:ilvl w:val="0"/>
          <w:numId w:val="105"/>
        </w:numPr>
      </w:pPr>
      <w:r w:rsidRPr="00D86DFE">
        <w:t xml:space="preserve">properties of properties, “.1 properties” are named by </w:t>
      </w:r>
      <w:r w:rsidRPr="00D86DFE">
        <w:rPr>
          <w:i/>
        </w:rPr>
        <w:t>ternary predicate symbols</w:t>
      </w:r>
      <w:r w:rsidRPr="00D86DFE">
        <w:t xml:space="preserve">; conventionally, we use </w:t>
      </w:r>
      <w:r w:rsidRPr="00825338">
        <w:rPr>
          <w:rFonts w:ascii="Times New Roman" w:eastAsia="Courier" w:hAnsi="Times New Roman" w:cs="Times New Roman"/>
        </w:rPr>
        <w:t>P14.1</w:t>
      </w:r>
      <w:r w:rsidRPr="00D86DFE">
        <w:t xml:space="preserve"> </w:t>
      </w:r>
      <w:r w:rsidRPr="00825338">
        <w:rPr>
          <w:rFonts w:ascii="Times New Roman" w:eastAsia="Cambria" w:hAnsi="Times New Roman" w:cs="Times New Roman"/>
        </w:rPr>
        <w:t xml:space="preserve">as the ternary predicate symbol corresponding to property </w:t>
      </w:r>
      <w:r w:rsidRPr="00D86DFE">
        <w:rPr>
          <w:i/>
        </w:rPr>
        <w:t xml:space="preserve">P14.1 </w:t>
      </w:r>
      <w:r w:rsidR="009534B8" w:rsidRPr="00D86DFE">
        <w:rPr>
          <w:i/>
        </w:rPr>
        <w:t>preformed</w:t>
      </w:r>
      <w:r w:rsidRPr="00D86DFE">
        <w:rPr>
          <w:i/>
        </w:rPr>
        <w:t xml:space="preserve"> in the role of has parent.</w:t>
      </w:r>
    </w:p>
    <w:p w14:paraId="3AA4B2B3" w14:textId="77777777" w:rsidR="0025411E" w:rsidRPr="00D86DFE" w:rsidRDefault="0025411E" w:rsidP="0025411E">
      <w:pPr>
        <w:ind w:left="720"/>
        <w:rPr>
          <w:i/>
        </w:rPr>
      </w:pPr>
    </w:p>
    <w:p w14:paraId="4B91A310" w14:textId="77777777" w:rsidR="0025411E" w:rsidRDefault="0025411E" w:rsidP="0025411E">
      <w:r>
        <w:t xml:space="preserve">Ontology is expressed in logic by means of </w:t>
      </w:r>
      <w:r>
        <w:rPr>
          <w:i/>
        </w:rPr>
        <w:t>logical axioms</w:t>
      </w:r>
      <w:r>
        <w:t>, which correspond to the constraints of semantic modelling. In the definition of classes and properties of the CIDOC CRM the axioms are placed under the heading ‘In first order logic’. There are several options for writing statements in first order logic. In this document we use a standard compact notation widely used in text books and scientific papers. The definition is given in the table below.</w:t>
      </w:r>
    </w:p>
    <w:p w14:paraId="2D297FA5" w14:textId="77777777" w:rsidR="0025411E" w:rsidRDefault="0025411E" w:rsidP="0025411E"/>
    <w:tbl>
      <w:tblPr>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617"/>
        <w:gridCol w:w="1800"/>
        <w:gridCol w:w="5130"/>
      </w:tblGrid>
      <w:tr w:rsidR="0025411E" w14:paraId="1C52CE63" w14:textId="77777777" w:rsidTr="000F00C8">
        <w:tc>
          <w:tcPr>
            <w:tcW w:w="1413" w:type="dxa"/>
          </w:tcPr>
          <w:p w14:paraId="2C12A6D2" w14:textId="77777777" w:rsidR="0025411E" w:rsidRDefault="0025411E" w:rsidP="001F41F2">
            <w:r>
              <w:t>Symbol</w:t>
            </w:r>
          </w:p>
        </w:tc>
        <w:tc>
          <w:tcPr>
            <w:tcW w:w="1617" w:type="dxa"/>
          </w:tcPr>
          <w:p w14:paraId="6296A3DF" w14:textId="77777777" w:rsidR="0025411E" w:rsidRDefault="0025411E" w:rsidP="001F41F2">
            <w:r>
              <w:t>Name</w:t>
            </w:r>
          </w:p>
        </w:tc>
        <w:tc>
          <w:tcPr>
            <w:tcW w:w="1800" w:type="dxa"/>
          </w:tcPr>
          <w:p w14:paraId="48199D32" w14:textId="77777777" w:rsidR="0025411E" w:rsidRDefault="0025411E" w:rsidP="001F41F2">
            <w:r>
              <w:t>reads</w:t>
            </w:r>
          </w:p>
        </w:tc>
        <w:tc>
          <w:tcPr>
            <w:tcW w:w="5130" w:type="dxa"/>
          </w:tcPr>
          <w:p w14:paraId="19B05252" w14:textId="77777777" w:rsidR="0025411E" w:rsidRDefault="0025411E" w:rsidP="001F41F2">
            <w:r>
              <w:t>Truth value</w:t>
            </w:r>
          </w:p>
        </w:tc>
      </w:tr>
      <w:tr w:rsidR="0025411E" w14:paraId="727F3311" w14:textId="77777777" w:rsidTr="000F00C8">
        <w:tc>
          <w:tcPr>
            <w:tcW w:w="1413" w:type="dxa"/>
          </w:tcPr>
          <w:p w14:paraId="2FC46117" w14:textId="77777777" w:rsidR="0025411E" w:rsidRDefault="0025411E" w:rsidP="001F41F2">
            <w:pPr>
              <w:pBdr>
                <w:top w:val="nil"/>
                <w:left w:val="nil"/>
                <w:bottom w:val="nil"/>
                <w:right w:val="nil"/>
                <w:between w:val="nil"/>
              </w:pBdr>
              <w:rPr>
                <w:rFonts w:ascii="Cambria Math" w:eastAsia="Cambria Math" w:hAnsi="Cambria Math" w:cs="Cambria Math"/>
                <w:color w:val="202122"/>
                <w:highlight w:val="white"/>
              </w:rPr>
            </w:pPr>
            <w:r>
              <w:t>Operators</w:t>
            </w:r>
          </w:p>
        </w:tc>
        <w:tc>
          <w:tcPr>
            <w:tcW w:w="1617" w:type="dxa"/>
          </w:tcPr>
          <w:p w14:paraId="1BCD80E1" w14:textId="77777777" w:rsidR="0025411E" w:rsidRDefault="0025411E" w:rsidP="001F41F2"/>
        </w:tc>
        <w:tc>
          <w:tcPr>
            <w:tcW w:w="1800" w:type="dxa"/>
          </w:tcPr>
          <w:p w14:paraId="35D60331" w14:textId="77777777" w:rsidR="0025411E" w:rsidRDefault="0025411E" w:rsidP="001F41F2"/>
        </w:tc>
        <w:tc>
          <w:tcPr>
            <w:tcW w:w="5130" w:type="dxa"/>
          </w:tcPr>
          <w:p w14:paraId="6E454544" w14:textId="77777777" w:rsidR="0025411E" w:rsidRDefault="0025411E" w:rsidP="001F41F2">
            <w:pPr>
              <w:rPr>
                <w:rFonts w:ascii="Cambria Math" w:eastAsia="Cambria Math" w:hAnsi="Cambria Math" w:cs="Cambria Math"/>
                <w:color w:val="202122"/>
              </w:rPr>
            </w:pPr>
          </w:p>
        </w:tc>
      </w:tr>
      <w:tr w:rsidR="0025411E" w14:paraId="7A4F7397" w14:textId="77777777" w:rsidTr="000F00C8">
        <w:tc>
          <w:tcPr>
            <w:tcW w:w="1413" w:type="dxa"/>
          </w:tcPr>
          <w:p w14:paraId="14D70CA3" w14:textId="77777777" w:rsidR="0025411E" w:rsidRPr="00F74F48" w:rsidRDefault="0025411E" w:rsidP="001F41F2">
            <w:pPr>
              <w:rPr>
                <w:szCs w:val="20"/>
              </w:rPr>
            </w:pPr>
            <w:r w:rsidRPr="00600379">
              <w:rPr>
                <w:rFonts w:ascii="Cambria Math" w:eastAsia="Cambria Math" w:hAnsi="Cambria Math" w:cs="Cambria Math"/>
                <w:color w:val="202122"/>
                <w:sz w:val="20"/>
                <w:szCs w:val="20"/>
                <w:highlight w:val="white"/>
              </w:rPr>
              <w:t>∧</w:t>
            </w:r>
          </w:p>
        </w:tc>
        <w:tc>
          <w:tcPr>
            <w:tcW w:w="1617" w:type="dxa"/>
          </w:tcPr>
          <w:p w14:paraId="190C8DA1" w14:textId="77777777" w:rsidR="0025411E" w:rsidRDefault="0025411E" w:rsidP="001F41F2">
            <w:r>
              <w:t>conjunction</w:t>
            </w:r>
          </w:p>
        </w:tc>
        <w:tc>
          <w:tcPr>
            <w:tcW w:w="1800" w:type="dxa"/>
          </w:tcPr>
          <w:p w14:paraId="11A206C0" w14:textId="77777777" w:rsidR="0025411E" w:rsidRDefault="0025411E" w:rsidP="001F41F2">
            <w:r>
              <w:t>and</w:t>
            </w:r>
          </w:p>
        </w:tc>
        <w:tc>
          <w:tcPr>
            <w:tcW w:w="5130" w:type="dxa"/>
          </w:tcPr>
          <w:p w14:paraId="0FE99C24" w14:textId="77777777" w:rsidR="0025411E" w:rsidRDefault="0025411E" w:rsidP="001F41F2">
            <w:pPr>
              <w:rPr>
                <w:rFonts w:ascii="Cambria Math" w:eastAsia="Cambria Math" w:hAnsi="Cambria Math" w:cs="Cambria Math"/>
                <w:color w:val="202122"/>
              </w:rPr>
            </w:pPr>
            <w:r>
              <w:rPr>
                <w:rFonts w:ascii="Cambria Math" w:eastAsia="Cambria Math" w:hAnsi="Cambria Math" w:cs="Cambria Math"/>
                <w:color w:val="202122"/>
              </w:rPr>
              <w:t>(φ ∧ ψ) is true</w:t>
            </w:r>
          </w:p>
          <w:p w14:paraId="1017C0E3" w14:textId="77777777" w:rsidR="0025411E" w:rsidRDefault="0025411E" w:rsidP="001F41F2">
            <w:pPr>
              <w:rPr>
                <w:rFonts w:ascii="Cambria Math" w:eastAsia="Cambria Math" w:hAnsi="Cambria Math" w:cs="Cambria Math"/>
                <w:color w:val="202122"/>
              </w:rPr>
            </w:pPr>
            <w:r>
              <w:rPr>
                <w:rFonts w:ascii="Cambria Math" w:eastAsia="Cambria Math" w:hAnsi="Cambria Math" w:cs="Cambria Math"/>
                <w:color w:val="202122"/>
              </w:rPr>
              <w:t>if and only if both </w:t>
            </w:r>
            <w:r>
              <w:rPr>
                <w:rFonts w:ascii="Cambria Math" w:eastAsia="Cambria Math" w:hAnsi="Cambria Math" w:cs="Cambria Math"/>
                <w:i/>
                <w:color w:val="202122"/>
              </w:rPr>
              <w:t>φ</w:t>
            </w:r>
            <w:r>
              <w:rPr>
                <w:rFonts w:ascii="Cambria Math" w:eastAsia="Cambria Math" w:hAnsi="Cambria Math" w:cs="Cambria Math"/>
                <w:color w:val="202122"/>
              </w:rPr>
              <w:t> and </w:t>
            </w:r>
            <w:r>
              <w:rPr>
                <w:rFonts w:ascii="Cambria Math" w:eastAsia="Cambria Math" w:hAnsi="Cambria Math" w:cs="Cambria Math"/>
                <w:i/>
                <w:color w:val="202122"/>
              </w:rPr>
              <w:t>ψ</w:t>
            </w:r>
            <w:r>
              <w:rPr>
                <w:rFonts w:ascii="Cambria Math" w:eastAsia="Cambria Math" w:hAnsi="Cambria Math" w:cs="Cambria Math"/>
                <w:color w:val="202122"/>
              </w:rPr>
              <w:t xml:space="preserve"> are true</w:t>
            </w:r>
          </w:p>
        </w:tc>
      </w:tr>
      <w:tr w:rsidR="0025411E" w14:paraId="4767F303" w14:textId="77777777" w:rsidTr="000F00C8">
        <w:tc>
          <w:tcPr>
            <w:tcW w:w="1413" w:type="dxa"/>
          </w:tcPr>
          <w:p w14:paraId="551271B9" w14:textId="77777777" w:rsidR="0025411E" w:rsidRPr="00F74F48" w:rsidRDefault="0025411E" w:rsidP="001F41F2">
            <w:pPr>
              <w:rPr>
                <w:szCs w:val="20"/>
              </w:rPr>
            </w:pPr>
            <w:r w:rsidRPr="00600379">
              <w:rPr>
                <w:rFonts w:ascii="Cambria Math" w:eastAsia="Cambria Math" w:hAnsi="Cambria Math" w:cs="Cambria Math"/>
                <w:color w:val="202122"/>
                <w:sz w:val="20"/>
                <w:szCs w:val="20"/>
                <w:highlight w:val="white"/>
              </w:rPr>
              <w:t>∨</w:t>
            </w:r>
          </w:p>
        </w:tc>
        <w:tc>
          <w:tcPr>
            <w:tcW w:w="1617" w:type="dxa"/>
          </w:tcPr>
          <w:p w14:paraId="3FA1A870" w14:textId="77777777" w:rsidR="0025411E" w:rsidRDefault="0025411E" w:rsidP="001F41F2">
            <w:r>
              <w:t>disjunction</w:t>
            </w:r>
          </w:p>
        </w:tc>
        <w:tc>
          <w:tcPr>
            <w:tcW w:w="1800" w:type="dxa"/>
          </w:tcPr>
          <w:p w14:paraId="37C7AF8C" w14:textId="77777777" w:rsidR="0025411E" w:rsidRDefault="0025411E" w:rsidP="001F41F2">
            <w:r>
              <w:t>or</w:t>
            </w:r>
          </w:p>
        </w:tc>
        <w:tc>
          <w:tcPr>
            <w:tcW w:w="5130" w:type="dxa"/>
          </w:tcPr>
          <w:p w14:paraId="02A6660E" w14:textId="77777777" w:rsidR="0025411E" w:rsidRDefault="0025411E" w:rsidP="001F41F2">
            <w:pPr>
              <w:rPr>
                <w:rFonts w:ascii="Cambria Math" w:eastAsia="Cambria Math" w:hAnsi="Cambria Math" w:cs="Cambria Math"/>
                <w:color w:val="202122"/>
              </w:rPr>
            </w:pPr>
          </w:p>
          <w:p w14:paraId="44A5D28B" w14:textId="77777777" w:rsidR="0025411E" w:rsidRDefault="0025411E" w:rsidP="001F41F2">
            <w:pPr>
              <w:rPr>
                <w:rFonts w:ascii="Cambria Math" w:eastAsia="Cambria Math" w:hAnsi="Cambria Math" w:cs="Cambria Math"/>
                <w:color w:val="202122"/>
              </w:rPr>
            </w:pPr>
            <w:r>
              <w:rPr>
                <w:rFonts w:ascii="Cambria Math" w:eastAsia="Cambria Math" w:hAnsi="Cambria Math" w:cs="Cambria Math"/>
                <w:color w:val="202122"/>
              </w:rPr>
              <w:t>(φ ∨ ψ) is true</w:t>
            </w:r>
          </w:p>
          <w:p w14:paraId="288B05D4" w14:textId="77777777" w:rsidR="0025411E" w:rsidRDefault="0025411E" w:rsidP="001F41F2">
            <w:pPr>
              <w:rPr>
                <w:rFonts w:ascii="Cambria Math" w:eastAsia="Cambria Math" w:hAnsi="Cambria Math" w:cs="Cambria Math"/>
                <w:color w:val="202122"/>
              </w:rPr>
            </w:pPr>
            <w:r>
              <w:rPr>
                <w:rFonts w:ascii="Cambria Math" w:eastAsia="Cambria Math" w:hAnsi="Cambria Math" w:cs="Cambria Math"/>
                <w:color w:val="202122"/>
              </w:rPr>
              <w:t>if and only if at least one of either φ or ψ is true</w:t>
            </w:r>
          </w:p>
          <w:p w14:paraId="786B4CA3" w14:textId="77777777" w:rsidR="0025411E" w:rsidRDefault="0025411E" w:rsidP="001F41F2">
            <w:pPr>
              <w:rPr>
                <w:rFonts w:ascii="Cambria Math" w:eastAsia="Cambria Math" w:hAnsi="Cambria Math" w:cs="Cambria Math"/>
                <w:color w:val="202122"/>
              </w:rPr>
            </w:pPr>
          </w:p>
        </w:tc>
      </w:tr>
      <w:tr w:rsidR="0025411E" w14:paraId="3E6DEFF8" w14:textId="77777777" w:rsidTr="000F00C8">
        <w:tc>
          <w:tcPr>
            <w:tcW w:w="1413" w:type="dxa"/>
          </w:tcPr>
          <w:p w14:paraId="79E2A635" w14:textId="77777777" w:rsidR="0025411E" w:rsidRDefault="0025411E" w:rsidP="001F41F2">
            <w:r>
              <w:rPr>
                <w:rFonts w:ascii="Cambria Math" w:eastAsia="Cambria Math" w:hAnsi="Cambria Math" w:cs="Cambria Math"/>
                <w:color w:val="202122"/>
              </w:rPr>
              <w:t>¬</w:t>
            </w:r>
          </w:p>
        </w:tc>
        <w:tc>
          <w:tcPr>
            <w:tcW w:w="1617" w:type="dxa"/>
          </w:tcPr>
          <w:p w14:paraId="070F4395" w14:textId="77777777" w:rsidR="0025411E" w:rsidRDefault="0025411E" w:rsidP="001F41F2">
            <w:r>
              <w:t>negation</w:t>
            </w:r>
          </w:p>
        </w:tc>
        <w:tc>
          <w:tcPr>
            <w:tcW w:w="1800" w:type="dxa"/>
          </w:tcPr>
          <w:p w14:paraId="6FA05636" w14:textId="77777777" w:rsidR="0025411E" w:rsidRDefault="0025411E" w:rsidP="001F41F2">
            <w:r>
              <w:t>not</w:t>
            </w:r>
          </w:p>
        </w:tc>
        <w:tc>
          <w:tcPr>
            <w:tcW w:w="5130" w:type="dxa"/>
          </w:tcPr>
          <w:p w14:paraId="75184076" w14:textId="77777777" w:rsidR="0025411E" w:rsidRDefault="0025411E" w:rsidP="001F41F2">
            <w:pPr>
              <w:rPr>
                <w:rFonts w:ascii="Cambria Math" w:eastAsia="Cambria Math" w:hAnsi="Cambria Math" w:cs="Cambria Math"/>
              </w:rPr>
            </w:pPr>
            <w:r>
              <w:rPr>
                <w:rFonts w:ascii="Cambria Math" w:eastAsia="Cambria Math" w:hAnsi="Cambria Math" w:cs="Cambria Math"/>
                <w:color w:val="202122"/>
              </w:rPr>
              <w:t>¬φ  is true if and only if  </w:t>
            </w:r>
            <w:r>
              <w:rPr>
                <w:rFonts w:ascii="Cambria Math" w:eastAsia="Cambria Math" w:hAnsi="Cambria Math" w:cs="Cambria Math"/>
                <w:i/>
                <w:color w:val="202122"/>
              </w:rPr>
              <w:t>φ</w:t>
            </w:r>
            <w:r>
              <w:rPr>
                <w:rFonts w:ascii="Cambria Math" w:eastAsia="Cambria Math" w:hAnsi="Cambria Math" w:cs="Cambria Math"/>
                <w:color w:val="202122"/>
              </w:rPr>
              <w:t xml:space="preserve"> is false</w:t>
            </w:r>
          </w:p>
        </w:tc>
      </w:tr>
      <w:tr w:rsidR="0025411E" w14:paraId="508C331D" w14:textId="77777777" w:rsidTr="000F00C8">
        <w:tc>
          <w:tcPr>
            <w:tcW w:w="1413" w:type="dxa"/>
          </w:tcPr>
          <w:p w14:paraId="1A9BD5BD" w14:textId="77E3EEC8" w:rsidR="0025411E" w:rsidRDefault="00BD3BA8" w:rsidP="002C5C5C">
            <w:pPr>
              <w:pStyle w:val="CRMFirstOrderLogic"/>
              <w:rPr>
                <w:highlight w:val="white"/>
              </w:rPr>
            </w:pPr>
            <w:sdt>
              <w:sdtPr>
                <w:tag w:val="goog_rdk_1"/>
                <w:id w:val="-890505066"/>
              </w:sdtPr>
              <w:sdtContent>
                <w:r w:rsidR="002C5C5C">
                  <w:rPr>
                    <w:rFonts w:ascii="Cambria Math" w:hAnsi="Cambria Math" w:cs="Cambria Math"/>
                    <w:color w:val="212121"/>
                    <w:szCs w:val="20"/>
                    <w:shd w:val="clear" w:color="auto" w:fill="FFFFFF"/>
                  </w:rPr>
                  <w:t>⇒</w:t>
                </w:r>
              </w:sdtContent>
            </w:sdt>
          </w:p>
        </w:tc>
        <w:tc>
          <w:tcPr>
            <w:tcW w:w="1617" w:type="dxa"/>
          </w:tcPr>
          <w:p w14:paraId="67636290" w14:textId="77777777" w:rsidR="0025411E" w:rsidRDefault="0025411E" w:rsidP="001F41F2">
            <w:r>
              <w:t>implication</w:t>
            </w:r>
          </w:p>
        </w:tc>
        <w:tc>
          <w:tcPr>
            <w:tcW w:w="1800" w:type="dxa"/>
          </w:tcPr>
          <w:p w14:paraId="6AC92346" w14:textId="77777777" w:rsidR="0025411E" w:rsidRDefault="0025411E" w:rsidP="001F41F2">
            <w:r>
              <w:t>implies,</w:t>
            </w:r>
          </w:p>
          <w:p w14:paraId="415B2306" w14:textId="77777777" w:rsidR="0025411E" w:rsidRDefault="0025411E" w:rsidP="001F41F2">
            <w:r>
              <w:t>if … then ..</w:t>
            </w:r>
          </w:p>
        </w:tc>
        <w:tc>
          <w:tcPr>
            <w:tcW w:w="5130" w:type="dxa"/>
          </w:tcPr>
          <w:p w14:paraId="605B7AEA" w14:textId="532C37C7" w:rsidR="0025411E" w:rsidRDefault="0025411E" w:rsidP="002C5C5C">
            <w:pPr>
              <w:pStyle w:val="CRMFirstOrderLogic"/>
            </w:pPr>
            <w:r>
              <w:rPr>
                <w:rFonts w:ascii="Cambria Math" w:eastAsia="Cambria Math" w:hAnsi="Cambria Math" w:cs="Cambria Math"/>
                <w:color w:val="202122"/>
              </w:rPr>
              <w:t> (φ </w:t>
            </w:r>
            <w:r w:rsidR="002C5C5C">
              <w:rPr>
                <w:rFonts w:ascii="Cambria Math" w:hAnsi="Cambria Math" w:cs="Cambria Math"/>
                <w:color w:val="212121"/>
                <w:szCs w:val="20"/>
                <w:shd w:val="clear" w:color="auto" w:fill="FFFFFF"/>
              </w:rPr>
              <w:t>⇒</w:t>
            </w:r>
            <w:r>
              <w:rPr>
                <w:rFonts w:ascii="Cambria Math" w:eastAsia="Cambria Math" w:hAnsi="Cambria Math" w:cs="Cambria Math"/>
                <w:color w:val="202122"/>
              </w:rPr>
              <w:t xml:space="preserve"> ψ)  is true </w:t>
            </w:r>
          </w:p>
          <w:p w14:paraId="308745C4" w14:textId="77777777" w:rsidR="0025411E" w:rsidRDefault="0025411E" w:rsidP="001F41F2">
            <w:pPr>
              <w:rPr>
                <w:rFonts w:ascii="Cambria Math" w:eastAsia="Cambria Math" w:hAnsi="Cambria Math" w:cs="Cambria Math"/>
              </w:rPr>
            </w:pPr>
            <w:r>
              <w:rPr>
                <w:rFonts w:ascii="Cambria Math" w:eastAsia="Cambria Math" w:hAnsi="Cambria Math" w:cs="Cambria Math"/>
                <w:color w:val="202122"/>
              </w:rPr>
              <w:t>if and only if it is not the case that </w:t>
            </w:r>
            <w:r>
              <w:rPr>
                <w:rFonts w:ascii="Cambria Math" w:eastAsia="Cambria Math" w:hAnsi="Cambria Math" w:cs="Cambria Math"/>
                <w:i/>
                <w:color w:val="202122"/>
              </w:rPr>
              <w:t>φ</w:t>
            </w:r>
            <w:r>
              <w:rPr>
                <w:rFonts w:ascii="Cambria Math" w:eastAsia="Cambria Math" w:hAnsi="Cambria Math" w:cs="Cambria Math"/>
                <w:color w:val="202122"/>
              </w:rPr>
              <w:t xml:space="preserve"> is true and </w:t>
            </w:r>
            <w:r>
              <w:rPr>
                <w:rFonts w:ascii="Cambria Math" w:eastAsia="Cambria Math" w:hAnsi="Cambria Math" w:cs="Cambria Math"/>
                <w:i/>
                <w:color w:val="202122"/>
              </w:rPr>
              <w:t>ψ</w:t>
            </w:r>
            <w:r>
              <w:rPr>
                <w:rFonts w:ascii="Cambria Math" w:eastAsia="Cambria Math" w:hAnsi="Cambria Math" w:cs="Cambria Math"/>
                <w:color w:val="202122"/>
              </w:rPr>
              <w:t xml:space="preserve"> is false</w:t>
            </w:r>
          </w:p>
        </w:tc>
      </w:tr>
      <w:tr w:rsidR="0025411E" w14:paraId="500EF2D7" w14:textId="77777777" w:rsidTr="000F00C8">
        <w:tc>
          <w:tcPr>
            <w:tcW w:w="1413" w:type="dxa"/>
          </w:tcPr>
          <w:p w14:paraId="2D91C13E" w14:textId="3BD6CA8C" w:rsidR="0025411E" w:rsidRDefault="00BD3BA8" w:rsidP="001F41F2">
            <w:pPr>
              <w:rPr>
                <w:color w:val="202122"/>
                <w:highlight w:val="white"/>
              </w:rPr>
            </w:pPr>
            <w:sdt>
              <w:sdtPr>
                <w:tag w:val="goog_rdk_2"/>
                <w:id w:val="-702008062"/>
              </w:sdtPr>
              <w:sdtContent>
                <w:r w:rsidR="002A1DCC" w:rsidRPr="00F74F48">
                  <w:rPr>
                    <w:rFonts w:ascii="Cambria Math" w:hAnsi="Cambria Math" w:cs="Cambria Math"/>
                    <w:color w:val="212121"/>
                    <w:szCs w:val="20"/>
                    <w:shd w:val="clear" w:color="auto" w:fill="FFFFFF"/>
                  </w:rPr>
                  <w:t>⇔</w:t>
                </w:r>
              </w:sdtContent>
            </w:sdt>
          </w:p>
        </w:tc>
        <w:tc>
          <w:tcPr>
            <w:tcW w:w="1617" w:type="dxa"/>
          </w:tcPr>
          <w:p w14:paraId="4BAF3BF8" w14:textId="77777777" w:rsidR="0025411E" w:rsidRDefault="0025411E" w:rsidP="001F41F2">
            <w:r>
              <w:t>equivalence</w:t>
            </w:r>
          </w:p>
        </w:tc>
        <w:tc>
          <w:tcPr>
            <w:tcW w:w="1800" w:type="dxa"/>
          </w:tcPr>
          <w:p w14:paraId="1C9C67C5" w14:textId="77777777" w:rsidR="0025411E" w:rsidRDefault="0025411E" w:rsidP="001F41F2">
            <w:r>
              <w:t xml:space="preserve">is equivalent to, </w:t>
            </w:r>
          </w:p>
          <w:p w14:paraId="3745BFC4" w14:textId="77777777" w:rsidR="0025411E" w:rsidRDefault="0025411E" w:rsidP="001F41F2">
            <w:r>
              <w:t>if … and only if …</w:t>
            </w:r>
          </w:p>
        </w:tc>
        <w:tc>
          <w:tcPr>
            <w:tcW w:w="5130" w:type="dxa"/>
          </w:tcPr>
          <w:p w14:paraId="09DA9BD2" w14:textId="0C8996A1" w:rsidR="0025411E" w:rsidRDefault="0025411E" w:rsidP="001F41F2">
            <w:pPr>
              <w:rPr>
                <w:rFonts w:ascii="Cambria Math" w:eastAsia="Cambria Math" w:hAnsi="Cambria Math" w:cs="Cambria Math"/>
                <w:color w:val="202122"/>
              </w:rPr>
            </w:pPr>
            <w:r>
              <w:rPr>
                <w:rFonts w:ascii="Cambria Math" w:eastAsia="Cambria Math" w:hAnsi="Cambria Math" w:cs="Cambria Math"/>
                <w:color w:val="202122"/>
              </w:rPr>
              <w:t>φ </w:t>
            </w:r>
            <w:r w:rsidR="002A1DCC">
              <w:rPr>
                <w:rFonts w:ascii="Cambria Math" w:hAnsi="Cambria Math" w:cs="Cambria Math"/>
                <w:color w:val="212121"/>
                <w:szCs w:val="20"/>
                <w:shd w:val="clear" w:color="auto" w:fill="FFFFFF"/>
              </w:rPr>
              <w:t>⇔</w:t>
            </w:r>
            <w:r>
              <w:rPr>
                <w:rFonts w:ascii="Cambria Math" w:eastAsia="Cambria Math" w:hAnsi="Cambria Math" w:cs="Cambria Math"/>
                <w:color w:val="202122"/>
              </w:rPr>
              <w:t> ψ is true</w:t>
            </w:r>
          </w:p>
          <w:p w14:paraId="2298840F" w14:textId="77777777" w:rsidR="0025411E" w:rsidRDefault="0025411E" w:rsidP="001F41F2">
            <w:pPr>
              <w:rPr>
                <w:rFonts w:ascii="Cambria Math" w:eastAsia="Cambria Math" w:hAnsi="Cambria Math" w:cs="Cambria Math"/>
              </w:rPr>
            </w:pPr>
            <w:r>
              <w:rPr>
                <w:rFonts w:ascii="Cambria Math" w:eastAsia="Cambria Math" w:hAnsi="Cambria Math" w:cs="Cambria Math"/>
                <w:color w:val="202122"/>
              </w:rPr>
              <w:t>if and only if both </w:t>
            </w:r>
            <w:r>
              <w:rPr>
                <w:rFonts w:ascii="Cambria Math" w:eastAsia="Cambria Math" w:hAnsi="Cambria Math" w:cs="Cambria Math"/>
                <w:i/>
                <w:color w:val="202122"/>
              </w:rPr>
              <w:t>φ</w:t>
            </w:r>
            <w:r>
              <w:rPr>
                <w:rFonts w:ascii="Cambria Math" w:eastAsia="Cambria Math" w:hAnsi="Cambria Math" w:cs="Cambria Math"/>
                <w:color w:val="202122"/>
              </w:rPr>
              <w:t> and </w:t>
            </w:r>
            <w:r>
              <w:rPr>
                <w:rFonts w:ascii="Cambria Math" w:eastAsia="Cambria Math" w:hAnsi="Cambria Math" w:cs="Cambria Math"/>
                <w:i/>
                <w:color w:val="202122"/>
              </w:rPr>
              <w:t>ψ</w:t>
            </w:r>
            <w:r>
              <w:rPr>
                <w:rFonts w:ascii="Cambria Math" w:eastAsia="Cambria Math" w:hAnsi="Cambria Math" w:cs="Cambria Math"/>
                <w:color w:val="202122"/>
              </w:rPr>
              <w:t xml:space="preserve"> are true or  both φ and ψ are false </w:t>
            </w:r>
          </w:p>
        </w:tc>
      </w:tr>
      <w:tr w:rsidR="0025411E" w14:paraId="0657588B" w14:textId="77777777" w:rsidTr="000F00C8">
        <w:tc>
          <w:tcPr>
            <w:tcW w:w="1413" w:type="dxa"/>
          </w:tcPr>
          <w:p w14:paraId="6886EF34" w14:textId="77777777" w:rsidR="0025411E" w:rsidRDefault="0025411E" w:rsidP="001F41F2">
            <w:pPr>
              <w:rPr>
                <w:color w:val="202122"/>
                <w:sz w:val="25"/>
                <w:szCs w:val="25"/>
                <w:highlight w:val="white"/>
              </w:rPr>
            </w:pPr>
            <w:r>
              <w:t>Quantifiers</w:t>
            </w:r>
          </w:p>
        </w:tc>
        <w:tc>
          <w:tcPr>
            <w:tcW w:w="1617" w:type="dxa"/>
          </w:tcPr>
          <w:p w14:paraId="1B939A93" w14:textId="77777777" w:rsidR="0025411E" w:rsidRDefault="0025411E" w:rsidP="001F41F2"/>
        </w:tc>
        <w:tc>
          <w:tcPr>
            <w:tcW w:w="1800" w:type="dxa"/>
          </w:tcPr>
          <w:p w14:paraId="089DB679" w14:textId="77777777" w:rsidR="0025411E" w:rsidRDefault="0025411E" w:rsidP="001F41F2"/>
        </w:tc>
        <w:tc>
          <w:tcPr>
            <w:tcW w:w="5130" w:type="dxa"/>
          </w:tcPr>
          <w:p w14:paraId="256DF4DC" w14:textId="77777777" w:rsidR="0025411E" w:rsidRDefault="0025411E" w:rsidP="001F41F2">
            <w:pPr>
              <w:rPr>
                <w:rFonts w:ascii="Cambria Math" w:eastAsia="Cambria Math" w:hAnsi="Cambria Math" w:cs="Cambria Math"/>
                <w:color w:val="202122"/>
              </w:rPr>
            </w:pPr>
          </w:p>
        </w:tc>
      </w:tr>
      <w:tr w:rsidR="0025411E" w14:paraId="6AC11BEB" w14:textId="77777777" w:rsidTr="000F00C8">
        <w:tc>
          <w:tcPr>
            <w:tcW w:w="1413" w:type="dxa"/>
          </w:tcPr>
          <w:p w14:paraId="5FEC7DF2" w14:textId="77777777" w:rsidR="0025411E" w:rsidRDefault="0025411E" w:rsidP="001F41F2">
            <w:r>
              <w:rPr>
                <w:rFonts w:ascii="Cambria Math" w:eastAsia="Cambria Math" w:hAnsi="Cambria Math" w:cs="Cambria Math"/>
                <w:color w:val="212121"/>
              </w:rPr>
              <w:t>∃</w:t>
            </w:r>
          </w:p>
        </w:tc>
        <w:tc>
          <w:tcPr>
            <w:tcW w:w="1617" w:type="dxa"/>
          </w:tcPr>
          <w:p w14:paraId="0EA8A8A0" w14:textId="77777777" w:rsidR="0025411E" w:rsidRDefault="0025411E" w:rsidP="001F41F2">
            <w:r>
              <w:t>existential quantifier</w:t>
            </w:r>
          </w:p>
        </w:tc>
        <w:tc>
          <w:tcPr>
            <w:tcW w:w="1800" w:type="dxa"/>
          </w:tcPr>
          <w:p w14:paraId="7759B154" w14:textId="77777777" w:rsidR="0025411E" w:rsidRDefault="0025411E" w:rsidP="001F41F2">
            <w:r>
              <w:t xml:space="preserve">exists, </w:t>
            </w:r>
          </w:p>
          <w:p w14:paraId="46F4CDFD" w14:textId="77777777" w:rsidR="0025411E" w:rsidRDefault="0025411E" w:rsidP="001F41F2">
            <w:r>
              <w:t>there exists at least one</w:t>
            </w:r>
          </w:p>
        </w:tc>
        <w:tc>
          <w:tcPr>
            <w:tcW w:w="5130" w:type="dxa"/>
          </w:tcPr>
          <w:p w14:paraId="388F4119" w14:textId="77777777" w:rsidR="0025411E" w:rsidRDefault="0025411E" w:rsidP="001F41F2"/>
        </w:tc>
      </w:tr>
      <w:tr w:rsidR="0025411E" w14:paraId="52FC96B2" w14:textId="77777777" w:rsidTr="000F00C8">
        <w:tc>
          <w:tcPr>
            <w:tcW w:w="1413" w:type="dxa"/>
          </w:tcPr>
          <w:p w14:paraId="0D58FD49" w14:textId="77777777" w:rsidR="0025411E" w:rsidRPr="00F74F48" w:rsidRDefault="0025411E" w:rsidP="001F41F2">
            <w:pPr>
              <w:rPr>
                <w:szCs w:val="20"/>
              </w:rPr>
            </w:pPr>
            <w:r w:rsidRPr="00600379">
              <w:rPr>
                <w:rFonts w:ascii="Cambria Math" w:eastAsia="Cambria Math" w:hAnsi="Cambria Math" w:cs="Cambria Math"/>
                <w:color w:val="212121"/>
                <w:sz w:val="20"/>
                <w:szCs w:val="20"/>
                <w:highlight w:val="white"/>
              </w:rPr>
              <w:t>∀</w:t>
            </w:r>
          </w:p>
        </w:tc>
        <w:tc>
          <w:tcPr>
            <w:tcW w:w="1617" w:type="dxa"/>
          </w:tcPr>
          <w:p w14:paraId="29F9971D" w14:textId="77777777" w:rsidR="0025411E" w:rsidRDefault="0025411E" w:rsidP="001F41F2">
            <w:r>
              <w:t>Universal quantifier</w:t>
            </w:r>
          </w:p>
        </w:tc>
        <w:tc>
          <w:tcPr>
            <w:tcW w:w="1800" w:type="dxa"/>
          </w:tcPr>
          <w:p w14:paraId="6726F2D9" w14:textId="77777777" w:rsidR="0025411E" w:rsidRDefault="0025411E" w:rsidP="001F41F2">
            <w:r>
              <w:t xml:space="preserve">forall, </w:t>
            </w:r>
          </w:p>
          <w:p w14:paraId="5C3F5B54" w14:textId="77777777" w:rsidR="0025411E" w:rsidRDefault="0025411E" w:rsidP="001F41F2">
            <w:r>
              <w:t xml:space="preserve">for all </w:t>
            </w:r>
          </w:p>
        </w:tc>
        <w:tc>
          <w:tcPr>
            <w:tcW w:w="5130" w:type="dxa"/>
          </w:tcPr>
          <w:p w14:paraId="059F7FF5" w14:textId="77777777" w:rsidR="0025411E" w:rsidRDefault="0025411E" w:rsidP="001F41F2"/>
        </w:tc>
      </w:tr>
    </w:tbl>
    <w:p w14:paraId="3F2E0973" w14:textId="77777777" w:rsidR="0025411E" w:rsidRDefault="0025411E" w:rsidP="0025411E"/>
    <w:p w14:paraId="642D51FF" w14:textId="77777777" w:rsidR="0025411E" w:rsidRDefault="0025411E" w:rsidP="0025411E"/>
    <w:p w14:paraId="39AF9FF2" w14:textId="77777777" w:rsidR="0025411E" w:rsidRPr="00D86DFE" w:rsidRDefault="0025411E" w:rsidP="0025411E">
      <w:r w:rsidRPr="00D86DFE">
        <w:t xml:space="preserve">For instance, the above sub-class link between </w:t>
      </w:r>
      <w:r w:rsidRPr="00D86DFE">
        <w:rPr>
          <w:i/>
        </w:rPr>
        <w:t xml:space="preserve">E21 Person </w:t>
      </w:r>
      <w:r w:rsidRPr="00D86DFE">
        <w:t>and</w:t>
      </w:r>
      <w:r w:rsidRPr="00D86DFE">
        <w:rPr>
          <w:i/>
        </w:rPr>
        <w:t xml:space="preserve"> E20 Biological Object</w:t>
      </w:r>
      <w:r w:rsidRPr="00D86DFE">
        <w:t xml:space="preserve"> can be formulated in first order logic as the axiom:</w:t>
      </w:r>
    </w:p>
    <w:p w14:paraId="2197C781" w14:textId="77777777" w:rsidR="0025411E" w:rsidRPr="00D86DFE" w:rsidRDefault="0025411E" w:rsidP="0025411E"/>
    <w:p w14:paraId="56CD695E" w14:textId="4ADF8FDA" w:rsidR="0025411E" w:rsidRPr="000F00C8" w:rsidRDefault="0025411E" w:rsidP="002C5C5C">
      <w:pPr>
        <w:pStyle w:val="CRMFirstOrderLogic"/>
      </w:pPr>
      <w:r w:rsidRPr="000F00C8">
        <w:rPr>
          <w:rFonts w:eastAsia="Cambria Math" w:cs="Times New Roman"/>
        </w:rPr>
        <w:t>(</w:t>
      </w:r>
      <w:r w:rsidRPr="00D86DFE">
        <w:rPr>
          <w:rFonts w:ascii="Cambria Math" w:eastAsia="Cambria Math" w:hAnsi="Cambria Math" w:cs="Cambria Math"/>
          <w:color w:val="212121"/>
          <w:highlight w:val="white"/>
        </w:rPr>
        <w:t>∀</w:t>
      </w:r>
      <w:r w:rsidRPr="000F00C8">
        <w:rPr>
          <w:rFonts w:eastAsia="Cambria Math" w:cs="Times New Roman"/>
        </w:rPr>
        <w:t xml:space="preserve">x) [E21(x) </w:t>
      </w:r>
      <w:r w:rsidR="002C5C5C">
        <w:rPr>
          <w:rFonts w:ascii="Cambria Math" w:eastAsia="Cambria Math" w:hAnsi="Cambria Math" w:cs="Cambria Math"/>
          <w:color w:val="202122"/>
          <w:highlight w:val="white"/>
        </w:rPr>
        <w:t>⇒</w:t>
      </w:r>
      <w:r w:rsidRPr="000F00C8">
        <w:rPr>
          <w:rFonts w:eastAsia="Cambria Math" w:cs="Times New Roman"/>
        </w:rPr>
        <w:t>E20(x)]</w:t>
      </w:r>
    </w:p>
    <w:p w14:paraId="21501C42" w14:textId="77777777" w:rsidR="0025411E" w:rsidRPr="00D86DFE" w:rsidRDefault="0025411E" w:rsidP="0025411E"/>
    <w:p w14:paraId="1958D30A" w14:textId="77777777" w:rsidR="0025411E" w:rsidRPr="00D86DFE" w:rsidRDefault="0025411E" w:rsidP="0025411E">
      <w:r w:rsidRPr="00D86DFE">
        <w:t xml:space="preserve">(reading: for all individuals x, if x is a </w:t>
      </w:r>
      <w:r w:rsidRPr="000F00C8">
        <w:rPr>
          <w:rFonts w:ascii="Times New Roman" w:eastAsia="Cambria Math" w:hAnsi="Times New Roman" w:cs="Times New Roman"/>
        </w:rPr>
        <w:t>E21</w:t>
      </w:r>
      <w:r w:rsidRPr="00D86DFE">
        <w:t xml:space="preserve"> then x is an </w:t>
      </w:r>
      <w:r w:rsidRPr="000F00C8">
        <w:rPr>
          <w:rFonts w:ascii="Times New Roman" w:eastAsia="Cambria Math" w:hAnsi="Times New Roman" w:cs="Times New Roman"/>
        </w:rPr>
        <w:t>E20</w:t>
      </w:r>
      <w:r w:rsidRPr="00D86DFE">
        <w:t xml:space="preserve">). </w:t>
      </w:r>
    </w:p>
    <w:p w14:paraId="7FA4EFE9" w14:textId="77777777" w:rsidR="0025411E" w:rsidRPr="00D86DFE" w:rsidRDefault="0025411E" w:rsidP="0025411E"/>
    <w:p w14:paraId="7594B035" w14:textId="30B39441" w:rsidR="0025411E" w:rsidRPr="00C62401" w:rsidRDefault="0025411E" w:rsidP="0025411E">
      <w:r w:rsidRPr="00C62401">
        <w:t xml:space="preserve">In the definitions of classes and properties in this </w:t>
      </w:r>
      <w:r w:rsidR="000F00C8" w:rsidRPr="00C62401">
        <w:t>document the</w:t>
      </w:r>
      <w:r w:rsidRPr="00C62401">
        <w:t xml:space="preserve"> universal quantifier(s) are omitted for simplicity, so the above axiom is simply written:</w:t>
      </w:r>
    </w:p>
    <w:p w14:paraId="6438D71D" w14:textId="77777777" w:rsidR="0025411E" w:rsidRPr="00AC229A" w:rsidRDefault="0025411E" w:rsidP="0025411E"/>
    <w:p w14:paraId="73A16918" w14:textId="41A99760" w:rsidR="0025411E" w:rsidRPr="000F00C8" w:rsidRDefault="0025411E" w:rsidP="002C5C5C">
      <w:pPr>
        <w:pStyle w:val="CRMFirstOrderLogic"/>
      </w:pPr>
      <w:r w:rsidRPr="000F00C8">
        <w:rPr>
          <w:rFonts w:eastAsia="Cambria Math" w:cs="Times New Roman"/>
        </w:rPr>
        <w:t xml:space="preserve">E21(x) </w:t>
      </w:r>
      <w:r w:rsidR="002C5C5C">
        <w:rPr>
          <w:rFonts w:ascii="Cambria Math" w:eastAsia="Cambria Math" w:hAnsi="Cambria Math" w:cs="Cambria Math"/>
          <w:color w:val="202122"/>
          <w:highlight w:val="white"/>
        </w:rPr>
        <w:t>⇒</w:t>
      </w:r>
      <w:r w:rsidRPr="000F00C8">
        <w:rPr>
          <w:rFonts w:eastAsia="Cambria Math" w:cs="Times New Roman"/>
        </w:rPr>
        <w:t>E20(x)</w:t>
      </w:r>
    </w:p>
    <w:p w14:paraId="1249BDB3" w14:textId="77777777" w:rsidR="0025411E" w:rsidRPr="00D86DFE" w:rsidRDefault="0025411E" w:rsidP="0025411E">
      <w:pPr>
        <w:rPr>
          <w:highlight w:val="yellow"/>
        </w:rPr>
      </w:pPr>
    </w:p>
    <w:p w14:paraId="31FF38CC" w14:textId="77777777" w:rsidR="0025411E" w:rsidRPr="00D86DFE" w:rsidRDefault="0025411E" w:rsidP="0025411E">
      <w:r w:rsidRPr="00D86DFE">
        <w:t xml:space="preserve">Likewise, the above domain constraint on property </w:t>
      </w:r>
      <w:r w:rsidRPr="00D86DFE">
        <w:rPr>
          <w:i/>
        </w:rPr>
        <w:t xml:space="preserve">P152 has parent </w:t>
      </w:r>
      <w:r w:rsidRPr="00D86DFE">
        <w:t>can be formulated in first order logic as the axiom:</w:t>
      </w:r>
    </w:p>
    <w:p w14:paraId="2732A980" w14:textId="77777777" w:rsidR="0025411E" w:rsidRPr="00C62401" w:rsidRDefault="0025411E" w:rsidP="0025411E"/>
    <w:p w14:paraId="5D9D609A" w14:textId="6A5E1BBD" w:rsidR="0025411E" w:rsidRPr="000F00C8" w:rsidRDefault="0025411E" w:rsidP="002C5C5C">
      <w:pPr>
        <w:pStyle w:val="CRMFirstOrderLogic"/>
      </w:pPr>
      <w:r w:rsidRPr="000F00C8">
        <w:rPr>
          <w:rFonts w:eastAsia="Calibri" w:cs="Times New Roman"/>
        </w:rPr>
        <w:t xml:space="preserve">P152(x,y) </w:t>
      </w:r>
      <w:r w:rsidR="002C5C5C">
        <w:rPr>
          <w:rFonts w:ascii="Cambria Math" w:eastAsia="Calibri" w:hAnsi="Cambria Math" w:cs="Cambria Math"/>
          <w:color w:val="202122"/>
        </w:rPr>
        <w:t>⇒</w:t>
      </w:r>
      <w:r w:rsidRPr="000F00C8">
        <w:rPr>
          <w:rFonts w:eastAsia="Calibri" w:cs="Times New Roman"/>
        </w:rPr>
        <w:t>E21(x)</w:t>
      </w:r>
    </w:p>
    <w:p w14:paraId="798FCA42" w14:textId="77777777" w:rsidR="0025411E" w:rsidRPr="00D86DFE" w:rsidRDefault="0025411E" w:rsidP="0025411E">
      <w:pPr>
        <w:jc w:val="center"/>
      </w:pPr>
    </w:p>
    <w:p w14:paraId="1C4F4FC6" w14:textId="77777777" w:rsidR="0025411E" w:rsidRPr="000F00C8" w:rsidRDefault="0025411E" w:rsidP="0025411E">
      <w:pPr>
        <w:rPr>
          <w:rFonts w:ascii="Times New Roman" w:eastAsia="Cambria Math" w:hAnsi="Times New Roman" w:cs="Times New Roman"/>
        </w:rPr>
      </w:pPr>
      <w:r w:rsidRPr="00D86DFE">
        <w:t>(reading: for all individuals x and y, if x is a P152 of y, then x is an E21</w:t>
      </w:r>
      <w:r w:rsidRPr="000F00C8">
        <w:rPr>
          <w:rFonts w:ascii="Times New Roman" w:eastAsia="Cambria Math" w:hAnsi="Times New Roman" w:cs="Times New Roman"/>
        </w:rPr>
        <w:t>).</w:t>
      </w:r>
    </w:p>
    <w:p w14:paraId="29B413E8" w14:textId="77777777" w:rsidR="0025411E" w:rsidRPr="000F00C8" w:rsidRDefault="0025411E" w:rsidP="0025411E">
      <w:pPr>
        <w:rPr>
          <w:rFonts w:ascii="Times New Roman" w:eastAsia="Cambria Math" w:hAnsi="Times New Roman" w:cs="Times New Roman"/>
        </w:rPr>
      </w:pPr>
    </w:p>
    <w:p w14:paraId="7C6C6EDD" w14:textId="77777777" w:rsidR="0025411E" w:rsidRPr="00D86DFE" w:rsidRDefault="0025411E" w:rsidP="0025411E">
      <w:r w:rsidRPr="00D86DFE">
        <w:t>These basic considerations should be used by the reader to understand the logical axioms that are used into the definition of the classes and properties. Further information about the first order formulation of CIDOC CRM can be found in (Meghini &amp; Doerr, 2018)</w:t>
      </w:r>
    </w:p>
    <w:p w14:paraId="6552E0DA" w14:textId="77777777" w:rsidR="0025411E" w:rsidRDefault="0025411E" w:rsidP="0025411E"/>
    <w:p w14:paraId="3789034E" w14:textId="77777777" w:rsidR="0025411E" w:rsidRDefault="0025411E" w:rsidP="0025411E">
      <w:pPr>
        <w:pStyle w:val="Heading1"/>
        <w:ind w:left="432" w:hanging="432"/>
      </w:pPr>
      <w:bookmarkStart w:id="10" w:name="_Toc53155326"/>
      <w:r>
        <w:t>Modelling principles</w:t>
      </w:r>
      <w:bookmarkEnd w:id="10"/>
    </w:p>
    <w:p w14:paraId="1E50A7B2" w14:textId="77777777" w:rsidR="0025411E" w:rsidRDefault="0025411E" w:rsidP="0025411E"/>
    <w:p w14:paraId="173E21C5" w14:textId="77777777" w:rsidR="0025411E" w:rsidRDefault="0025411E" w:rsidP="0025411E">
      <w:pPr>
        <w:pBdr>
          <w:top w:val="nil"/>
          <w:left w:val="nil"/>
          <w:bottom w:val="nil"/>
          <w:right w:val="nil"/>
          <w:between w:val="nil"/>
        </w:pBdr>
        <w:rPr>
          <w:color w:val="000000"/>
          <w:szCs w:val="20"/>
        </w:rPr>
      </w:pPr>
      <w:r>
        <w:rPr>
          <w:color w:val="000000"/>
          <w:szCs w:val="20"/>
        </w:rPr>
        <w:t>The following modelling principles have guided and informed the development of the CIDOC CRM.</w:t>
      </w:r>
    </w:p>
    <w:p w14:paraId="45A24EB2" w14:textId="77777777" w:rsidR="0025411E" w:rsidRDefault="0025411E" w:rsidP="0025411E">
      <w:pPr>
        <w:pStyle w:val="Heading2"/>
      </w:pPr>
      <w:bookmarkStart w:id="11" w:name="_Toc53155327"/>
      <w:r>
        <w:t>Reality, Knowledge Bases and CIDOC CRM</w:t>
      </w:r>
      <w:bookmarkEnd w:id="11"/>
    </w:p>
    <w:p w14:paraId="7EB1CB1E" w14:textId="77777777" w:rsidR="0025411E" w:rsidRDefault="0025411E" w:rsidP="0025411E">
      <w:r>
        <w:t xml:space="preserve"> </w:t>
      </w:r>
    </w:p>
    <w:p w14:paraId="05CA308B" w14:textId="241B2FFF" w:rsidR="0025411E" w:rsidRDefault="0025411E" w:rsidP="0025411E">
      <w:pPr>
        <w:pBdr>
          <w:top w:val="nil"/>
          <w:left w:val="nil"/>
          <w:bottom w:val="nil"/>
          <w:right w:val="nil"/>
          <w:between w:val="nil"/>
        </w:pBdr>
      </w:pPr>
      <w:r>
        <w:t>The CIDOC CRM is a formal ontology in the sense introduced by (Guarino</w:t>
      </w:r>
      <w:r w:rsidR="00506400">
        <w:t>,</w:t>
      </w:r>
      <w:r>
        <w:t xml:space="preserve"> 1998)</w:t>
      </w:r>
      <w:r>
        <w:rPr>
          <w:vertAlign w:val="superscript"/>
        </w:rPr>
        <w:footnoteReference w:id="4"/>
      </w:r>
      <w:r>
        <w:t>. The present document is intended to embrace an audience not specialized in computer science and logic; therefore, it focuses on the informal semantics and on the pragmatics of the CIDOC CRM concepts, offering a detailed discussion of the main traits of the conceptualization underlying the CIDOC CRM through basic usage patterns</w:t>
      </w:r>
      <w:r>
        <w:rPr>
          <w:vertAlign w:val="superscript"/>
        </w:rPr>
        <w:footnoteReference w:id="5"/>
      </w:r>
      <w:r>
        <w:t>. The CIDOC CRM aims to assist sharing, connecting and integrating information from research about the past. In order to understand the function of a formal ontology of this kind, one needs to make the following distinctions:</w:t>
      </w:r>
    </w:p>
    <w:p w14:paraId="38B4F4AD" w14:textId="77777777" w:rsidR="0025411E" w:rsidRDefault="0025411E" w:rsidP="0025411E">
      <w:pPr>
        <w:numPr>
          <w:ilvl w:val="0"/>
          <w:numId w:val="32"/>
        </w:numPr>
        <w:pBdr>
          <w:top w:val="nil"/>
          <w:left w:val="nil"/>
          <w:bottom w:val="nil"/>
          <w:right w:val="nil"/>
          <w:between w:val="nil"/>
        </w:pBdr>
        <w:spacing w:before="180" w:after="180"/>
        <w:ind w:left="720"/>
      </w:pPr>
      <w:r>
        <w:rPr>
          <w:color w:val="000000"/>
          <w:szCs w:val="20"/>
        </w:rPr>
        <w:t xml:space="preserve">The </w:t>
      </w:r>
      <w:r>
        <w:rPr>
          <w:i/>
          <w:color w:val="000000"/>
          <w:szCs w:val="20"/>
        </w:rPr>
        <w:t>material reality</w:t>
      </w:r>
      <w:r>
        <w:rPr>
          <w:color w:val="000000"/>
          <w:szCs w:val="20"/>
        </w:rPr>
        <w:t xml:space="preserve">. For the purpose of the CIDOC CRM, material reality is regarded as whatever has substance that can be perceived with senses or instruments. Examples are people, a forest or a settlement environment, sea, atmosphere, distant celestial or cellular micro structures, including what we assume could be potentially or theoretically perceived if we could be there, such as the center of Earth or the sun, and all that is past. It is constrained to space and time. What goes on in </w:t>
      </w:r>
      <w:r>
        <w:rPr>
          <w:i/>
          <w:color w:val="000000"/>
          <w:szCs w:val="20"/>
        </w:rPr>
        <w:t>our minds</w:t>
      </w:r>
      <w:r>
        <w:rPr>
          <w:color w:val="000000"/>
          <w:szCs w:val="20"/>
        </w:rPr>
        <w:t xml:space="preserve"> or is produced by our minds is also regarded as part of the material reality, as it becomes materially evident to other people at least by our utterances, behavior and products. </w:t>
      </w:r>
    </w:p>
    <w:p w14:paraId="111B62D3" w14:textId="76619B01" w:rsidR="0025411E" w:rsidRPr="004C6184" w:rsidRDefault="0025411E" w:rsidP="0025411E">
      <w:pPr>
        <w:numPr>
          <w:ilvl w:val="0"/>
          <w:numId w:val="32"/>
        </w:numPr>
        <w:pBdr>
          <w:top w:val="nil"/>
          <w:left w:val="nil"/>
          <w:bottom w:val="nil"/>
          <w:right w:val="nil"/>
          <w:between w:val="nil"/>
        </w:pBdr>
        <w:spacing w:before="180" w:after="180"/>
        <w:ind w:left="720"/>
        <w:rPr>
          <w:color w:val="000000"/>
          <w:szCs w:val="20"/>
        </w:rPr>
      </w:pPr>
      <w:r>
        <w:rPr>
          <w:color w:val="000000"/>
          <w:szCs w:val="20"/>
        </w:rPr>
        <w:t xml:space="preserve">The units of description or </w:t>
      </w:r>
      <w:r>
        <w:rPr>
          <w:i/>
          <w:color w:val="000000"/>
          <w:szCs w:val="20"/>
        </w:rPr>
        <w:t>particulars</w:t>
      </w:r>
      <w:r>
        <w:rPr>
          <w:color w:val="000000"/>
          <w:szCs w:val="20"/>
        </w:rPr>
        <w:t>, i.e., the things and relations which we refer to in order to distinguish parts of reality. Examples are Mount Ida, the Taj Mahal,  the formation of China by emperor Qin Shi Huang (</w:t>
      </w:r>
      <w:r>
        <w:rPr>
          <w:rFonts w:ascii="Microsoft YaHei" w:eastAsia="Microsoft YaHei" w:hAnsi="Microsoft YaHei" w:cs="Microsoft YaHei"/>
          <w:color w:val="000000"/>
          <w:szCs w:val="20"/>
        </w:rPr>
        <w:t>秦始皇</w:t>
      </w:r>
      <w:r>
        <w:rPr>
          <w:color w:val="000000"/>
          <w:szCs w:val="20"/>
        </w:rPr>
        <w:t>) in 221BC, Tut-Ankh Amun and his embalming, Prince Shotoku of Japan sending a mission to China in 607AD, the participation of Socrates in the Battle of Potidaea or the radiocarbon dating of the Iceman Ötzi</w:t>
      </w:r>
      <w:r w:rsidR="004C6184">
        <w:rPr>
          <w:color w:val="000000"/>
          <w:szCs w:val="20"/>
        </w:rPr>
        <w:t>(</w:t>
      </w:r>
      <w:r w:rsidR="004C6184" w:rsidRPr="004C6184">
        <w:rPr>
          <w:color w:val="000000"/>
          <w:szCs w:val="20"/>
        </w:rPr>
        <w:t>Kutschera, 2002)</w:t>
      </w:r>
      <w:r>
        <w:rPr>
          <w:color w:val="000000"/>
          <w:szCs w:val="20"/>
        </w:rPr>
        <w:t>.</w:t>
      </w:r>
    </w:p>
    <w:p w14:paraId="508DD28A" w14:textId="77777777" w:rsidR="0025411E" w:rsidRDefault="0025411E" w:rsidP="0025411E">
      <w:r>
        <w:t xml:space="preserve">A formal ontology, such as the CIDOC CRM, constitutes a controlled language for talking about particulars. I.e., it provides classes and properties for categorizing particulars as so-called “instances” in a way that their individuation, unity and relevant properties are as unambiguous as possible.  For instance, Tut-Ankh Amun as instance of E21 Person </w:t>
      </w:r>
      <w:r>
        <w:rPr>
          <w:i/>
        </w:rPr>
        <w:t>is</w:t>
      </w:r>
      <w:r>
        <w:t xml:space="preserve"> the real pharaoh from his birth to death, and not extending to his mummy, as follows from the specification of the class E21 Person and its properties in the CIDOC CRM. </w:t>
      </w:r>
    </w:p>
    <w:p w14:paraId="6BD2EBBF" w14:textId="77777777" w:rsidR="0025411E" w:rsidRDefault="0025411E" w:rsidP="0025411E"/>
    <w:p w14:paraId="15AAE2A5" w14:textId="77777777" w:rsidR="0025411E" w:rsidRDefault="0025411E" w:rsidP="0025411E">
      <w:r>
        <w:t xml:space="preserve">For clarification, the CIDOC CRM does not take a position against or in favour of the existence of spiritual substance nor of substance not accessible by either senses or instruments, nor does it suggest a materialistic philosophy. However, for practical reasons, it relies on the priority of integrating information based on material evidence available for whatever human experience. The CIDOC CRM only commits to a unique material reality independent from the observer. </w:t>
      </w:r>
    </w:p>
    <w:p w14:paraId="57C588EA" w14:textId="77777777" w:rsidR="0025411E" w:rsidRDefault="0025411E" w:rsidP="0025411E"/>
    <w:p w14:paraId="502262F5" w14:textId="77777777" w:rsidR="0025411E" w:rsidRDefault="0025411E" w:rsidP="0025411E">
      <w:r>
        <w:t xml:space="preserve">When we </w:t>
      </w:r>
      <w:r>
        <w:rPr>
          <w:i/>
        </w:rPr>
        <w:t>provide descriptions</w:t>
      </w:r>
      <w:r>
        <w:t xml:space="preserve"> of particulars, we need to refer to them by unique names, titles or constructed identifiers, all of which are instances of E41 Appellation in the CIDOC CRM, in order the reference to be independent of the context. (In contrast, reference to particulars by pronouns or enumerations of characteristic properties, such as name and birth date, are context dependent). The appellation, and the relation between the appellation and the referred item or relationship, must not be confused with the referred item and its identity. For example, Tut-Ankh Amun the name (instance of E41 Appellation) is different from Tut-Ankh Amun the person (instance of E21 Person) and also different from the relationship between name and person (</w:t>
      </w:r>
      <w:r>
        <w:rPr>
          <w:i/>
        </w:rPr>
        <w:t>P1 is identified by</w:t>
      </w:r>
      <w:r>
        <w:t xml:space="preserve">). Instances of CIDOC CRM classes are the </w:t>
      </w:r>
      <w:r>
        <w:rPr>
          <w:i/>
        </w:rPr>
        <w:t xml:space="preserve">real </w:t>
      </w:r>
      <w:r>
        <w:t>particulars, not their names, but in descriptions, names must be used as surrogates for the real things meant. Particulars are approximate individuations, like sections, of parts of reality. In other words, the uniqueness of reality does not depend on where one draws the line between the mountain and the valley.</w:t>
      </w:r>
    </w:p>
    <w:p w14:paraId="523B24B3" w14:textId="77777777" w:rsidR="0025411E" w:rsidRDefault="0025411E" w:rsidP="0025411E"/>
    <w:p w14:paraId="41FBBCBF" w14:textId="77777777" w:rsidR="0025411E" w:rsidRDefault="0025411E" w:rsidP="0025411E">
      <w:r>
        <w:t xml:space="preserve">A CIDOC CRM-compatible </w:t>
      </w:r>
      <w:r>
        <w:rPr>
          <w:i/>
        </w:rPr>
        <w:t>knowledge base</w:t>
      </w:r>
      <w:r>
        <w:t xml:space="preserve"> (KB)</w:t>
      </w:r>
      <w:r>
        <w:rPr>
          <w:vertAlign w:val="superscript"/>
        </w:rPr>
        <w:footnoteReference w:id="6"/>
      </w:r>
      <w:r>
        <w:t xml:space="preserve"> is an instance of E73 Information Object in the CIDOC CRM. It contains (data structures that encode) formal statements representing propositions believed to be true in a reality by an observer. These statements use appellations (e.g. http://id.loc.gov/authorities/names/n79066005</w:t>
      </w:r>
      <w:r>
        <w:rPr>
          <w:vertAlign w:val="superscript"/>
        </w:rPr>
        <w:footnoteReference w:id="7"/>
      </w:r>
      <w:r>
        <w:t xml:space="preserve">) of ontological particulars and of CRM concepts (e.g. </w:t>
      </w:r>
      <w:r>
        <w:rPr>
          <w:i/>
        </w:rPr>
        <w:t>P100i died in</w:t>
      </w:r>
      <w:r>
        <w:t xml:space="preserve">). Thereby users, in their capacity of having real-world knowledge and cognition, may be able to relate these statements to the propositions they are meant to characterize, and be able to reason and research about their validity. In other words, the formal instances in a knowledge base are the </w:t>
      </w:r>
      <w:r>
        <w:rPr>
          <w:i/>
        </w:rPr>
        <w:t>identifiers</w:t>
      </w:r>
      <w:r>
        <w:t xml:space="preserve">, not the real things or phenomena. A special case is digital content: a KB in a computer system may contain statements about instances of E90 Symbolic Object and the real thing may be text residing within the same KB. The instance of E90 Symbolic Object and its textual representation are separate entities and they can be connected with the property </w:t>
      </w:r>
      <w:r>
        <w:rPr>
          <w:i/>
        </w:rPr>
        <w:t>P190 has symbolic content.</w:t>
      </w:r>
    </w:p>
    <w:p w14:paraId="7184BD6E" w14:textId="77777777" w:rsidR="0025411E" w:rsidRDefault="0025411E" w:rsidP="0025411E"/>
    <w:p w14:paraId="0C642132" w14:textId="77777777" w:rsidR="0025411E" w:rsidRDefault="0025411E" w:rsidP="0025411E">
      <w:r>
        <w:t xml:space="preserve">Therefore, a knowledge base does not contain knowledge, but </w:t>
      </w:r>
      <w:r>
        <w:rPr>
          <w:i/>
        </w:rPr>
        <w:t>statements that represent</w:t>
      </w:r>
      <w:r>
        <w:t xml:space="preserve"> knowledge, as long as there exist people that can resolve the identifiers used to their referents. (Appellations described in a knowledge base, and not used as primary substitutes of other items, are of course explicitly declared as instances of E41 Appellation in the knowledge base.)</w:t>
      </w:r>
    </w:p>
    <w:p w14:paraId="1888FE9C" w14:textId="77777777" w:rsidR="0025411E" w:rsidRDefault="0025411E" w:rsidP="0025411E">
      <w:pPr>
        <w:pStyle w:val="Heading2"/>
      </w:pPr>
      <w:bookmarkStart w:id="12" w:name="_Toc53155328"/>
      <w:r>
        <w:t>Authorship of Knowledge Base Contents</w:t>
      </w:r>
      <w:bookmarkEnd w:id="12"/>
    </w:p>
    <w:p w14:paraId="5A9C5593" w14:textId="77777777" w:rsidR="0025411E" w:rsidRDefault="0025411E" w:rsidP="0025411E"/>
    <w:p w14:paraId="3A8BDD5E" w14:textId="30BCE813" w:rsidR="0025411E" w:rsidRDefault="0025411E" w:rsidP="0025411E">
      <w:r>
        <w:t xml:space="preserve">This section describes a </w:t>
      </w:r>
      <w:r w:rsidR="008004F4">
        <w:t>recommended</w:t>
      </w:r>
      <w:r>
        <w:t xml:space="preserve"> good practice how to relate authority to knowledge base contents.</w:t>
      </w:r>
    </w:p>
    <w:p w14:paraId="22B82762" w14:textId="77777777" w:rsidR="0025411E" w:rsidRDefault="0025411E" w:rsidP="0025411E"/>
    <w:p w14:paraId="0DCB91FA" w14:textId="77777777" w:rsidR="0025411E" w:rsidRDefault="0025411E" w:rsidP="0025411E">
      <w:r>
        <w:t xml:space="preserve">Statements in a KB must have been inserted by some human agent, either directly or indirectly. However, these statements often make no reference to that agent, lacking attribution of authority. An example of such statements in the CIDOC CRM is  information expressed through shortcuts such as ‘P2 has type’. In the domain of cultural heritage, it is common practice that the responsibility for maintaining knowledge in the KB is elaborated in institutional policy or protocol documents. Thus, it is reasonable to hold that statements which lack explicit authority attribution can be read as the official view of the administrating institution of that system, i.e. the maintainers of the KB. This does not imply that the knowledge described in the KB is complete. So long as the information is under active management it remains continuously open to revision and improvement as further research reveals further understandings. </w:t>
      </w:r>
      <w:r>
        <w:rPr>
          <w:highlight w:val="yellow"/>
        </w:rPr>
        <w:t>Statements in a KB may be in contradiction to the ontologically defined quantification of properties without the KB being broken or invalid in any sense, either because necessary properties are unknown or there exist good reasons to assume alternative values for properties with limited cardinality, be it by the same or by different maintainers</w:t>
      </w:r>
      <w:r>
        <w:t>. A KB does not represent a slice of reality, but the justified beliefs of its maintainers about that reality. For simplicity we speak about a KB as representing some reality.</w:t>
      </w:r>
    </w:p>
    <w:p w14:paraId="55ABE036" w14:textId="77777777" w:rsidR="0025411E" w:rsidRDefault="0025411E" w:rsidP="0025411E"/>
    <w:p w14:paraId="3DC560E4" w14:textId="77777777" w:rsidR="0025411E" w:rsidRDefault="0025411E" w:rsidP="0025411E">
      <w:r>
        <w:t>Statements in a KB may also carry explicit references to agents that produced them, i.e. further statements of responsibility. In CIDOC CRM such statements of responsibility are expressed though knowledge creation events such as E13 Attribute Assignment and its relevant subclasses. Any knowledge that is based on an explicit creation event, where the creator’s identity has been given, is attributed to the authority and assigned to the responsibility of the agent identified as causal in that event.</w:t>
      </w:r>
    </w:p>
    <w:p w14:paraId="5822EC89" w14:textId="77777777" w:rsidR="0025411E" w:rsidRDefault="0025411E" w:rsidP="0025411E"/>
    <w:p w14:paraId="4ED91837" w14:textId="77777777" w:rsidR="0025411E" w:rsidRDefault="0025411E" w:rsidP="0025411E">
      <w:r>
        <w:t>In the special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 like for any other scholarly document kept by the institution.</w:t>
      </w:r>
    </w:p>
    <w:p w14:paraId="7982C4A7" w14:textId="77777777" w:rsidR="0025411E" w:rsidRDefault="0025411E" w:rsidP="0025411E">
      <w:pPr>
        <w:pStyle w:val="Heading2"/>
        <w:rPr>
          <w:highlight w:val="cyan"/>
        </w:rPr>
      </w:pPr>
      <w:bookmarkStart w:id="13" w:name="_Toc53155329"/>
      <w:r>
        <w:t>Extensions of CIDOC CRM</w:t>
      </w:r>
      <w:bookmarkEnd w:id="13"/>
    </w:p>
    <w:p w14:paraId="28BF303B" w14:textId="77777777" w:rsidR="0025411E" w:rsidRDefault="0025411E" w:rsidP="0025411E">
      <w:pPr>
        <w:rPr>
          <w:highlight w:val="cyan"/>
        </w:rPr>
      </w:pPr>
    </w:p>
    <w:p w14:paraId="49AA211F" w14:textId="77777777" w:rsidR="0025411E" w:rsidRDefault="0025411E" w:rsidP="0025411E">
      <w:r>
        <w:t>Since the intended scope of the CIDOC CRM is a subset of the “real” world and is therefore potentially infinite, the model has been designed to be extensible through the linkage of compatible external type hierarchies.</w:t>
      </w:r>
    </w:p>
    <w:p w14:paraId="1EC58C5D" w14:textId="77777777" w:rsidR="0025411E" w:rsidRDefault="0025411E" w:rsidP="0025411E"/>
    <w:p w14:paraId="1BA6870E" w14:textId="77777777" w:rsidR="0025411E" w:rsidRDefault="0025411E" w:rsidP="0025411E">
      <w:r>
        <w:t>Of necessity, some concepts covered by the CIDOC CRM are defined in less details than others: E39 Actor and E30 Right, for example. This is a natural consequence of staying within the model’s clearly articulated practical scope in an intrinsically unlimited domain of discourse. These ‘underdeveloped’ concepts can be considered as candidate superclasses for compatible extensions, in particular for disciplines with a respective focus. Additions to the model are known as extensions while the main model is known as CRMbase.</w:t>
      </w:r>
    </w:p>
    <w:p w14:paraId="5E97F18F" w14:textId="77777777" w:rsidR="0025411E" w:rsidRDefault="0025411E" w:rsidP="0025411E"/>
    <w:p w14:paraId="061AF41D" w14:textId="77777777" w:rsidR="0025411E" w:rsidRDefault="0025411E" w:rsidP="0025411E">
      <w:r>
        <w:t>Compatibility of extensions with the CRM means that data structured according to an extension must also remain valid as instances of CIDOC CRM base classes. In practical terms, this implies query containment: any queries based on CIDOC CRM concepts to a KB should retrieve a result set that is correct according to the model’s semantics, regardless of whether the KR is structured according to the CIDOC CRM’s semantics alone, or according to the CIDOC CRM plus compatible extensions. For example, a query such as “list all events” should recall 100% of the instances deemed to be events by the CIDOC CRM, regardless of how they are classified by the extension.</w:t>
      </w:r>
    </w:p>
    <w:p w14:paraId="5313A4FF" w14:textId="77777777" w:rsidR="0025411E" w:rsidRDefault="0025411E" w:rsidP="0025411E"/>
    <w:p w14:paraId="33ADA7C6" w14:textId="77777777" w:rsidR="0025411E" w:rsidRDefault="0025411E" w:rsidP="0025411E">
      <w:r>
        <w:t>A sufficient condition for the compatibility of an extension with the CIDOC CRM is that its classes, other than E1 CRM Entity, subsume all classes of the extension, and all properties of the extension are either subsumed by CRM properties, or are part of a path for which a CIDOC CRM property is a shortcut, and that classes and properties of the extension can be well distinguished from those in the CIDOC CRM. For instance, a class “tangible object” may be in conflict with existing classes of the CIDOC CRM. Obviously, such a condition can only be tested intellectually.</w:t>
      </w:r>
    </w:p>
    <w:p w14:paraId="280A284E" w14:textId="77777777" w:rsidR="0025411E" w:rsidRDefault="0025411E" w:rsidP="0025411E"/>
    <w:p w14:paraId="28B8F5DB" w14:textId="77777777" w:rsidR="0025411E" w:rsidRDefault="0025411E" w:rsidP="0025411E">
      <w:r>
        <w:t xml:space="preserve">The CRM provides a number of mechanisms to ensure that coverage of the intended scope can be increased on demand without loosing compatibility: </w:t>
      </w:r>
    </w:p>
    <w:p w14:paraId="5ABC8AE7" w14:textId="77777777" w:rsidR="0025411E" w:rsidRDefault="0025411E" w:rsidP="0025411E">
      <w:pPr>
        <w:numPr>
          <w:ilvl w:val="0"/>
          <w:numId w:val="33"/>
        </w:numPr>
        <w:pBdr>
          <w:top w:val="nil"/>
          <w:left w:val="nil"/>
          <w:bottom w:val="nil"/>
          <w:right w:val="nil"/>
          <w:between w:val="nil"/>
        </w:pBdr>
        <w:spacing w:before="180"/>
        <w:ind w:left="1080" w:hanging="720"/>
      </w:pPr>
      <w:r>
        <w:rPr>
          <w:color w:val="000000"/>
          <w:szCs w:val="20"/>
        </w:rPr>
        <w:t>Existing classes can be extended, either structurally as subclasses or dynamically using the type hierarchy (see section About Types below).</w:t>
      </w:r>
    </w:p>
    <w:p w14:paraId="0E29B08A" w14:textId="77777777" w:rsidR="0025411E" w:rsidRDefault="0025411E" w:rsidP="0025411E">
      <w:pPr>
        <w:numPr>
          <w:ilvl w:val="0"/>
          <w:numId w:val="33"/>
        </w:numPr>
        <w:pBdr>
          <w:top w:val="nil"/>
          <w:left w:val="nil"/>
          <w:bottom w:val="nil"/>
          <w:right w:val="nil"/>
          <w:between w:val="nil"/>
        </w:pBdr>
        <w:spacing w:before="180"/>
        <w:ind w:left="1080" w:hanging="720"/>
      </w:pPr>
      <w:r>
        <w:rPr>
          <w:color w:val="000000"/>
          <w:szCs w:val="20"/>
        </w:rPr>
        <w:t>Existing properties can be extended, either structurally as subproperties, or in some cases, dynamically, using properties of properties which allow subtyping (see section About Types below).</w:t>
      </w:r>
    </w:p>
    <w:p w14:paraId="706651D5" w14:textId="77777777" w:rsidR="0025411E" w:rsidRDefault="0025411E" w:rsidP="0025411E">
      <w:pPr>
        <w:numPr>
          <w:ilvl w:val="0"/>
          <w:numId w:val="33"/>
        </w:numPr>
        <w:pBdr>
          <w:top w:val="nil"/>
          <w:left w:val="nil"/>
          <w:bottom w:val="nil"/>
          <w:right w:val="nil"/>
          <w:between w:val="nil"/>
        </w:pBdr>
        <w:spacing w:before="180"/>
        <w:ind w:left="1080" w:hanging="720"/>
      </w:pPr>
      <w:r>
        <w:rPr>
          <w:color w:val="000000"/>
          <w:szCs w:val="20"/>
        </w:rPr>
        <w:t xml:space="preserve">Additional information that falls outside the semantics formally defined by the CIDOC CRM can be recorded as unstructured data using E1 CRM Entity. P3 has note: E62 String. </w:t>
      </w:r>
    </w:p>
    <w:p w14:paraId="205E3EF5" w14:textId="77777777" w:rsidR="0025411E" w:rsidRDefault="0025411E" w:rsidP="0025411E">
      <w:pPr>
        <w:numPr>
          <w:ilvl w:val="0"/>
          <w:numId w:val="33"/>
        </w:numPr>
        <w:pBdr>
          <w:top w:val="nil"/>
          <w:left w:val="nil"/>
          <w:bottom w:val="nil"/>
          <w:right w:val="nil"/>
          <w:between w:val="nil"/>
        </w:pBdr>
        <w:spacing w:before="180"/>
        <w:ind w:left="1080" w:hanging="720"/>
      </w:pPr>
      <w:r>
        <w:rPr>
          <w:color w:val="000000"/>
          <w:szCs w:val="20"/>
        </w:rPr>
        <w:t xml:space="preserve">Extending the CIDOC CRM by superclasses and properties that pertain to a wider scope. They are called conservative extensions, if they preserve backwards compatibility with instances described with the CIDOC CRM. </w:t>
      </w:r>
    </w:p>
    <w:p w14:paraId="5AA20A1B" w14:textId="77777777" w:rsidR="0025411E" w:rsidRDefault="0025411E" w:rsidP="0025411E"/>
    <w:p w14:paraId="156A8421" w14:textId="77777777" w:rsidR="0025411E" w:rsidRDefault="0025411E" w:rsidP="0025411E">
      <w:r>
        <w:t xml:space="preserve">Following strategies 1, 2 and 3 will have the result that the CIDOC CRM concepts subsume and thereby cover the extensions. This means that querying an extended knowledge base only with concepts of the CIDOC CRM will nevertheless retrieve all facts described via the extensions. </w:t>
      </w:r>
    </w:p>
    <w:p w14:paraId="325BA30E" w14:textId="77777777" w:rsidR="0025411E" w:rsidRDefault="0025411E" w:rsidP="0025411E"/>
    <w:p w14:paraId="008B2B5A" w14:textId="77777777" w:rsidR="0025411E" w:rsidRDefault="0025411E" w:rsidP="0025411E">
      <w:r>
        <w:rPr>
          <w:b/>
        </w:rPr>
        <w:t>In mechanism 3</w:t>
      </w:r>
      <w:r>
        <w:t xml:space="preserve">, the information in the notes is accessible in the respective knowledge base by retrieving the instances of E1 CRM Entity that are domain of </w:t>
      </w:r>
      <w:r>
        <w:rPr>
          <w:i/>
        </w:rPr>
        <w:t>P3 has note</w:t>
      </w:r>
      <w:r>
        <w:t xml:space="preserve">. Keyword search will also work for the content of the note. Rules should be applied to attach a note to the item most specific for the content. For instance, details about the role of an actor in an activity should be associated with the instance of E7 Activity, and not with the instance of E39 Actor. This approach is preferable when queries relating elements from the content of such notes across the knowledge base are not expected. </w:t>
      </w:r>
    </w:p>
    <w:p w14:paraId="760AD84F" w14:textId="77777777" w:rsidR="0025411E" w:rsidRDefault="0025411E" w:rsidP="0025411E"/>
    <w:p w14:paraId="19194CE2" w14:textId="77777777" w:rsidR="0025411E" w:rsidRDefault="0025411E" w:rsidP="0025411E">
      <w:r>
        <w:t>In general, only concepts to be used for selecting multiple instances from the knowledge base by formal querying need to be explicitly modelled. This criterion depends on the expected scope and use of the particular knowledge base.</w:t>
      </w:r>
      <w:r>
        <w:rPr>
          <w:sz w:val="14"/>
          <w:szCs w:val="14"/>
        </w:rPr>
        <w:t xml:space="preserve"> </w:t>
      </w:r>
      <w:r>
        <w:t>The CIDOC CRM prioritizes modelling the kinds of facts one would like to retrieve and relate from heterogeneous content sources, potentially from different institutions. It does not, by way of contrast, focus on the modelling of facts with a  more local scope such as the administrative practices internal to an institution.</w:t>
      </w:r>
    </w:p>
    <w:p w14:paraId="7AA7349E" w14:textId="77777777" w:rsidR="0025411E" w:rsidRDefault="0025411E" w:rsidP="0025411E">
      <w:pPr>
        <w:rPr>
          <w:highlight w:val="yellow"/>
        </w:rPr>
      </w:pPr>
    </w:p>
    <w:p w14:paraId="7B9A8C47" w14:textId="77777777" w:rsidR="0025411E" w:rsidRDefault="0025411E" w:rsidP="0025411E"/>
    <w:p w14:paraId="73047BCC" w14:textId="77777777" w:rsidR="0025411E" w:rsidRDefault="0025411E" w:rsidP="0025411E">
      <w:r>
        <w:rPr>
          <w:b/>
        </w:rPr>
        <w:t>Mechanism 4</w:t>
      </w:r>
      <w:r>
        <w:t xml:space="preserve">, conservative extension, is more complex: </w:t>
      </w:r>
    </w:p>
    <w:p w14:paraId="0E0E32A1" w14:textId="77777777" w:rsidR="0025411E" w:rsidRDefault="0025411E" w:rsidP="0025411E">
      <w:pPr>
        <w:tabs>
          <w:tab w:val="left" w:pos="8615"/>
        </w:tabs>
      </w:pPr>
      <w:r>
        <w:tab/>
      </w:r>
    </w:p>
    <w:p w14:paraId="51B90528" w14:textId="77777777" w:rsidR="0025411E" w:rsidRDefault="0025411E" w:rsidP="0025411E">
      <w:r>
        <w:t xml:space="preserve">With increasing use of the CIDOC CRM, there is also a need for extensions that model phenomena from a scope wider than the original one of the CIDOC CRM, but which are also applicable to the concepts that do fall within the CIDOC CRM’s scope. When this occurs, properties of the CIDOC CRM may be found to be applicable more generally to superclasses of the extension than to those of their current domain or range in the CIDOC CRM. This is a consequence of the key principle of the CIDOC CRM to model “bottom up”, i.e., selecting the domains and ranges for properties to be as narrow as they would apply in a well understood fashion in the current scope, thus avoiding making poorly understood generalizations at risk of requiring non-monotonic correction. </w:t>
      </w:r>
    </w:p>
    <w:p w14:paraId="4207B1FD" w14:textId="77777777" w:rsidR="0025411E" w:rsidRDefault="0025411E" w:rsidP="0025411E">
      <w:r>
        <w:t>The fourth mechanism for extending the CIDOC CRM by conservation extension can be seen to be split into two cases:</w:t>
      </w:r>
    </w:p>
    <w:p w14:paraId="3C440450" w14:textId="77777777" w:rsidR="0025411E" w:rsidRDefault="0025411E" w:rsidP="0025411E">
      <w:r>
        <w:t xml:space="preserve">1) A new class or property is added to an extension of the CIDOC CRM, which is not covered by superclasses other than E1 CRM Entity or a superproperty in the CIDOC CRM respectively. In this case, all facts described only by such concepts are </w:t>
      </w:r>
      <w:r>
        <w:rPr>
          <w:i/>
        </w:rPr>
        <w:t>not</w:t>
      </w:r>
      <w:r>
        <w:t xml:space="preserve"> accessible by queries with CIDOC CRM concepts. Therefore, the extension should </w:t>
      </w:r>
      <w:r>
        <w:rPr>
          <w:i/>
        </w:rPr>
        <w:t>publish</w:t>
      </w:r>
      <w:r>
        <w:t xml:space="preserve"> in a compatibility statement the additional relevant high-level classes and properties needed to retrieve all facts documented with the extended model. This case is a monotonic extension.</w:t>
      </w:r>
    </w:p>
    <w:p w14:paraId="18663CE5" w14:textId="77777777" w:rsidR="0025411E" w:rsidRDefault="0025411E" w:rsidP="0025411E"/>
    <w:p w14:paraId="253AC9C7" w14:textId="77777777" w:rsidR="0025411E" w:rsidRDefault="0025411E" w:rsidP="0025411E">
      <w:r>
        <w:t xml:space="preserve">2) The domain or range of an existing property in the CIDOC CRM is changed to a superclass of the one or the other or both, because the property is understood to be applicable beyond its originally anticipated scope. In this case, all facts described by the extension are still accessible by querying with the concepts of the CIDOC CRM, but the extension can describe additional facts that the CIDOC CRM could not. This case is a monotonic extension and generally recommended, because it enables bottom-up evolution of the model. If this change is part of a new release of the CIDOC CRM itself, it is simply backwards compatible, and this has been done frequently in the evolution of this model. </w:t>
      </w:r>
    </w:p>
    <w:p w14:paraId="5B5B8DB1" w14:textId="77777777" w:rsidR="0025411E" w:rsidRDefault="0025411E" w:rsidP="0025411E"/>
    <w:p w14:paraId="62579431" w14:textId="77777777" w:rsidR="0025411E" w:rsidRDefault="0025411E" w:rsidP="0025411E">
      <w:r>
        <w:t xml:space="preserve">If case (2) should be documented and implemented in an extension module </w:t>
      </w:r>
      <w:r>
        <w:rPr>
          <w:b/>
        </w:rPr>
        <w:t>separate from</w:t>
      </w:r>
      <w:r>
        <w:t xml:space="preserve"> the CIDOC CRM, it may come in conflict with the current way knowledge representation languages, such as RDF/OWL, treat it, because in formal logic changing the range or domain of a property is regarded </w:t>
      </w:r>
      <w:r>
        <w:rPr>
          <w:b/>
        </w:rPr>
        <w:t>as</w:t>
      </w:r>
      <w:r>
        <w:t xml:space="preserve"> changing the ontological meaning </w:t>
      </w:r>
      <w:r>
        <w:rPr>
          <w:b/>
        </w:rPr>
        <w:t>completely;</w:t>
      </w:r>
      <w:r>
        <w:t xml:space="preserve"> there is no distinction betwe</w:t>
      </w:r>
      <w:r>
        <w:rPr>
          <w:b/>
        </w:rPr>
        <w:t>en the meaning of the property independent of domain and range and the specification of the domain and range</w:t>
      </w:r>
      <w:r>
        <w:t>. It is, however, similar to what in logic is called a conservative extension of a theory, and necessary for an effective modular management of ontologies.</w:t>
      </w:r>
    </w:p>
    <w:p w14:paraId="54DD1449" w14:textId="77777777" w:rsidR="0025411E" w:rsidRDefault="0025411E" w:rsidP="0025411E"/>
    <w:p w14:paraId="4060115B" w14:textId="77777777" w:rsidR="0025411E" w:rsidRDefault="0025411E" w:rsidP="0025411E">
      <w:r>
        <w:t>Therefore, for the interested reader, we describe here a definition of this case in terms of first order logic, which shows how modularity can formally be achieved:</w:t>
      </w:r>
    </w:p>
    <w:p w14:paraId="4086ABEC" w14:textId="77777777" w:rsidR="0025411E" w:rsidRDefault="0025411E" w:rsidP="0025411E">
      <w:r>
        <w:t>Let us assume a property P defined with domain class A and range class C also holds for a domain class B,  superclass of A, and a range class D, superclass of C, in the sense of its ontological meaning in the real world. We describe this situation by introducing an auxiliary formal property P’, defined with domain class B and range class D, and apply the following logic:</w:t>
      </w:r>
    </w:p>
    <w:p w14:paraId="097E4ABD" w14:textId="3938661F" w:rsidR="0025411E" w:rsidRDefault="0025411E" w:rsidP="002C5C5C">
      <w:pPr>
        <w:pStyle w:val="CRMFirstOrderLogic"/>
      </w:pPr>
      <w:r>
        <w:t xml:space="preserve">                               A(x)  </w:t>
      </w:r>
      <w:r w:rsidR="002C5C5C">
        <w:rPr>
          <w:rFonts w:ascii="Cambria Math" w:eastAsia="Cambria Math" w:hAnsi="Cambria Math" w:cs="Cambria Math"/>
        </w:rPr>
        <w:t>⇒</w:t>
      </w:r>
      <w:r>
        <w:t xml:space="preserve"> B(x)</w:t>
      </w:r>
    </w:p>
    <w:p w14:paraId="4D05EB82" w14:textId="30CE134C" w:rsidR="0025411E" w:rsidRPr="00ED61A8" w:rsidRDefault="0025411E" w:rsidP="002C5C5C">
      <w:pPr>
        <w:pStyle w:val="CRMFirstOrderLogic"/>
        <w:rPr>
          <w:lang w:val="en-US"/>
        </w:rPr>
      </w:pPr>
      <w:r>
        <w:t xml:space="preserve">                               C(x)  </w:t>
      </w:r>
      <w:r w:rsidR="002C5C5C">
        <w:rPr>
          <w:rFonts w:ascii="Cambria Math" w:eastAsia="Cambria Math" w:hAnsi="Cambria Math" w:cs="Cambria Math"/>
        </w:rPr>
        <w:t>⇒</w:t>
      </w:r>
      <w:r>
        <w:t xml:space="preserve"> D(x)</w:t>
      </w:r>
    </w:p>
    <w:p w14:paraId="7728B290" w14:textId="2A3F15F5" w:rsidR="0025411E" w:rsidRDefault="0025411E" w:rsidP="002C5C5C">
      <w:pPr>
        <w:pStyle w:val="CRMFirstOrderLogic"/>
      </w:pPr>
      <w:r>
        <w:t xml:space="preserve">                               P(x,y) </w:t>
      </w:r>
      <w:r w:rsidR="002C5C5C">
        <w:rPr>
          <w:rFonts w:ascii="Cambria Math" w:eastAsia="Cambria Math" w:hAnsi="Cambria Math" w:cs="Cambria Math"/>
        </w:rPr>
        <w:t>⇒</w:t>
      </w:r>
      <w:r>
        <w:t xml:space="preserve"> A(x)</w:t>
      </w:r>
    </w:p>
    <w:p w14:paraId="6F57446E" w14:textId="3E4C9786" w:rsidR="0025411E" w:rsidRDefault="0025411E" w:rsidP="002C5C5C">
      <w:pPr>
        <w:pStyle w:val="CRMFirstOrderLogic"/>
      </w:pPr>
      <w:r>
        <w:t xml:space="preserve">                               P(x,y) </w:t>
      </w:r>
      <w:r w:rsidR="002C5C5C">
        <w:rPr>
          <w:rFonts w:ascii="Cambria Math" w:eastAsia="Cambria Math" w:hAnsi="Cambria Math" w:cs="Cambria Math"/>
        </w:rPr>
        <w:t>⇒</w:t>
      </w:r>
      <w:r>
        <w:t xml:space="preserve"> C(y)</w:t>
      </w:r>
    </w:p>
    <w:p w14:paraId="01E93590" w14:textId="77790B74" w:rsidR="0025411E" w:rsidRDefault="0025411E" w:rsidP="002C5C5C">
      <w:pPr>
        <w:pStyle w:val="CRMFirstOrderLogic"/>
      </w:pPr>
      <w:r>
        <w:t xml:space="preserve">                               P’(x,y) </w:t>
      </w:r>
      <w:r w:rsidR="002C5C5C">
        <w:rPr>
          <w:rFonts w:ascii="Cambria Math" w:eastAsia="Cambria Math" w:hAnsi="Cambria Math" w:cs="Cambria Math"/>
        </w:rPr>
        <w:t>⇒</w:t>
      </w:r>
      <w:r>
        <w:t xml:space="preserve"> B(x)</w:t>
      </w:r>
    </w:p>
    <w:p w14:paraId="6AB883B1" w14:textId="54296922" w:rsidR="0025411E" w:rsidRDefault="0025411E" w:rsidP="002C5C5C">
      <w:pPr>
        <w:pStyle w:val="CRMFirstOrderLogic"/>
      </w:pPr>
      <w:r>
        <w:t xml:space="preserve">                               P’(x,y) </w:t>
      </w:r>
      <w:r w:rsidR="002C5C5C">
        <w:rPr>
          <w:rFonts w:ascii="Cambria Math" w:eastAsia="Cambria Math" w:hAnsi="Cambria Math" w:cs="Cambria Math"/>
        </w:rPr>
        <w:t>⇒</w:t>
      </w:r>
      <w:r>
        <w:t xml:space="preserve"> D(y)</w:t>
      </w:r>
    </w:p>
    <w:p w14:paraId="43A107DA" w14:textId="7F7D3235" w:rsidR="0025411E" w:rsidRDefault="0025411E" w:rsidP="0025411E">
      <w:r>
        <w:t xml:space="preserve">Then, P’ is a conservative extension of P if:   A(x) </w:t>
      </w:r>
      <w:r>
        <w:rPr>
          <w:rFonts w:ascii="Cambria Math" w:eastAsia="Cambria Math" w:hAnsi="Cambria Math" w:cs="Cambria Math"/>
        </w:rPr>
        <w:t>∧</w:t>
      </w:r>
      <w:r>
        <w:t xml:space="preserve"> C(y) </w:t>
      </w:r>
      <w:r>
        <w:rPr>
          <w:rFonts w:ascii="Cambria Math" w:eastAsia="Cambria Math" w:hAnsi="Cambria Math" w:cs="Cambria Math"/>
        </w:rPr>
        <w:t>∧</w:t>
      </w:r>
      <w:sdt>
        <w:sdtPr>
          <w:tag w:val="goog_rdk_3"/>
          <w:id w:val="-306168130"/>
        </w:sdtPr>
        <w:sdtContent>
          <w:r>
            <w:rPr>
              <w:rFonts w:ascii="Gungsuh" w:eastAsia="Gungsuh" w:hAnsi="Gungsuh" w:cs="Gungsuh"/>
            </w:rPr>
            <w:t xml:space="preserve"> P’(x,y) </w:t>
          </w:r>
          <w:r w:rsidR="002A1DCC">
            <w:rPr>
              <w:rFonts w:ascii="Cambria Math" w:eastAsia="Gungsuh" w:hAnsi="Cambria Math" w:cs="Cambria Math"/>
            </w:rPr>
            <w:t>⇔</w:t>
          </w:r>
          <w:r>
            <w:rPr>
              <w:rFonts w:ascii="Gungsuh" w:eastAsia="Gungsuh" w:hAnsi="Gungsuh" w:cs="Gungsuh"/>
            </w:rPr>
            <w:t xml:space="preserve">  P(x,y) </w:t>
          </w:r>
        </w:sdtContent>
      </w:sdt>
    </w:p>
    <w:p w14:paraId="13B70BEB" w14:textId="77777777" w:rsidR="0025411E" w:rsidRDefault="0025411E" w:rsidP="0025411E"/>
    <w:p w14:paraId="7050E20D" w14:textId="77777777" w:rsidR="0025411E" w:rsidRDefault="0025411E" w:rsidP="0025411E">
      <w:r>
        <w:t>In other words, a separate extension module may re-declare the respective property with another identifier, preferably using the same label, and implement the above rule.</w:t>
      </w:r>
    </w:p>
    <w:p w14:paraId="69FD08F4" w14:textId="77777777" w:rsidR="0025411E" w:rsidRDefault="0025411E" w:rsidP="0025411E">
      <w:pPr>
        <w:pStyle w:val="Heading2"/>
      </w:pPr>
      <w:bookmarkStart w:id="14" w:name="_Toc53155330"/>
      <w:r>
        <w:t>Minimality</w:t>
      </w:r>
      <w:bookmarkEnd w:id="14"/>
    </w:p>
    <w:p w14:paraId="2B4D58C6" w14:textId="77777777" w:rsidR="0025411E" w:rsidRDefault="0025411E" w:rsidP="0025411E">
      <w:pPr>
        <w:pBdr>
          <w:top w:val="nil"/>
          <w:left w:val="nil"/>
          <w:bottom w:val="nil"/>
          <w:right w:val="nil"/>
          <w:between w:val="nil"/>
        </w:pBdr>
        <w:spacing w:before="100" w:after="100"/>
        <w:rPr>
          <w:rFonts w:ascii="Times" w:eastAsia="Times" w:hAnsi="Times" w:cs="Times"/>
          <w:color w:val="000000"/>
          <w:szCs w:val="20"/>
        </w:rPr>
      </w:pPr>
      <w:r>
        <w:rPr>
          <w:rFonts w:ascii="Times" w:eastAsia="Times" w:hAnsi="Times" w:cs="Times"/>
          <w:color w:val="000000"/>
          <w:szCs w:val="20"/>
        </w:rPr>
        <w:t>Although the scope of the CIDOC CRM is very broad, the model itself is constructed as economically as possible.</w:t>
      </w:r>
    </w:p>
    <w:p w14:paraId="51537F7E" w14:textId="77777777" w:rsidR="0025411E" w:rsidRDefault="0025411E" w:rsidP="0025411E">
      <w:pPr>
        <w:numPr>
          <w:ilvl w:val="0"/>
          <w:numId w:val="21"/>
        </w:numPr>
        <w:pBdr>
          <w:top w:val="nil"/>
          <w:left w:val="nil"/>
          <w:bottom w:val="nil"/>
          <w:right w:val="nil"/>
          <w:between w:val="nil"/>
        </w:pBdr>
        <w:ind w:left="1080"/>
      </w:pPr>
      <w:r>
        <w:rPr>
          <w:color w:val="000000"/>
          <w:szCs w:val="20"/>
        </w:rPr>
        <w:t>CIDOC CRM classes and properties are either primitive, or they are key concepts in the practical scope.</w:t>
      </w:r>
    </w:p>
    <w:p w14:paraId="0B4EDD44" w14:textId="77777777" w:rsidR="0025411E" w:rsidRDefault="0025411E" w:rsidP="0025411E">
      <w:pPr>
        <w:numPr>
          <w:ilvl w:val="0"/>
          <w:numId w:val="21"/>
        </w:numPr>
        <w:pBdr>
          <w:top w:val="nil"/>
          <w:left w:val="nil"/>
          <w:bottom w:val="nil"/>
          <w:right w:val="nil"/>
          <w:between w:val="nil"/>
        </w:pBdr>
        <w:ind w:left="1080"/>
      </w:pPr>
      <w:r>
        <w:rPr>
          <w:color w:val="000000"/>
          <w:szCs w:val="20"/>
        </w:rPr>
        <w:t>Complements of CIDOC CRM classes are not declared, because, considering the Open World principle, there are no properties for complements of a class (see Terminology and first consequence of Monotonicity).</w:t>
      </w:r>
    </w:p>
    <w:p w14:paraId="6B8B4108" w14:textId="77777777" w:rsidR="0025411E" w:rsidRDefault="0025411E" w:rsidP="0025411E">
      <w:pPr>
        <w:pBdr>
          <w:top w:val="nil"/>
          <w:left w:val="nil"/>
          <w:bottom w:val="nil"/>
          <w:right w:val="nil"/>
          <w:between w:val="nil"/>
        </w:pBdr>
        <w:rPr>
          <w:color w:val="000000"/>
          <w:szCs w:val="20"/>
        </w:rPr>
      </w:pPr>
    </w:p>
    <w:p w14:paraId="584ACD1C" w14:textId="77777777" w:rsidR="0025411E" w:rsidRDefault="0025411E" w:rsidP="0025411E">
      <w:pPr>
        <w:pBdr>
          <w:top w:val="nil"/>
          <w:left w:val="nil"/>
          <w:bottom w:val="nil"/>
          <w:right w:val="nil"/>
          <w:between w:val="nil"/>
        </w:pBdr>
        <w:rPr>
          <w:rFonts w:ascii="Times" w:eastAsia="Times" w:hAnsi="Times" w:cs="Times"/>
          <w:color w:val="000000"/>
          <w:szCs w:val="20"/>
        </w:rPr>
      </w:pPr>
      <w:r>
        <w:rPr>
          <w:color w:val="000000"/>
          <w:szCs w:val="20"/>
        </w:rPr>
        <w:t>A CIDOC CRM class is declared when:</w:t>
      </w:r>
    </w:p>
    <w:p w14:paraId="48AB9917" w14:textId="77777777" w:rsidR="0025411E" w:rsidRDefault="0025411E" w:rsidP="0025411E">
      <w:pPr>
        <w:numPr>
          <w:ilvl w:val="0"/>
          <w:numId w:val="34"/>
        </w:numPr>
        <w:pBdr>
          <w:top w:val="nil"/>
          <w:left w:val="nil"/>
          <w:bottom w:val="nil"/>
          <w:right w:val="nil"/>
          <w:between w:val="nil"/>
        </w:pBdr>
        <w:ind w:left="1080"/>
      </w:pPr>
      <w:r>
        <w:rPr>
          <w:color w:val="000000"/>
          <w:szCs w:val="20"/>
        </w:rPr>
        <w:t xml:space="preserve">It is required as the domain or range of a property not appropriate to its superclass. </w:t>
      </w:r>
    </w:p>
    <w:p w14:paraId="7A1CF319" w14:textId="77777777" w:rsidR="0025411E" w:rsidRDefault="0025411E" w:rsidP="0025411E">
      <w:pPr>
        <w:numPr>
          <w:ilvl w:val="0"/>
          <w:numId w:val="34"/>
        </w:numPr>
        <w:pBdr>
          <w:top w:val="nil"/>
          <w:left w:val="nil"/>
          <w:bottom w:val="nil"/>
          <w:right w:val="nil"/>
          <w:between w:val="nil"/>
        </w:pBdr>
        <w:ind w:left="1080"/>
      </w:pPr>
      <w:r>
        <w:rPr>
          <w:color w:val="000000"/>
          <w:szCs w:val="20"/>
        </w:rPr>
        <w:t xml:space="preserve">It serves as a merging point of two CIDOC CRM class branches via multiple IsA (e.g. </w:t>
      </w:r>
      <w:r w:rsidRPr="00D86DFE">
        <w:rPr>
          <w:color w:val="000000"/>
          <w:szCs w:val="20"/>
        </w:rPr>
        <w:t>E25 Human-Made Feature</w:t>
      </w:r>
      <w:r>
        <w:rPr>
          <w:color w:val="000000"/>
          <w:szCs w:val="20"/>
        </w:rPr>
        <w:t>). When the branch superclasses are used for multiple instantiation of an item, this item is in the intersection of the scopes. The class resulting from multiple IsA should be narrower in scope than the intersection of the scopes of the branch superclasses.</w:t>
      </w:r>
    </w:p>
    <w:p w14:paraId="43A70DED" w14:textId="77777777" w:rsidR="0025411E" w:rsidRDefault="0025411E" w:rsidP="0025411E">
      <w:pPr>
        <w:numPr>
          <w:ilvl w:val="0"/>
          <w:numId w:val="34"/>
        </w:numPr>
        <w:pBdr>
          <w:top w:val="nil"/>
          <w:left w:val="nil"/>
          <w:bottom w:val="nil"/>
          <w:right w:val="nil"/>
          <w:between w:val="nil"/>
        </w:pBdr>
        <w:ind w:left="1080"/>
      </w:pPr>
      <w:r>
        <w:rPr>
          <w:color w:val="000000"/>
          <w:szCs w:val="20"/>
        </w:rPr>
        <w:t>It is useful as a leaf class (i.e. at the end of a CIDOC CRM branch) to domain communities building CIDOC CRM extensions or matching key domain classes from other models to the CIDOC CRM (e.g. E34 Inscription).</w:t>
      </w:r>
    </w:p>
    <w:p w14:paraId="7ACE2312" w14:textId="77777777" w:rsidR="0025411E" w:rsidRDefault="0025411E" w:rsidP="0025411E">
      <w:pPr>
        <w:pStyle w:val="Heading2"/>
      </w:pPr>
      <w:bookmarkStart w:id="15" w:name="_Toc53155331"/>
      <w:r>
        <w:t>Shortcuts</w:t>
      </w:r>
      <w:bookmarkEnd w:id="15"/>
    </w:p>
    <w:p w14:paraId="512471E8" w14:textId="77777777" w:rsidR="0025411E" w:rsidRDefault="0025411E" w:rsidP="0025411E">
      <w:r>
        <w:t xml:space="preserve">Some properties are declared as shortcuts of longer, more comprehensively articulated paths that connect the same domain and range classes as the shortcut property via one or more intermediate classes. For example, the property </w:t>
      </w:r>
      <w:r>
        <w:rPr>
          <w:i/>
        </w:rPr>
        <w:t>E18 Physical Thing. P52 has current owner (is current owner of): E39 Actor</w:t>
      </w:r>
      <w:r>
        <w:t>, is a shortcut for a fully articulated path from E18 Physical Thing through E8 Acquisition to E39 Actor. An instance of the fully-articulated path always implies an instance of the shortcut property. However, the inverse may not be true; an instance of the fully-articulated path cannot always be inferred from an instance of the shortcut property inside the frame of the actual KB</w:t>
      </w:r>
    </w:p>
    <w:p w14:paraId="7E32C198" w14:textId="77777777" w:rsidR="0025411E" w:rsidRDefault="0025411E" w:rsidP="0025411E">
      <w:pPr>
        <w:pBdr>
          <w:top w:val="nil"/>
          <w:left w:val="nil"/>
          <w:bottom w:val="nil"/>
          <w:right w:val="nil"/>
          <w:between w:val="nil"/>
        </w:pBdr>
        <w:rPr>
          <w:color w:val="000000"/>
          <w:szCs w:val="20"/>
        </w:rPr>
      </w:pPr>
    </w:p>
    <w:p w14:paraId="7C39EF22" w14:textId="77777777" w:rsidR="0025411E" w:rsidRDefault="0025411E" w:rsidP="0025411E">
      <w:r>
        <w:t xml:space="preserve">The class E13 Attribute Assignment allows for the documentation of how the assignment of any property came about, and whose opinion it was, even in cases of properties not explicitly characterized as “shortcuts”. </w:t>
      </w:r>
    </w:p>
    <w:p w14:paraId="5597E290" w14:textId="77777777" w:rsidR="0025411E" w:rsidRDefault="0025411E" w:rsidP="0025411E"/>
    <w:p w14:paraId="3EDB87DA" w14:textId="77777777" w:rsidR="0025411E" w:rsidRDefault="0025411E" w:rsidP="0025411E">
      <w:pPr>
        <w:pStyle w:val="Heading2"/>
      </w:pPr>
      <w:bookmarkStart w:id="16" w:name="_Toc53155332"/>
      <w:r>
        <w:t>Monotonicity</w:t>
      </w:r>
      <w:bookmarkEnd w:id="16"/>
    </w:p>
    <w:p w14:paraId="06F7925C" w14:textId="77777777" w:rsidR="0025411E" w:rsidRDefault="0025411E" w:rsidP="0025411E"/>
    <w:p w14:paraId="62B696EE" w14:textId="77777777" w:rsidR="0025411E" w:rsidRDefault="0025411E" w:rsidP="0025411E">
      <w:r>
        <w:t xml:space="preserve">The CIDOC CRM’s primary function is to support the meaningful integration of information in an Open World. The adoption of the Open World principle means that the CIDOC CRM itself must remain fundamentally open and knowledge bases implemented using it should be flexible enough to receive new insights. At the model level, new classes and properties within the CIDOC CRM’s scope may be found in the course of integrating more documentation records or when new kinds of relevant facts come to the attention of its maintainers. At the level of the KBs, the need to add or revise information may arise due to numerous external factors. Research may open new questions; documentation may be directed to new or different phenomena; natural or social evolution may reveal new objects of study. </w:t>
      </w:r>
    </w:p>
    <w:p w14:paraId="11C91B8E" w14:textId="77777777" w:rsidR="0025411E" w:rsidRDefault="0025411E" w:rsidP="0025411E">
      <w:r>
        <w:t xml:space="preserve"> </w:t>
      </w:r>
    </w:p>
    <w:p w14:paraId="6B32CA0F" w14:textId="77777777" w:rsidR="0025411E" w:rsidRDefault="0025411E" w:rsidP="0025411E">
      <w:r>
        <w:t>It is the aim of the maintainers of the CIDOC CRM to respect the Open World principle and to follow the principle of  monotonicity. Monotonicity requires that adding new classes and properties to the model or adding new statements to a knowledge base does not invalidate already modelled structures and existing statements.</w:t>
      </w:r>
    </w:p>
    <w:p w14:paraId="167E997D" w14:textId="77777777" w:rsidR="0025411E" w:rsidRDefault="0025411E" w:rsidP="0025411E">
      <w:r>
        <w:t>A first consequence of this commitment, at the level of the model, is that the CIDOC CRM aims to be monotonic in the sense of Domain Theory. That is to say, the existing CIDOC CRM constructs and the deductions made from them should remain valid and well-formed, even as new constructs are added by extensions to the CIDOC CRM. Any extensions should be, under this method, backwards compatible with previous models. The only exception to this rule arises when a previous construct is considered objectively incorrect by the domain experts and thus subjected to corrective revision. Adopting the principle of monotonicity has active consequences for the basic manner in which classes and properties are designed and declared in the CIDOC CRM. In particular, it forbids the declaration of complement classes, i.e. classes solely defined by excluding instances of some other classes.</w:t>
      </w:r>
    </w:p>
    <w:p w14:paraId="11D30397" w14:textId="77777777" w:rsidR="0025411E" w:rsidRDefault="0025411E" w:rsidP="0025411E"/>
    <w:p w14:paraId="673D6DA7" w14:textId="77777777" w:rsidR="0025411E" w:rsidRDefault="0025411E" w:rsidP="0025411E">
      <w:r>
        <w:t>For example:</w:t>
      </w:r>
    </w:p>
    <w:p w14:paraId="3AA4898B" w14:textId="77777777" w:rsidR="0025411E" w:rsidRDefault="0025411E" w:rsidP="0025411E">
      <w:commentRangeStart w:id="17"/>
      <w:r>
        <w:t xml:space="preserve">FRBRoo </w:t>
      </w:r>
      <w:del w:id="18" w:author="Martin Doerr" w:date="2020-07-22T11:47:00Z">
        <w:r w:rsidDel="00D86DFE">
          <w:delText xml:space="preserve"> </w:delText>
        </w:r>
      </w:del>
      <w:r>
        <w:t>extends the CIDOC CRM. In version 2.4 of FRBRoo, F51 Name Use Activity was declared as a subclass to the CIDOC CRM class E7 Activity. This class was added in order to describe a phenomenon specific to library practice and not considered within CRM base.</w:t>
      </w:r>
      <w:commentRangeEnd w:id="17"/>
      <w:r w:rsidR="00D86DFE">
        <w:rPr>
          <w:rStyle w:val="CommentReference"/>
          <w:rFonts w:ascii="Arial" w:hAnsi="Arial"/>
          <w:szCs w:val="20"/>
        </w:rPr>
        <w:commentReference w:id="17"/>
      </w:r>
      <w:r>
        <w:t xml:space="preserve"> F51 Name Use Activity describes the practice of an instance of E74 Group adopting and deploying a name within a context for a time-span. The creation of this extension is monotonic because no existing IsA relationship or inheritance of properties in CRM base are compromised and no future extension is ruled out. By way of contrast, if, to handle this situation, a subclass “Other Activity” had been declared, a non-monotonic change would have been introduced. This would be the case because the scope note of a complement class like “Other Activities” would forbid any future declaration of specializations of E7 Activity such as ‘Name Use Activity’. In the case the need arose to declare a particular specialized subclass, a non-monotonic revision would have to be made, since there would be no principled way to decide which instances of ‘Other Activity’ were instances of the new, specialized class and which were not. Such non-monotonic changes are extremely costly to end users, compromising backwards compatibility and long term integration.</w:t>
      </w:r>
    </w:p>
    <w:p w14:paraId="553D6639" w14:textId="77777777" w:rsidR="0025411E" w:rsidRDefault="0025411E" w:rsidP="0025411E"/>
    <w:p w14:paraId="2F87728C" w14:textId="77777777" w:rsidR="0025411E" w:rsidRDefault="0025411E" w:rsidP="0025411E">
      <w:r>
        <w:t>As a second consequence, maintaining monotonicity is also required during revising or augmenting data within a CIDOC CRM compatible system. That is, existing CIDOC CRM instances, their properties and the deductions made from them, should always remain valid and well-formed, even as new instances, regarded as consistent by the domain expert, are added to the system.</w:t>
      </w:r>
    </w:p>
    <w:p w14:paraId="7A423687" w14:textId="77777777" w:rsidR="0025411E" w:rsidRDefault="0025411E" w:rsidP="0025411E"/>
    <w:p w14:paraId="5932D8CB" w14:textId="77777777" w:rsidR="0025411E" w:rsidRDefault="0025411E" w:rsidP="0025411E">
      <w:r>
        <w:t>For example:</w:t>
      </w:r>
    </w:p>
    <w:p w14:paraId="0EB3D86A" w14:textId="77777777" w:rsidR="0025411E" w:rsidRDefault="0025411E" w:rsidP="0025411E">
      <w:r>
        <w:t xml:space="preserve">If someone describes correctly that an item is an instance of E19 Physical Object, and later it is correctly characterized as an instance of E20 Biological Object, the system should not stop treating it as an instance of E19 Physical Object. This is achieved by declaring E20 Biological Object as subclass of E19 Physical Object. </w:t>
      </w:r>
    </w:p>
    <w:p w14:paraId="248206DE" w14:textId="77777777" w:rsidR="0025411E" w:rsidRDefault="0025411E" w:rsidP="0025411E"/>
    <w:p w14:paraId="2B4E3A82" w14:textId="77777777" w:rsidR="0025411E" w:rsidRDefault="0025411E" w:rsidP="0025411E">
      <w:r>
        <w:t>This example further demonstrates that the IsA hierarchy of classes and properties can represent characteristic stages of increasing knowledge about some item during the processes of investigation and collection of evidence. Higher level classes can be used to safely classify objects whose precise characteristics are not known in the first instance. An ambiguous biological object may, for example, be classified as only a physical object. Subsequent investigation can reveal its nature as a biological object. A knowledge base constructed with CIDOC CRM classes designed to support monotonic revision allows for seeking physical objects that were not yet recognized as biological ones. This ability to integrate information with different specificity of description in a well-defined way is particularly important for large-scale information integration. Such a system supports scholars being able to integrate all information about potentially relevant phenomena into the information system without forcing an over or under commitment to knowledge about the object. Since large scale information integration always deals with different levels of knowledge of its relevant objects, this feature enables a consistent approach to data integration.</w:t>
      </w:r>
    </w:p>
    <w:p w14:paraId="7327481E" w14:textId="77777777" w:rsidR="0025411E" w:rsidRDefault="0025411E" w:rsidP="0025411E"/>
    <w:p w14:paraId="45069E42" w14:textId="77777777" w:rsidR="0025411E" w:rsidRDefault="0025411E" w:rsidP="0025411E">
      <w:r>
        <w:t xml:space="preserve">A third consequence, applied at the level of the knowledge base, is that in order to formally preserve monotonicity, when it is required to record and store alternative opinions regarding phenomena all formally defined properties should be implemented as unconstrained (many: many) so that conflicting instances of properties are merely accumulated. Thus integrated knowledge can serve as a research tool for accumulating relevant alternative opinions around well-defined entities, whereas conclusions about the truth are the task of open-ended scientific or scholarly hypothesis building. </w:t>
      </w:r>
    </w:p>
    <w:p w14:paraId="29F23174" w14:textId="77777777" w:rsidR="0025411E" w:rsidRDefault="0025411E" w:rsidP="0025411E"/>
    <w:p w14:paraId="4B60030F" w14:textId="77777777" w:rsidR="0025411E" w:rsidRDefault="0025411E" w:rsidP="0025411E">
      <w:r>
        <w:t>For example:</w:t>
      </w:r>
    </w:p>
    <w:p w14:paraId="3D624113" w14:textId="77777777" w:rsidR="0025411E" w:rsidRDefault="0025411E" w:rsidP="0025411E">
      <w:r>
        <w:t>King Arthur’s  basic life events  are highly contested. Once entered in a knowledge base, he should be defined as an instance of E21 Person and treated as having existed as such within the sense of our historical discourse. The instance of E21 Person is used as the collection point for describing possible properties and existence of this individual. Alternative opinions about properties, such as the birthplace and his living places, should be accumulated without validity decisions being made during data compilation. King Arthur may be entered as a different instance, of E28 Conceptual Object, for describing him as mythological character and accumulating possibly mythological facts.</w:t>
      </w:r>
    </w:p>
    <w:p w14:paraId="7D673B95" w14:textId="77777777" w:rsidR="0025411E" w:rsidRDefault="0025411E" w:rsidP="0025411E"/>
    <w:p w14:paraId="7C65C07B" w14:textId="77777777" w:rsidR="0025411E" w:rsidRDefault="0025411E" w:rsidP="0025411E">
      <w:r>
        <w:t xml:space="preserve">The fourth consequence of monotonicity relates to the use of time dependent properties in a knowledge base. Certain properties declared in the CIDOC CRM, such as having a part, an owner or a location, may change many times for a single item during the course of its existence. Asserting that such a property holds for some item means that that property held for some particular, undetermined time-span within the course of its existence. Consequently, one item may be the subject of multiple statements asserting the instantiation of that property without conflict or need for revision. The collection of such statements would reflect an aggregation of these instances of this property holding over the time-span of the item’s existence. If a more specific temporal knowledge is required/available, it is recommended to explicitly describe the events leading to the assertion of that property for that item. For example, in the case of acquiring or losing an item, it would be appropriate to declare the related event class such as E9 Move. By virtue of this principle, the CRM achieves monotonicity with respect to an increase of knowledge about the states of an item at different times, regardless of their temporal order. </w:t>
      </w:r>
    </w:p>
    <w:p w14:paraId="66962A8A" w14:textId="77777777" w:rsidR="0025411E" w:rsidRDefault="0025411E" w:rsidP="0025411E"/>
    <w:p w14:paraId="29EAD3B7" w14:textId="77777777" w:rsidR="0025411E" w:rsidRDefault="0025411E" w:rsidP="0025411E">
      <w:r>
        <w:t>Time-neutral properties may be specialized in a future monotonic extension by time-specific properties, but not vice-versa. Also, many properties registered do not change over time or are relative to events in the model already. Therefore, the CIDOC CRM always gives priority to modelling properties as time-neutral, and rather representing changes by events.</w:t>
      </w:r>
    </w:p>
    <w:p w14:paraId="30C8D651" w14:textId="77777777" w:rsidR="0025411E" w:rsidRDefault="0025411E" w:rsidP="0025411E">
      <w:r>
        <w:t xml:space="preserve">  </w:t>
      </w:r>
    </w:p>
    <w:p w14:paraId="23D2BC2A" w14:textId="77777777" w:rsidR="0025411E" w:rsidRDefault="0025411E" w:rsidP="0025411E">
      <w:r>
        <w:t>However, for some of these properties many databases may describe a “current” state relative to some property, such as “current location” or “current owner”. Using such a “current” state means that the database manager is able to verify the respective reality at the latest 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CRM is only recommended if they can be maintained consistently. Otherwise, they should be reclassified by their time-neutral superproperties. This holds in particular if data is exported to another repository, see also the paragraph “Authorship of Knowledge Base Contents”</w:t>
      </w:r>
    </w:p>
    <w:p w14:paraId="66896FD2" w14:textId="77777777" w:rsidR="0025411E" w:rsidRDefault="0025411E" w:rsidP="0025411E"/>
    <w:p w14:paraId="4193BFF4" w14:textId="77777777" w:rsidR="0025411E" w:rsidRDefault="0025411E" w:rsidP="0025411E">
      <w:pPr>
        <w:pStyle w:val="Heading2"/>
      </w:pPr>
      <w:bookmarkStart w:id="19" w:name="_Toc53155333"/>
      <w:r>
        <w:t>Disjointness</w:t>
      </w:r>
      <w:bookmarkEnd w:id="19"/>
    </w:p>
    <w:p w14:paraId="5C37C65C" w14:textId="77777777" w:rsidR="0025411E" w:rsidRDefault="0025411E" w:rsidP="0025411E">
      <w:pPr>
        <w:pBdr>
          <w:top w:val="nil"/>
          <w:left w:val="nil"/>
          <w:bottom w:val="nil"/>
          <w:right w:val="nil"/>
          <w:between w:val="nil"/>
        </w:pBdr>
        <w:rPr>
          <w:color w:val="000000"/>
          <w:szCs w:val="20"/>
        </w:rPr>
      </w:pPr>
      <w:r>
        <w:rPr>
          <w:color w:val="000000"/>
          <w:szCs w:val="20"/>
        </w:rPr>
        <w:t>Classes are disjoint if they cannot share any common instances at any time, past, present or future. That implies that it is not possible to instantiate an item using a combination of classes that are mutually disjoint or with subclasses of them (see “multiple instantiation” in section “Terminology”). There are many examples of disjoint classes in the CIDOC CRM.</w:t>
      </w:r>
    </w:p>
    <w:p w14:paraId="62C1A5A4" w14:textId="77777777" w:rsidR="0025411E" w:rsidRDefault="0025411E" w:rsidP="0025411E">
      <w:pPr>
        <w:pBdr>
          <w:top w:val="nil"/>
          <w:left w:val="nil"/>
          <w:bottom w:val="nil"/>
          <w:right w:val="nil"/>
          <w:between w:val="nil"/>
        </w:pBdr>
        <w:ind w:left="1440" w:hanging="1350"/>
        <w:rPr>
          <w:color w:val="000000"/>
          <w:szCs w:val="20"/>
        </w:rPr>
      </w:pPr>
    </w:p>
    <w:p w14:paraId="39FC65D6" w14:textId="77777777" w:rsidR="0025411E" w:rsidRDefault="0025411E" w:rsidP="0025411E">
      <w:pPr>
        <w:pBdr>
          <w:top w:val="nil"/>
          <w:left w:val="nil"/>
          <w:bottom w:val="nil"/>
          <w:right w:val="nil"/>
          <w:between w:val="nil"/>
        </w:pBdr>
        <w:rPr>
          <w:color w:val="000000"/>
          <w:szCs w:val="20"/>
        </w:rPr>
      </w:pPr>
      <w:r>
        <w:rPr>
          <w:color w:val="000000"/>
          <w:szCs w:val="20"/>
        </w:rPr>
        <w:t>A comprehensive declaration of all possible disjoint class combinations afforded by the CIDOC CRM has not been provided here; it would be of questionable practical utility, and may easily become inconsistent with the goal of providing a concise definition. However, there are two key examples of disjoint class pairs that are fundamental to effective comprehension of the CIDOC CRM:</w:t>
      </w:r>
    </w:p>
    <w:p w14:paraId="22DB93BE" w14:textId="77777777" w:rsidR="0025411E" w:rsidRDefault="0025411E" w:rsidP="0025411E">
      <w:pPr>
        <w:pBdr>
          <w:top w:val="nil"/>
          <w:left w:val="nil"/>
          <w:bottom w:val="nil"/>
          <w:right w:val="nil"/>
          <w:between w:val="nil"/>
        </w:pBdr>
        <w:rPr>
          <w:color w:val="000000"/>
          <w:szCs w:val="20"/>
        </w:rPr>
      </w:pPr>
    </w:p>
    <w:p w14:paraId="5CBFA10F" w14:textId="77777777" w:rsidR="0025411E" w:rsidRPr="00F11D9E" w:rsidRDefault="0025411E" w:rsidP="00F11D9E">
      <w:pPr>
        <w:numPr>
          <w:ilvl w:val="0"/>
          <w:numId w:val="124"/>
        </w:numPr>
        <w:pBdr>
          <w:top w:val="nil"/>
          <w:left w:val="nil"/>
          <w:bottom w:val="nil"/>
          <w:right w:val="nil"/>
          <w:between w:val="nil"/>
        </w:pBdr>
        <w:spacing w:before="180"/>
        <w:rPr>
          <w:color w:val="000000"/>
          <w:szCs w:val="20"/>
        </w:rPr>
      </w:pPr>
      <w:r w:rsidRPr="00F11D9E">
        <w:rPr>
          <w:color w:val="000000"/>
          <w:szCs w:val="20"/>
        </w:rPr>
        <w:t>E2 Temporal Entity is disjoint from E77 Persistent Item. Instances of the class E2 Temporal Entity are perdurants, whereas instances of the class E77 Persistent Item are endurants. Even though instances of E77 Persistent Item have a limited existence in time, they are fundamentally different in nature from instances of E2 Temporal Entity, because they preserve their identity between events. Declaring endurants and perdurants as disjoint classes is consistent with the distinctions made in data structures that fall within the CIDOC CRM’s practical scope.</w:t>
      </w:r>
    </w:p>
    <w:p w14:paraId="3E92AFC4" w14:textId="77777777" w:rsidR="0025411E" w:rsidRPr="00F11D9E" w:rsidRDefault="0025411E" w:rsidP="00F11D9E">
      <w:pPr>
        <w:numPr>
          <w:ilvl w:val="0"/>
          <w:numId w:val="124"/>
        </w:numPr>
        <w:pBdr>
          <w:top w:val="nil"/>
          <w:left w:val="nil"/>
          <w:bottom w:val="nil"/>
          <w:right w:val="nil"/>
          <w:between w:val="nil"/>
        </w:pBdr>
        <w:spacing w:before="180"/>
        <w:rPr>
          <w:color w:val="000000"/>
          <w:szCs w:val="20"/>
        </w:rPr>
      </w:pPr>
      <w:r w:rsidRPr="00F11D9E">
        <w:rPr>
          <w:color w:val="000000"/>
          <w:szCs w:val="20"/>
        </w:rPr>
        <w:t>E18 Physical Thing is disjoint from E28 Conceptual Object. The distinction is between material and immaterial items, the latter being exclusively human-made. Instances of E18 Physical Thing and E28 Conceptual Object differ in many fundamental ways; for example, the production of instances of E18 Physical Thing implies the incorporation of physical material, whereas the production of instances of E28 Conceptual Object does not. Similarly, instances of E18 Physical Thing cease to exist when destroyed, whereas an instance of E28 Conceptual Object perishes when it is forgotten or its last physical carrier is destroyed.</w:t>
      </w:r>
    </w:p>
    <w:p w14:paraId="389BD1CD" w14:textId="77777777" w:rsidR="0025411E" w:rsidRDefault="0025411E" w:rsidP="0025411E">
      <w:pPr>
        <w:pStyle w:val="Heading2"/>
      </w:pPr>
      <w:bookmarkStart w:id="20" w:name="_Toc53155334"/>
      <w:r>
        <w:t>Transitivity</w:t>
      </w:r>
      <w:bookmarkEnd w:id="20"/>
    </w:p>
    <w:p w14:paraId="4CCC7FFC" w14:textId="645F4074" w:rsidR="0025411E" w:rsidRDefault="0025411E" w:rsidP="0025411E">
      <w:r>
        <w:t>CIDOC CRM is formulated as a class system with inheritance. A property P with domain A and range B will also be a property between any possible subclasses of A and of B. In many cases there will be a common subclass C of both A and B. In these cases, when the property is restricted to C, that is, with C as domain and range, the restricted property could be transitive. For instance, an E73 Information Object can be incorporated into a</w:t>
      </w:r>
      <w:r w:rsidR="00EE3473">
        <w:t>n</w:t>
      </w:r>
      <w:r>
        <w:t xml:space="preserve"> E90 Symbolic Object and thus an information object can be incorporated in another information object. </w:t>
      </w:r>
    </w:p>
    <w:p w14:paraId="5C56D092" w14:textId="77777777" w:rsidR="0025411E" w:rsidRDefault="0025411E" w:rsidP="0025411E">
      <w:r>
        <w:t>In the definition of CIDOC CRM the transitive properties are explicitly marked as such in the scope notes. All unmarked properties should be considered as not transitive.</w:t>
      </w:r>
    </w:p>
    <w:p w14:paraId="664109FC" w14:textId="77777777" w:rsidR="0025411E" w:rsidRDefault="0025411E" w:rsidP="0025411E">
      <w:pPr>
        <w:pStyle w:val="Heading1"/>
      </w:pPr>
      <w:bookmarkStart w:id="21" w:name="_Toc53155335"/>
      <w:r>
        <w:t>Introduction to the basic concepts</w:t>
      </w:r>
      <w:bookmarkEnd w:id="21"/>
    </w:p>
    <w:p w14:paraId="68290154" w14:textId="590998A6" w:rsidR="0025411E" w:rsidRDefault="0025411E" w:rsidP="0025411E">
      <w:pPr>
        <w:spacing w:before="240" w:after="140"/>
      </w:pPr>
      <w:r>
        <w:t xml:space="preserve">The following paragraphs explain the most </w:t>
      </w:r>
      <w:r w:rsidR="004D06CD">
        <w:t>general logic</w:t>
      </w:r>
      <w:r>
        <w:t xml:space="preserve"> of the CIDOC CRM. The CIDOC CRM is a formalized representation of historical discourse, a formal ontology. In this capacity, it is meant to support the (re)presentation of fact based, analytic discourse about what has happened in the past in a human understandable and machine-processable manner.  It achieves this function by proposing a series of formalized properties (relations) and classes. The formalized properties support the making of semantically explicit statements relating classes of things. Their formal definition logically explicates the classes of things to which they may pertain. The CIDOC CRM properties thus enable a formal, logically explicit description of relations between individual, real world items, classified under distinct ontological classes. Encoding analytic data pertaining to the past under such a system of statements provides a standard representation for data and allows the uniform application of reasoning to large sets of data. </w:t>
      </w:r>
    </w:p>
    <w:p w14:paraId="0824EC3B" w14:textId="77777777" w:rsidR="0025411E" w:rsidRDefault="0025411E" w:rsidP="0025411E">
      <w:pPr>
        <w:spacing w:before="240" w:after="140"/>
      </w:pPr>
      <w:r>
        <w:t>Grounding this high level logic is a hierarchical system of classes and relations, that provide basic ontological distinctions by which to represent historical discourse. Familiarity with the basic ontological distinctions made in the top level of the class hierarchy provides the basic entry point to understanding how to apply the CIDOC CRM for knowledge representation.</w:t>
      </w:r>
    </w:p>
    <w:p w14:paraId="0B873874" w14:textId="77777777" w:rsidR="0025411E" w:rsidRDefault="0025411E" w:rsidP="0025411E">
      <w:pPr>
        <w:spacing w:before="240" w:after="140"/>
      </w:pPr>
      <w:r>
        <w:t>The highest level distinction in the CIDOC CRM is represented by the top level concepts of E77 Persistent Item, equivalent to the philosophical notion of endurant; E2 Temporal Entity, equivalent to the philosophical notion of perdurant and, further, the concept of E92 Spacetime Volume.</w:t>
      </w:r>
    </w:p>
    <w:p w14:paraId="5D8D6346" w14:textId="77777777" w:rsidR="0025411E" w:rsidRDefault="0025411E" w:rsidP="0025411E">
      <w:pPr>
        <w:spacing w:before="240" w:after="140"/>
      </w:pPr>
      <w:r>
        <w:t xml:space="preserve">As an event-centric model, supporting historical discourse, the CIDOC CRM firstly enables the description of entities that are themselves time-limited processes or evolutions within the passing of time using E2 Temporal Entity and its subclasses.  Their basic function is to  capture the fact of something having happened over time. In addition to allowing the description of a temporal duration, the subclasses of E2 Temporal Entity are used to document the historical relations between objects, similar to the role of action verbs in a natural language phrase. The more specific subclasses of E2 Temporal Entity enable the documentation of events pertaining to individually related/affected material, social or mental objects that have been described using subclasses of E77 Persistent Item. This precise documentation is enabled through the use of specialized properties formalizing the manner of the relation or affect. Examples of specific subclasses of E2 Temporal Entity include E12 Production, which allows the representation of events of making things by humans, and E5 Event which allows the documentation, among other things, of geological events and large scale social events such as a war. Each of these subclasses have specific properties associated to them which allow them to function to represent the specific, real world connection between instances of E77 Persistent Item, such as the relation of an object to its time of production through </w:t>
      </w:r>
      <w:r>
        <w:rPr>
          <w:i/>
        </w:rPr>
        <w:t xml:space="preserve">p108 was produced by </w:t>
      </w:r>
      <w:r>
        <w:t xml:space="preserve">(E12) or the relation of a place to a geological phenomenon through </w:t>
      </w:r>
      <w:r>
        <w:rPr>
          <w:i/>
        </w:rPr>
        <w:t>p7 was place of</w:t>
      </w:r>
      <w:r>
        <w:t xml:space="preserve"> (E5). The entities that E2 Temporal Entity documents, being time limited processes / occurrences, are such that their existence can be declared only on the basis of direct observation or recording of the event, or indirect observation of its material outcomes. Evidence of such entities may be preserved on material objects that are permanently changed because of them. Likewise events may have been recorded in text or remembered through oral history. E2 Temporal Entity and its subclasses are central to the CRM and essential for almost all modelling tasks (e.g. in a museum catalogue one cannot consider an object outside its production event).</w:t>
      </w:r>
    </w:p>
    <w:p w14:paraId="142669EC" w14:textId="77777777" w:rsidR="0025411E" w:rsidRDefault="0025411E" w:rsidP="0025411E">
      <w:pPr>
        <w:spacing w:before="240" w:after="140"/>
      </w:pPr>
      <w:r>
        <w:t xml:space="preserve">The real world entities, which the event centric modelling of the CIDOC CRM aims to enable the accurate historical description of, are captured through E77 Persistent Item and its subclasses.  E77 Persistent Item is used to describe entities that are relatively stable in form through the passage of time, maintaining a recognizable identity because their significant properties do not change. Specific subclasses of E77 Persistent Item can illustrate this point.  E22 Human Made Object is used for the description of discrete, physical objects having been produced by human action, such as an artwork or monument. An artwork or monument is persistent with regards to its physical constitution. So long as it retains its general physical form it is said to exist and to participate in the flow of historical events. E28 Conceptual Object is also used to describe persistent items but of a mental character. It is used to describe identifiable ideas that are named and form an object of historical discourse. Its identity conditions rely in having a carrier by which it can be recalled.  The entities described by E77 Persistent Item are prone to change through human activity, biological, geological or environmental processes, but are regarded to continue to exist and be the same just as long as such changes do not alter their basic identity (essence) as defined in the scope note of the relevant class. </w:t>
      </w:r>
    </w:p>
    <w:p w14:paraId="20BA2F05" w14:textId="77777777" w:rsidR="0025411E" w:rsidRDefault="0025411E" w:rsidP="0025411E">
      <w:pPr>
        <w:spacing w:before="240" w:after="140"/>
      </w:pPr>
      <w:r>
        <w:t xml:space="preserve">The notion of identity is key in the application of CIDOC CRM. The properties and relations it provides are designed to allow the accurate historical description of the evolution of real world items through time. This being the case, classes and properties are created in order to provide a definition which will allow the accurate application of the classes or properties to the same real world items by diverse users. Identity, in the sense of the CIDOC CRM, therefore, means that informed people are able to agree that they refer to the same, single thing in its distinction from others, both in its extent and over its time of existence. The criteria for such a determination should come from understanding the scope note of the respective CIDOC CRM class this thing is regarded to be an instance of, because communication via information systems may not leave space for respective clarifying dialogues between users. For example, the Great Sphinx of Giza may have lost part of its nose, but there is no question that we are still referring to the same monument as that before the damage occurred, since it continues to represent significant characteristics and distinctness from an overall shaping in the past, which is of archaeological relevance. </w:t>
      </w:r>
      <w:r w:rsidRPr="00983C1F">
        <w:t>Things lacking sufficient stability or differentiation, such as atmosphere, soil, clouds, waves, are not instances of E77 Persistent Item, and not suited for information integration. Discourse about such items may be documented with concepts of the CIDOC CRM as observations in relation to things of persistent identity, such as places.</w:t>
      </w:r>
    </w:p>
    <w:p w14:paraId="21AA93B5" w14:textId="77777777" w:rsidR="0025411E" w:rsidRDefault="0025411E" w:rsidP="0025411E">
      <w:pPr>
        <w:spacing w:before="240" w:after="140"/>
      </w:pPr>
      <w:r>
        <w:t>Learning to distinguish and then interrelate  instances of E77 Persistent Item (endurants) and instances of E2 Temporal Entity (perdurants) using the appropriate properties is key to the proper understanding and application of CIDOC CRM in order to formally represent analytic historical data. In the large majority of cases, the distinction this provides and the subsequent elaboration of subclasses and properties is adequate to describe the content of database records in the cultural and scientific heritage domain. In exceptional cases, where we need to consider complex combinations of changes of spatial extent over time, the concept of spacetime (E92 Spacetime Volume) also needs to be considered. E92 Spacetime Volume describes the entities whose substance has or is an identifiable, confined geometrical extent in the material world that may vary over time, fuzzy boundaries notwithstanding. For example, the built settlement structure of the city of Athens is confined both from the point of view of time-span (from its founding until now) and from its changing geographical extent over the centuries, which may become more or less evident from current observation, historical documents and excavations. Even though E92 Spacetime Volume is an important theoretical part of the model, it can be ignored for most practical documentation and modeling tasks.</w:t>
      </w:r>
    </w:p>
    <w:p w14:paraId="27F145C5" w14:textId="77777777" w:rsidR="0025411E" w:rsidRDefault="0025411E" w:rsidP="0025411E">
      <w:pPr>
        <w:spacing w:before="240" w:after="140"/>
      </w:pPr>
      <w:r>
        <w:t xml:space="preserve">The key to the proper understanding of CIDOC CRM comes through the appropriation of its basic divisions and the logic these represent. It is important to underline that the CIDOC CRM is not intended to function as a classification system or vocabulary tool. The basic class divisions in CIDOC CRM are declared in order to be able to apply distinct properties to these classes and, in so doing, formulate precise, analytic propositions that represent historical realities  The expressive power of CIDOC CRM comes not from the application of classes to classify entities but in the documenting the interrelation of individual historical items through well defined properties. These properties characteristically cover subjects such as relations of </w:t>
      </w:r>
      <w:r>
        <w:rPr>
          <w:i/>
        </w:rPr>
        <w:t>identifying</w:t>
      </w:r>
      <w:r>
        <w:t xml:space="preserve"> items by names and identifiers; </w:t>
      </w:r>
      <w:r>
        <w:rPr>
          <w:i/>
        </w:rPr>
        <w:t>participation</w:t>
      </w:r>
      <w:r>
        <w:t xml:space="preserve"> of persistent items in temporal entities;  </w:t>
      </w:r>
      <w:r>
        <w:rPr>
          <w:i/>
        </w:rPr>
        <w:t>location</w:t>
      </w:r>
      <w:r>
        <w:t xml:space="preserve"> of temporal entities and physical things in space and time; relations of </w:t>
      </w:r>
      <w:r>
        <w:rPr>
          <w:i/>
        </w:rPr>
        <w:t>observation</w:t>
      </w:r>
      <w:r>
        <w:t xml:space="preserve"> and assessment; part-decomposition and </w:t>
      </w:r>
      <w:r>
        <w:rPr>
          <w:i/>
        </w:rPr>
        <w:t>structural</w:t>
      </w:r>
      <w:r>
        <w:t xml:space="preserve"> properties of anything; </w:t>
      </w:r>
      <w:r>
        <w:rPr>
          <w:i/>
        </w:rPr>
        <w:t>influence</w:t>
      </w:r>
      <w:r>
        <w:t xml:space="preserve"> of things and experiences on the activities of people and their products; </w:t>
      </w:r>
      <w:r>
        <w:rPr>
          <w:i/>
        </w:rPr>
        <w:t>reference</w:t>
      </w:r>
      <w:r>
        <w:t xml:space="preserve"> of information objects to anything.</w:t>
      </w:r>
    </w:p>
    <w:p w14:paraId="6E0E6730" w14:textId="77777777" w:rsidR="0025411E" w:rsidRDefault="0025411E" w:rsidP="0025411E"/>
    <w:p w14:paraId="3999875C" w14:textId="77777777" w:rsidR="0025411E" w:rsidRDefault="0025411E" w:rsidP="0025411E">
      <w:r>
        <w:t>We explain these concepts with the help of graphical representations in the next sections.</w:t>
      </w:r>
    </w:p>
    <w:p w14:paraId="0956DB1D" w14:textId="77777777" w:rsidR="0025411E" w:rsidRDefault="0025411E" w:rsidP="0025411E">
      <w:pPr>
        <w:pStyle w:val="Heading2"/>
      </w:pPr>
      <w:bookmarkStart w:id="22" w:name="_Toc53155336"/>
      <w:r>
        <w:t>Relations with Events:</w:t>
      </w:r>
      <w:bookmarkEnd w:id="22"/>
    </w:p>
    <w:p w14:paraId="504106C6" w14:textId="735117A3" w:rsidR="0025411E" w:rsidRDefault="0025411E" w:rsidP="0025411E">
      <w:r>
        <w:rPr>
          <w:b/>
        </w:rPr>
        <w:t>Figure 1</w:t>
      </w:r>
      <w:r>
        <w:t xml:space="preserve"> illustrates the minimal properties in the CIDOC CRM for documenting “what has happened”, the central pattern of the Model. Let us first consider the class </w:t>
      </w:r>
      <w:r>
        <w:rPr>
          <w:i/>
        </w:rPr>
        <w:t>E1 CRM Entity</w:t>
      </w:r>
      <w:r>
        <w:t xml:space="preserve">, the formal top class of the model. It primarily serves a technical purpose to aggregate the ontologically meaningful concepts of the model. It declares however two important properties of general validity and distinct features of the Model: </w:t>
      </w:r>
      <w:hyperlink w:anchor="_heading=h.261ztfg">
        <w:r>
          <w:rPr>
            <w:i/>
            <w:color w:val="0000FF"/>
            <w:u w:val="single"/>
          </w:rPr>
          <w:t>P1</w:t>
        </w:r>
      </w:hyperlink>
      <w:r>
        <w:rPr>
          <w:i/>
        </w:rPr>
        <w:t xml:space="preserve"> is identified by</w:t>
      </w:r>
      <w:r>
        <w:t xml:space="preserve">, with range </w:t>
      </w:r>
      <w:r>
        <w:rPr>
          <w:i/>
        </w:rPr>
        <w:t>E41 Appellation,</w:t>
      </w:r>
      <w:r>
        <w:t xml:space="preserve"> makes the fundamental ontological distinction between the identity of a particular and an identifier (see section “Reality, Knowledge Bases and CIDOC CRM” above), and in practice allows for describing a discourse about resolving historical ambiguities of names and reconciliation of multiple identifiers. The property </w:t>
      </w:r>
      <w:r>
        <w:rPr>
          <w:i/>
        </w:rPr>
        <w:t>P2 has type</w:t>
      </w:r>
      <w:r>
        <w:t xml:space="preserve">, with range </w:t>
      </w:r>
      <w:r>
        <w:rPr>
          <w:i/>
        </w:rPr>
        <w:t>E55 Type</w:t>
      </w:r>
      <w:r>
        <w:t>, constitutes a practical interface for refining classes by terminologies, being often volatile, as detailed in the section “About Types” below.</w:t>
      </w:r>
    </w:p>
    <w:p w14:paraId="0904AE92" w14:textId="77777777" w:rsidR="006C5F89" w:rsidRDefault="006C5F89" w:rsidP="0025411E"/>
    <w:p w14:paraId="69ADAB4D" w14:textId="12B70A61" w:rsidR="0025411E" w:rsidRDefault="00E31AAB" w:rsidP="0025411E">
      <w:r>
        <w:rPr>
          <w:noProof/>
          <w:lang w:val="en-US" w:eastAsia="en-US" w:bidi="ar-SA"/>
        </w:rPr>
        <w:drawing>
          <wp:inline distT="0" distB="0" distL="0" distR="0" wp14:anchorId="32B608AD" wp14:editId="32D4F1F4">
            <wp:extent cx="5943600" cy="31978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197860"/>
                    </a:xfrm>
                    <a:prstGeom prst="rect">
                      <a:avLst/>
                    </a:prstGeom>
                  </pic:spPr>
                </pic:pic>
              </a:graphicData>
            </a:graphic>
          </wp:inline>
        </w:drawing>
      </w:r>
    </w:p>
    <w:p w14:paraId="46918CDA" w14:textId="77777777" w:rsidR="0025411E" w:rsidRDefault="0025411E" w:rsidP="0025411E"/>
    <w:p w14:paraId="58D565E7" w14:textId="77777777" w:rsidR="0025411E" w:rsidRDefault="0025411E" w:rsidP="0025411E">
      <w:pPr>
        <w:pBdr>
          <w:top w:val="nil"/>
          <w:left w:val="nil"/>
          <w:bottom w:val="nil"/>
          <w:right w:val="nil"/>
          <w:between w:val="nil"/>
        </w:pBdr>
        <w:spacing w:after="200"/>
        <w:jc w:val="center"/>
        <w:rPr>
          <w:color w:val="000000"/>
          <w:szCs w:val="20"/>
        </w:rPr>
      </w:pPr>
      <w:r>
        <w:rPr>
          <w:color w:val="000000"/>
          <w:szCs w:val="20"/>
        </w:rPr>
        <w:t xml:space="preserve">Figure 1: </w:t>
      </w:r>
      <w:r>
        <w:rPr>
          <w:i/>
          <w:color w:val="000000"/>
          <w:szCs w:val="20"/>
        </w:rPr>
        <w:t>properties of basic concepts</w:t>
      </w:r>
    </w:p>
    <w:p w14:paraId="309944D6" w14:textId="77777777" w:rsidR="0025411E" w:rsidRDefault="0025411E" w:rsidP="0025411E">
      <w:r>
        <w:t xml:space="preserve">All classes in figure 1 are direct or indirect subclasses of </w:t>
      </w:r>
      <w:r>
        <w:rPr>
          <w:i/>
        </w:rPr>
        <w:t xml:space="preserve">E1 CRM Entity, </w:t>
      </w:r>
      <w:r>
        <w:t xml:space="preserve">but for better readability, only the “subclass of” -link from </w:t>
      </w:r>
      <w:r>
        <w:rPr>
          <w:i/>
        </w:rPr>
        <w:t>E2 Temporal Entity</w:t>
      </w:r>
      <w:r>
        <w:t xml:space="preserve"> is shown. The latter comprises phenomena that continuously occur over some time-span (</w:t>
      </w:r>
      <w:r>
        <w:rPr>
          <w:i/>
        </w:rPr>
        <w:t>E52 Time-Span</w:t>
      </w:r>
      <w:r>
        <w:t xml:space="preserve">) in the natural time dimension, but some of them may not be confined to specific area, such as a </w:t>
      </w:r>
      <w:r w:rsidRPr="006C5F89">
        <w:rPr>
          <w:highlight w:val="yellow"/>
        </w:rPr>
        <w:t>marriage status</w:t>
      </w:r>
      <w:r>
        <w:rPr>
          <w:vertAlign w:val="superscript"/>
        </w:rPr>
        <w:footnoteReference w:id="8"/>
      </w:r>
      <w:r>
        <w:t xml:space="preserve">. Further specializing, </w:t>
      </w:r>
      <w:r>
        <w:rPr>
          <w:i/>
        </w:rPr>
        <w:t>E4 Period</w:t>
      </w:r>
      <w:r>
        <w:t xml:space="preserve"> comprises phenomena occurring in addition within a specific area in the physical space, which can be specified by </w:t>
      </w:r>
      <w:r>
        <w:rPr>
          <w:i/>
        </w:rPr>
        <w:t>P7 took place at</w:t>
      </w:r>
      <w:r>
        <w:t xml:space="preserve">, with range </w:t>
      </w:r>
      <w:r>
        <w:rPr>
          <w:i/>
        </w:rPr>
        <w:t>E53 Place</w:t>
      </w:r>
      <w:r>
        <w:t xml:space="preserve">. Instances of </w:t>
      </w:r>
      <w:r>
        <w:rPr>
          <w:i/>
        </w:rPr>
        <w:t>E4 Period</w:t>
      </w:r>
      <w:r>
        <w:t xml:space="preserve"> can be of any size, such as the Warring States Period, the Roman Period, a siege or just the process of making a signature. Further specializing, </w:t>
      </w:r>
      <w:r>
        <w:rPr>
          <w:i/>
        </w:rPr>
        <w:t xml:space="preserve">E5 Event </w:t>
      </w:r>
      <w:r>
        <w:t xml:space="preserve">comprises phenomena involving and affecting certain instances of </w:t>
      </w:r>
      <w:r>
        <w:rPr>
          <w:i/>
        </w:rPr>
        <w:t>E77 Persistent Item</w:t>
      </w:r>
      <w:r>
        <w:t xml:space="preserve"> in a way characteristic of the kind of process, which can be specified by the property </w:t>
      </w:r>
      <w:r>
        <w:rPr>
          <w:i/>
        </w:rPr>
        <w:t>P12 occurred in the presence of</w:t>
      </w:r>
      <w:r>
        <w:t xml:space="preserve">.  This concept of presence is very powerful: It constrains the existence of the involved things to the respective places within the specified time and implies the potential of passive or active involvement and mutual impact. Via presence, events represent nodes in a network of </w:t>
      </w:r>
      <w:r w:rsidRPr="002804CD">
        <w:t>things meeting</w:t>
      </w:r>
      <w:r>
        <w:t xml:space="preserve"> in various combinations in the course of time at different places.</w:t>
      </w:r>
    </w:p>
    <w:p w14:paraId="02F285F6" w14:textId="77777777" w:rsidR="0025411E" w:rsidRDefault="0025411E" w:rsidP="0025411E"/>
    <w:p w14:paraId="2D09D508" w14:textId="77777777" w:rsidR="0025411E" w:rsidRDefault="0025411E" w:rsidP="0025411E">
      <w:r>
        <w:t xml:space="preserve">The most important specializations of </w:t>
      </w:r>
      <w:r>
        <w:rPr>
          <w:i/>
        </w:rPr>
        <w:t>E77 Persistent Item</w:t>
      </w:r>
      <w:r>
        <w:t xml:space="preserve"> in this context are: </w:t>
      </w:r>
      <w:r>
        <w:rPr>
          <w:i/>
        </w:rPr>
        <w:t>E39 Actor</w:t>
      </w:r>
      <w:r>
        <w:t xml:space="preserve">, those capable of intentional actions, </w:t>
      </w:r>
      <w:r>
        <w:rPr>
          <w:i/>
        </w:rPr>
        <w:t>E18 Physical Thing</w:t>
      </w:r>
      <w:r>
        <w:t xml:space="preserve">, having an identity bound to a relative stability of material form, and </w:t>
      </w:r>
      <w:r>
        <w:rPr>
          <w:i/>
        </w:rPr>
        <w:t>E28 Conceptual Object,</w:t>
      </w:r>
      <w:r>
        <w:t xml:space="preserve"> the idealized things that can be recognized but have an identity independent from the materialization on a specific carrier. The property </w:t>
      </w:r>
      <w:r>
        <w:rPr>
          <w:i/>
        </w:rPr>
        <w:t xml:space="preserve">P12 occurred in the presence of </w:t>
      </w:r>
      <w:r>
        <w:t xml:space="preserve">has 36 direct and indirect subproperties, relating these and many more subclasses of </w:t>
      </w:r>
      <w:r>
        <w:rPr>
          <w:i/>
        </w:rPr>
        <w:t>E5 Event</w:t>
      </w:r>
      <w:r>
        <w:t xml:space="preserve"> and </w:t>
      </w:r>
      <w:r>
        <w:rPr>
          <w:i/>
        </w:rPr>
        <w:t>E77 Persistent Item.</w:t>
      </w:r>
      <w:r>
        <w:t xml:space="preserve"> Regardless whether a CRM-compatible knowledge base is created with these properties only or with their much more expressive specializations, querying for the above presented five properties will provide answer to all “Who-When-Where-What-How” questions, and allow for retrieving potentially richly elaborated stories of people, places, times and things.</w:t>
      </w:r>
    </w:p>
    <w:p w14:paraId="6D3E6341" w14:textId="77777777" w:rsidR="0025411E" w:rsidRDefault="0025411E" w:rsidP="0025411E"/>
    <w:p w14:paraId="0D72B32C" w14:textId="77777777" w:rsidR="0025411E" w:rsidRDefault="0025411E" w:rsidP="0025411E">
      <w:bookmarkStart w:id="23" w:name="_heading=h.1y810tw" w:colFirst="0" w:colLast="0"/>
      <w:bookmarkEnd w:id="23"/>
      <w:r>
        <w:t xml:space="preserve">This pattern of “meeting” is complemented by two more subclasses of </w:t>
      </w:r>
      <w:r>
        <w:rPr>
          <w:i/>
        </w:rPr>
        <w:t>E5 Event</w:t>
      </w:r>
      <w:r>
        <w:t xml:space="preserve">: </w:t>
      </w:r>
      <w:r>
        <w:rPr>
          <w:i/>
        </w:rPr>
        <w:t>E63 Beginning of Existence</w:t>
      </w:r>
      <w:r>
        <w:t xml:space="preserve"> and </w:t>
      </w:r>
      <w:r>
        <w:rPr>
          <w:i/>
        </w:rPr>
        <w:t>E64 End of Existence</w:t>
      </w:r>
      <w:r>
        <w:t xml:space="preserve">, which imply not only presence, but constitute the </w:t>
      </w:r>
      <w:r>
        <w:rPr>
          <w:b/>
        </w:rPr>
        <w:t>endpoints of existence</w:t>
      </w:r>
      <w:r>
        <w:t xml:space="preserve"> of things and people in space and time, often in explicit presence and interaction with others, be they causal by producing or consuming or just witnessing, Note that the Model supports multiple instantiation. As a consequence particular events can be instances of combinations of these and others classes, describing tightly integrated processes of multiple nature. The representation of things connected in events by presence, beginning and end of existence is sufficient to describe the logic of </w:t>
      </w:r>
      <w:r>
        <w:rPr>
          <w:i/>
        </w:rPr>
        <w:t>termini postquos and antequos</w:t>
      </w:r>
      <w:r>
        <w:t>, a major form of reasoning about chronology in historical studies.</w:t>
      </w:r>
    </w:p>
    <w:p w14:paraId="04504A86" w14:textId="77777777" w:rsidR="0025411E" w:rsidRDefault="0025411E" w:rsidP="0025411E"/>
    <w:p w14:paraId="17479840" w14:textId="77777777" w:rsidR="0025411E" w:rsidRDefault="0025411E" w:rsidP="0025411E">
      <w:r>
        <w:rPr>
          <w:i/>
          <w:noProof/>
          <w:szCs w:val="20"/>
          <w:lang w:val="en-US" w:eastAsia="en-US" w:bidi="ar-SA"/>
        </w:rPr>
        <w:drawing>
          <wp:inline distT="0" distB="0" distL="0" distR="0" wp14:anchorId="36DDB88E" wp14:editId="72FDEEEF">
            <wp:extent cx="5944564" cy="3189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l="-5" t="-9" r="-5" b="-9"/>
                    <a:stretch>
                      <a:fillRect/>
                    </a:stretch>
                  </pic:blipFill>
                  <pic:spPr bwMode="auto">
                    <a:xfrm>
                      <a:off x="0" y="0"/>
                      <a:ext cx="5944564" cy="3189600"/>
                    </a:xfrm>
                    <a:prstGeom prst="rect">
                      <a:avLst/>
                    </a:prstGeom>
                    <a:solidFill>
                      <a:srgbClr val="FFFFFF">
                        <a:alpha val="0"/>
                      </a:srgbClr>
                    </a:solidFill>
                    <a:ln>
                      <a:noFill/>
                    </a:ln>
                  </pic:spPr>
                </pic:pic>
              </a:graphicData>
            </a:graphic>
          </wp:inline>
        </w:drawing>
      </w:r>
    </w:p>
    <w:p w14:paraId="30A8911D" w14:textId="77777777" w:rsidR="0025411E" w:rsidRDefault="0025411E" w:rsidP="0025411E"/>
    <w:p w14:paraId="4DD3D269" w14:textId="77777777" w:rsidR="0025411E" w:rsidRDefault="0025411E" w:rsidP="00B62301">
      <w:pPr>
        <w:jc w:val="center"/>
        <w:rPr>
          <w:b/>
        </w:rPr>
      </w:pPr>
      <w:r>
        <w:t>Figure 2:</w:t>
      </w:r>
      <w:r>
        <w:rPr>
          <w:i/>
        </w:rPr>
        <w:t xml:space="preserve"> CRM encoding example: Winkelmann seeing Laokoon</w:t>
      </w:r>
    </w:p>
    <w:p w14:paraId="523BEDEB" w14:textId="77777777" w:rsidR="0025411E" w:rsidRDefault="0025411E" w:rsidP="0025411E">
      <w:pPr>
        <w:rPr>
          <w:b/>
        </w:rPr>
      </w:pPr>
    </w:p>
    <w:p w14:paraId="6023402A" w14:textId="77777777" w:rsidR="0025411E" w:rsidRDefault="0025411E" w:rsidP="0025411E">
      <w:pPr>
        <w:rPr>
          <w:b/>
        </w:rPr>
      </w:pPr>
      <w:r>
        <w:rPr>
          <w:b/>
        </w:rPr>
        <w:t xml:space="preserve">Example: </w:t>
      </w:r>
    </w:p>
    <w:p w14:paraId="43616566" w14:textId="77777777" w:rsidR="0025411E" w:rsidRDefault="0025411E" w:rsidP="0025411E">
      <w:pPr>
        <w:rPr>
          <w:b/>
        </w:rPr>
      </w:pPr>
    </w:p>
    <w:p w14:paraId="0A7BC13D" w14:textId="77777777" w:rsidR="0025411E" w:rsidRDefault="0025411E" w:rsidP="0025411E">
      <w:r>
        <w:t xml:space="preserve">As a simple, real example of applying the above concepts we present a historical event, relevant for the history of art: Johann-Joachim Winkelmann (a German Scholar) has seen the so-called Laocoön Group in 1755 in the Vatican in Rome (at display in the Cortile del Belvedere). He described his impressions in 1764 in his “History of the Art of Antiquity”, (being the first to articulate the difference between Greek, Greco-Roman and Roman art, characterizing Greek art with the famous words “…noble simplicity, silent grandeur”). The sculpture, in </w:t>
      </w:r>
      <w:r w:rsidRPr="00E31AAB">
        <w:t>Hellenistic "</w:t>
      </w:r>
      <w:r w:rsidR="009214D3" w:rsidRPr="00E31AAB">
        <w:fldChar w:fldCharType="begin"/>
      </w:r>
      <w:r w:rsidR="009214D3" w:rsidRPr="00E31AAB">
        <w:instrText xml:space="preserve"> HYPERLINK "https://en.wikipedia.org/wiki/Pergamon" \l "_blank" \h </w:instrText>
      </w:r>
      <w:r w:rsidR="009214D3" w:rsidRPr="00E31AAB">
        <w:rPr>
          <w:rPrChange w:id="24" w:author="Martin Doerr" w:date="2020-07-22T12:40:00Z">
            <w:rPr>
              <w:color w:val="0000FF"/>
              <w:u w:val="single"/>
            </w:rPr>
          </w:rPrChange>
        </w:rPr>
        <w:fldChar w:fldCharType="separate"/>
      </w:r>
      <w:r w:rsidRPr="00E31AAB">
        <w:rPr>
          <w:u w:val="single"/>
          <w:rPrChange w:id="25" w:author="Martin Doerr" w:date="2020-07-22T12:40:00Z">
            <w:rPr>
              <w:color w:val="0000FF"/>
              <w:u w:val="single"/>
            </w:rPr>
          </w:rPrChange>
        </w:rPr>
        <w:t>Pergamene</w:t>
      </w:r>
      <w:r w:rsidR="009214D3" w:rsidRPr="00E31AAB">
        <w:rPr>
          <w:u w:val="single"/>
          <w:rPrChange w:id="26" w:author="Martin Doerr" w:date="2020-07-22T12:40:00Z">
            <w:rPr>
              <w:color w:val="0000FF"/>
              <w:u w:val="single"/>
            </w:rPr>
          </w:rPrChange>
        </w:rPr>
        <w:fldChar w:fldCharType="end"/>
      </w:r>
      <w:r w:rsidRPr="00E31AAB">
        <w:t xml:space="preserve"> </w:t>
      </w:r>
      <w:r>
        <w:t xml:space="preserve">baroque" style, is widely assumed to be a copy, made </w:t>
      </w:r>
      <w:del w:id="27" w:author="Martin Doerr" w:date="2020-07-22T12:41:00Z">
        <w:r w:rsidDel="00E31AAB">
          <w:delText xml:space="preserve"> </w:delText>
        </w:r>
      </w:del>
      <w:r>
        <w:t>between 27 BC and 68 AD (following a Roman commission) from a Greek (no more extent) original. Johann-Joachim Winkelmann was born 1717 as child of Martin Winkelmann and Anna-Maria Meyer and died in 1768 in Trieste.</w:t>
      </w:r>
    </w:p>
    <w:p w14:paraId="48B10A11" w14:textId="77777777" w:rsidR="0025411E" w:rsidRDefault="0025411E" w:rsidP="0025411E"/>
    <w:p w14:paraId="4ADBFDE6" w14:textId="12D09AEE" w:rsidR="0025411E" w:rsidRDefault="0025411E" w:rsidP="0025411E">
      <w:r w:rsidRPr="002804CD">
        <w:t>Figure 2</w:t>
      </w:r>
      <w:r>
        <w:t xml:space="preserve"> presents a semantic graph of this event, as described above, using CIDOC CRM concepts. The facts in parentheses above are omitted for better clarity. Instances of classes are represented by informative labels instead of identifiers, in boxes showing the class label above the instance label. Properties are represented as arrows with the property label attached. After class labels and property labels we show in parenthesis the identifiers of the respective superclasses and superproperties from figure 1, in order to demonstrate that the story can be represented and queried with these concepts only. It also shows how concept specialization increases expressiveness without losing genericity. It is noteworthy that the transfer of information from the Greek original, to the copy, to the mind of Winkelmann and into his writings can be </w:t>
      </w:r>
      <w:ins w:id="28" w:author="Martin Doerr" w:date="2020-07-22T12:42:00Z">
        <w:r w:rsidR="00E31AAB">
          <w:t xml:space="preserve">solely </w:t>
        </w:r>
      </w:ins>
      <w:r>
        <w:t xml:space="preserve">understood </w:t>
      </w:r>
      <w:del w:id="29" w:author="Martin Doerr" w:date="2020-07-22T12:42:00Z">
        <w:r w:rsidDel="00E31AAB">
          <w:delText xml:space="preserve">solely </w:delText>
        </w:r>
      </w:del>
      <w:r>
        <w:t xml:space="preserve">by this chain of things </w:t>
      </w:r>
      <w:r>
        <w:rPr>
          <w:i/>
        </w:rPr>
        <w:t>being present</w:t>
      </w:r>
      <w:r>
        <w:t xml:space="preserve"> in different meetings. Note also that the degree to which a fact is believed to be real does not affect the choice of CIDOC CRM concepts for description of the fact, nor the reality concept underlying the Model. </w:t>
      </w:r>
    </w:p>
    <w:p w14:paraId="74A84495" w14:textId="77777777" w:rsidR="0025411E" w:rsidRDefault="0025411E" w:rsidP="0025411E"/>
    <w:p w14:paraId="765BF4C6" w14:textId="29A90792" w:rsidR="0025411E" w:rsidRDefault="0025411E" w:rsidP="0025411E">
      <w:r>
        <w:t xml:space="preserve">Figure 2 represents in addition one more top-level property of the CIDOC CRM: </w:t>
      </w:r>
      <w:r>
        <w:rPr>
          <w:i/>
        </w:rPr>
        <w:t>P67 refers to</w:t>
      </w:r>
      <w:r>
        <w:t>, which describe an evidence-based fact that an information object makes reference to an identifiable item.</w:t>
      </w:r>
    </w:p>
    <w:p w14:paraId="549432FF" w14:textId="77777777" w:rsidR="00E31AAB" w:rsidRDefault="00E31AAB" w:rsidP="0025411E"/>
    <w:p w14:paraId="1608D38A" w14:textId="31D68F61" w:rsidR="00E31AAB" w:rsidRDefault="00B9128F" w:rsidP="00B62301">
      <w:pPr>
        <w:pBdr>
          <w:top w:val="nil"/>
          <w:left w:val="nil"/>
          <w:bottom w:val="nil"/>
          <w:right w:val="nil"/>
          <w:between w:val="nil"/>
        </w:pBdr>
        <w:spacing w:after="200"/>
        <w:jc w:val="center"/>
      </w:pPr>
      <w:bookmarkStart w:id="30" w:name="bookmark=id.2xcytpi" w:colFirst="0" w:colLast="0"/>
      <w:bookmarkStart w:id="31" w:name="bookmark=id.4i7ojhp" w:colFirst="0" w:colLast="0"/>
      <w:bookmarkEnd w:id="30"/>
      <w:bookmarkEnd w:id="31"/>
      <w:r>
        <w:rPr>
          <w:noProof/>
          <w:lang w:val="en-US" w:eastAsia="en-US" w:bidi="ar-SA"/>
        </w:rPr>
        <w:drawing>
          <wp:inline distT="0" distB="0" distL="0" distR="0" wp14:anchorId="0F4739C2" wp14:editId="539BC7F8">
            <wp:extent cx="5943600" cy="3121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nkelman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121660"/>
                    </a:xfrm>
                    <a:prstGeom prst="rect">
                      <a:avLst/>
                    </a:prstGeom>
                  </pic:spPr>
                </pic:pic>
              </a:graphicData>
            </a:graphic>
          </wp:inline>
        </w:drawing>
      </w:r>
    </w:p>
    <w:p w14:paraId="28D4C615" w14:textId="6A7B44BC" w:rsidR="0025411E" w:rsidRDefault="00BD3BA8" w:rsidP="00B62301">
      <w:pPr>
        <w:pBdr>
          <w:top w:val="nil"/>
          <w:left w:val="nil"/>
          <w:bottom w:val="nil"/>
          <w:right w:val="nil"/>
          <w:between w:val="nil"/>
        </w:pBdr>
        <w:spacing w:after="200"/>
        <w:jc w:val="center"/>
        <w:rPr>
          <w:i/>
          <w:color w:val="000000"/>
          <w:szCs w:val="20"/>
        </w:rPr>
      </w:pPr>
      <w:sdt>
        <w:sdtPr>
          <w:tag w:val="goog_rdk_12"/>
          <w:id w:val="50122019"/>
        </w:sdtPr>
        <w:sdtContent>
          <w:r w:rsidR="0025411E">
            <w:rPr>
              <w:color w:val="000000"/>
              <w:szCs w:val="20"/>
            </w:rPr>
            <w:t xml:space="preserve">Figure </w:t>
          </w:r>
        </w:sdtContent>
      </w:sdt>
      <w:r w:rsidR="0025411E">
        <w:rPr>
          <w:color w:val="000000"/>
          <w:szCs w:val="20"/>
        </w:rPr>
        <w:t>3</w:t>
      </w:r>
      <w:sdt>
        <w:sdtPr>
          <w:tag w:val="goog_rdk_13"/>
          <w:id w:val="832729709"/>
        </w:sdtPr>
        <w:sdtContent>
          <w:r w:rsidR="0025411E">
            <w:rPr>
              <w:color w:val="000000"/>
              <w:szCs w:val="20"/>
            </w:rPr>
            <w:t xml:space="preserve">: </w:t>
          </w:r>
        </w:sdtContent>
      </w:sdt>
      <w:r w:rsidR="0025411E">
        <w:rPr>
          <w:i/>
          <w:color w:val="000000"/>
          <w:szCs w:val="20"/>
        </w:rPr>
        <w:t>Symbolic representation of "Winkelmann seeing Laocoon" as an evolution in space and time</w:t>
      </w:r>
    </w:p>
    <w:p w14:paraId="05BFE00F" w14:textId="77777777" w:rsidR="0025411E" w:rsidRDefault="0025411E" w:rsidP="0025411E">
      <w:r>
        <w:t>In the following, we give an overview of the system of spatial and temporal relations in the CIDOC CRM, because it constitutes an important tool for precise documentation of the past and has a certain complexity that needs to be understood in a synopsis.</w:t>
      </w:r>
    </w:p>
    <w:p w14:paraId="6FFE8AA5" w14:textId="77777777" w:rsidR="0025411E" w:rsidRDefault="0025411E" w:rsidP="0025411E">
      <w:pPr>
        <w:pStyle w:val="Heading3"/>
      </w:pPr>
      <w:bookmarkStart w:id="32" w:name="bookmark=id.1ci93xb" w:colFirst="0" w:colLast="0"/>
      <w:bookmarkStart w:id="33" w:name="_Toc53155337"/>
      <w:bookmarkEnd w:id="32"/>
      <w:r>
        <w:t>Spatial Relations</w:t>
      </w:r>
      <w:bookmarkEnd w:id="33"/>
      <w:r>
        <w:t xml:space="preserve"> </w:t>
      </w:r>
    </w:p>
    <w:p w14:paraId="628104CA" w14:textId="4D7BF252" w:rsidR="0025411E" w:rsidRDefault="0025411E" w:rsidP="0025411E">
      <w:r>
        <w:t xml:space="preserve">A major area of documentation and historical research centres around positioning in space of what has happened and the things involved, as well as reasoning about respective spatial relations. The key class CIDOC CRM provides for modeling this information is </w:t>
      </w:r>
      <w:r>
        <w:rPr>
          <w:i/>
        </w:rPr>
        <w:t>E53 Place</w:t>
      </w:r>
      <w:r>
        <w:t xml:space="preserve">. </w:t>
      </w:r>
      <w:r>
        <w:rPr>
          <w:i/>
        </w:rPr>
        <w:t>E53 Place</w:t>
      </w:r>
      <w:r>
        <w:t xml:space="preserve"> is used to document geometric extents in the physical space containing actual or possible positions of things or happenings.  The higher level properties and classes of CIDOC CRM that centre around </w:t>
      </w:r>
      <w:r>
        <w:rPr>
          <w:i/>
        </w:rPr>
        <w:t>E53 Place</w:t>
      </w:r>
      <w:r>
        <w:t xml:space="preserve"> allow for the documentation of: relations between places</w:t>
      </w:r>
      <w:r w:rsidR="00355622">
        <w:t>;</w:t>
      </w:r>
      <w:r>
        <w:t xml:space="preserve"> recording the geometric expressions defining or approximating a place and their semantic function</w:t>
      </w:r>
      <w:r w:rsidR="00355622">
        <w:t>;</w:t>
      </w:r>
      <w:r>
        <w:t xml:space="preserve"> tracing the history of locations of a physical object</w:t>
      </w:r>
      <w:r w:rsidR="00355622">
        <w:t>;</w:t>
      </w:r>
      <w:r>
        <w:t xml:space="preserve"> identifying the places where an individual or group have been located</w:t>
      </w:r>
      <w:r w:rsidR="00355622">
        <w:t>;</w:t>
      </w:r>
      <w:r>
        <w:t xml:space="preserve"> identifying places on a physical object and the spatial extent of certain temporal entities.</w:t>
      </w:r>
    </w:p>
    <w:p w14:paraId="0AA1A715" w14:textId="77777777" w:rsidR="0025411E" w:rsidRDefault="0025411E" w:rsidP="0025411E"/>
    <w:p w14:paraId="7693811B" w14:textId="77777777" w:rsidR="0025411E" w:rsidRDefault="0025411E" w:rsidP="0025411E">
      <w:r>
        <w:rPr>
          <w:i/>
        </w:rPr>
        <w:t>Relations between Places:</w:t>
      </w:r>
      <w:r>
        <w:t xml:space="preserve"> The cluster of relations </w:t>
      </w:r>
      <w:r>
        <w:rPr>
          <w:i/>
        </w:rPr>
        <w:t>P89 falls within (contains)</w:t>
      </w:r>
      <w:r>
        <w:t xml:space="preserve">, </w:t>
      </w:r>
      <w:r>
        <w:rPr>
          <w:i/>
        </w:rPr>
        <w:t>P122 borders with</w:t>
      </w:r>
      <w:r>
        <w:t xml:space="preserve">, </w:t>
      </w:r>
      <w:r>
        <w:rPr>
          <w:i/>
        </w:rPr>
        <w:t>P121 overlaps with</w:t>
      </w:r>
      <w:r>
        <w:t xml:space="preserve"> and </w:t>
      </w:r>
      <w:r>
        <w:rPr>
          <w:i/>
        </w:rPr>
        <w:t>P189 approximates</w:t>
      </w:r>
      <w:r>
        <w:t xml:space="preserve"> can express relative relationships held between places. These properties hold between instances of </w:t>
      </w:r>
      <w:r>
        <w:rPr>
          <w:i/>
        </w:rPr>
        <w:t>E53 Place</w:t>
      </w:r>
      <w:r>
        <w:t xml:space="preserve"> and allow interordering places using common mereotopological concepts.</w:t>
      </w:r>
    </w:p>
    <w:p w14:paraId="13CCD6A8" w14:textId="77777777" w:rsidR="0025411E" w:rsidRDefault="0025411E" w:rsidP="0025411E"/>
    <w:p w14:paraId="3453A999" w14:textId="77777777" w:rsidR="0025411E" w:rsidRDefault="0025411E" w:rsidP="0025411E">
      <w:r>
        <w:rPr>
          <w:i/>
        </w:rPr>
        <w:t>Geometric Expressions of Place</w:t>
      </w:r>
      <w:r>
        <w:t xml:space="preserve">: Contemporary documentation of spatial information has access to advanced equipment for accurately recording location and libraries of georeferenced place information. For this reason, documentation of place now often includes the recording of precise coordinates for a referenced place. Of great importance semantically, is to understand the manner in which such a geometric place expression actually relates to a referenced place. The cluster or relations </w:t>
      </w:r>
      <w:r>
        <w:rPr>
          <w:i/>
        </w:rPr>
        <w:t>P168 place is defined by</w:t>
      </w:r>
      <w:r>
        <w:t xml:space="preserve">, </w:t>
      </w:r>
      <w:r>
        <w:rPr>
          <w:i/>
        </w:rPr>
        <w:t>P171 at some place within</w:t>
      </w:r>
      <w:r>
        <w:t xml:space="preserve">, and </w:t>
      </w:r>
      <w:r>
        <w:rPr>
          <w:i/>
        </w:rPr>
        <w:t>P172 contains</w:t>
      </w:r>
      <w:r>
        <w:t xml:space="preserve"> allows the user to link to geometric place expressions while also accurately indicating how this expression relates to the documented place. Geometric place expressions are instances of </w:t>
      </w:r>
      <w:r>
        <w:rPr>
          <w:i/>
        </w:rPr>
        <w:t>E94 Space Primitive</w:t>
      </w:r>
      <w:r>
        <w:t xml:space="preserve">, a primitive class for expressing values in data systems not further analyzed in the CIDOC CRM. These properties provide a valid interface to </w:t>
      </w:r>
      <w:r w:rsidRPr="00451B83">
        <w:t xml:space="preserve">the OGC </w:t>
      </w:r>
      <w:sdt>
        <w:sdtPr>
          <w:tag w:val="goog_rdk_14"/>
          <w:id w:val="303275828"/>
        </w:sdtPr>
        <w:sdtContent/>
      </w:sdt>
      <w:r w:rsidRPr="00451B83">
        <w:t>standards, as elaborated in CRMgeo (Doerr and Hiebel 2013).</w:t>
      </w:r>
    </w:p>
    <w:p w14:paraId="353532C3" w14:textId="77777777" w:rsidR="0025411E" w:rsidRDefault="0025411E" w:rsidP="0025411E"/>
    <w:p w14:paraId="54E94226" w14:textId="31C82044" w:rsidR="0025411E" w:rsidRDefault="0025411E" w:rsidP="0025411E">
      <w:r>
        <w:rPr>
          <w:i/>
        </w:rPr>
        <w:t>History of Object Locations</w:t>
      </w:r>
      <w:r>
        <w:t xml:space="preserve">: Instances of place are often referenced in order to record the location of some object. When the movement of the object to different locations through time is of interest, it is also important to be able to analytically record the different locations at which an object was and at what point. The CIDOC CRM offers two top level mechanisms for tracing the relation of objects to places. If the aspect of time is unknown or not of interest, then an object can be related to a place through the properties </w:t>
      </w:r>
      <w:r>
        <w:rPr>
          <w:i/>
        </w:rPr>
        <w:t>P53 has former or current location</w:t>
      </w:r>
      <w:r>
        <w:t xml:space="preserve"> and </w:t>
      </w:r>
      <w:r>
        <w:rPr>
          <w:i/>
        </w:rPr>
        <w:t>P55 has current location</w:t>
      </w:r>
      <w:r>
        <w:t xml:space="preserve">. The former property is the conservatively appropriate choice for documenting the object-to-place relation when time elements are not known. If one is actively tracking current location, the latter property is also of use. When an accurate history of the temporal aspect of location should be provided, the user should take advantage of the </w:t>
      </w:r>
      <w:r>
        <w:rPr>
          <w:i/>
        </w:rPr>
        <w:t>E9 Move</w:t>
      </w:r>
      <w:r>
        <w:t xml:space="preserve"> class, a temporal entity class. Instantiating </w:t>
      </w:r>
      <w:r>
        <w:rPr>
          <w:i/>
        </w:rPr>
        <w:t>E9 Move</w:t>
      </w:r>
      <w:r>
        <w:t xml:space="preserve"> allows the user to document the origin, destination and concerned object of a move event using the collection of properties </w:t>
      </w:r>
      <w:r>
        <w:rPr>
          <w:i/>
        </w:rPr>
        <w:t>P27 moved from</w:t>
      </w:r>
      <w:r>
        <w:t xml:space="preserve">, </w:t>
      </w:r>
      <w:r>
        <w:rPr>
          <w:i/>
        </w:rPr>
        <w:t>P26 moved to</w:t>
      </w:r>
      <w:r>
        <w:t xml:space="preserve">, </w:t>
      </w:r>
      <w:r>
        <w:rPr>
          <w:i/>
        </w:rPr>
        <w:t>P25 moved</w:t>
      </w:r>
      <w:r>
        <w:t xml:space="preserve">. Being a temporal class </w:t>
      </w:r>
      <w:r>
        <w:rPr>
          <w:i/>
        </w:rPr>
        <w:t>E9 Move</w:t>
      </w:r>
      <w:r>
        <w:t xml:space="preserve"> further allows the tracing of time, agency etc. Note that things may be moved indirectly as parts of or within other things.</w:t>
      </w:r>
    </w:p>
    <w:p w14:paraId="658AA871" w14:textId="77777777" w:rsidR="00451B83" w:rsidRDefault="00451B83" w:rsidP="0025411E"/>
    <w:p w14:paraId="22E19623" w14:textId="7D932F9A" w:rsidR="00B3187E" w:rsidRPr="00B3187E" w:rsidRDefault="00BD3BA8" w:rsidP="00B3187E">
      <w:pPr>
        <w:rPr>
          <w:i/>
        </w:rPr>
      </w:pPr>
      <w:sdt>
        <w:sdtPr>
          <w:tag w:val="goog_rdk_15"/>
          <w:id w:val="755636868"/>
        </w:sdtPr>
        <w:sdtContent/>
      </w:sdt>
      <w:r w:rsidR="00355622">
        <w:rPr>
          <w:i/>
          <w:noProof/>
          <w:lang w:val="en-US" w:eastAsia="en-US" w:bidi="ar-SA"/>
        </w:rPr>
        <w:drawing>
          <wp:inline distT="0" distB="0" distL="0" distR="0" wp14:anchorId="17465A8C" wp14:editId="44A99932">
            <wp:extent cx="5943600" cy="31978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4.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197860"/>
                    </a:xfrm>
                    <a:prstGeom prst="rect">
                      <a:avLst/>
                    </a:prstGeom>
                  </pic:spPr>
                </pic:pic>
              </a:graphicData>
            </a:graphic>
          </wp:inline>
        </w:drawing>
      </w:r>
    </w:p>
    <w:p w14:paraId="2B2EAEFD" w14:textId="637FEA4F" w:rsidR="0025411E" w:rsidRDefault="0025411E" w:rsidP="0025411E">
      <w:pPr>
        <w:pBdr>
          <w:top w:val="nil"/>
          <w:left w:val="nil"/>
          <w:bottom w:val="nil"/>
          <w:right w:val="nil"/>
          <w:between w:val="nil"/>
        </w:pBdr>
        <w:spacing w:after="200"/>
        <w:jc w:val="center"/>
        <w:rPr>
          <w:i/>
          <w:color w:val="000000"/>
          <w:szCs w:val="20"/>
        </w:rPr>
      </w:pPr>
      <w:r>
        <w:rPr>
          <w:color w:val="000000"/>
          <w:szCs w:val="20"/>
        </w:rPr>
        <w:t>Figure 4:</w:t>
      </w:r>
      <w:r>
        <w:rPr>
          <w:i/>
          <w:color w:val="000000"/>
          <w:szCs w:val="20"/>
        </w:rPr>
        <w:t xml:space="preserve"> reasoning about spatial information</w:t>
      </w:r>
    </w:p>
    <w:p w14:paraId="7029B08B" w14:textId="77777777" w:rsidR="00B3187E" w:rsidRDefault="00B3187E" w:rsidP="00B3187E">
      <w:r>
        <w:rPr>
          <w:i/>
        </w:rPr>
        <w:t>Actor Locations</w:t>
      </w:r>
      <w:r>
        <w:t xml:space="preserve">: Tracking the history of the location of actors is related to the history of object location with a significant difference:  in the CIDOC CRM an actor is defined as an entity featuring agency which is not the case in objects and physical entities in general. Not being physical, an actor cannot be the subject of </w:t>
      </w:r>
      <w:r>
        <w:rPr>
          <w:i/>
        </w:rPr>
        <w:t>E9 Move</w:t>
      </w:r>
      <w:r>
        <w:t xml:space="preserve"> which documents physical relocations. The CIDOC CRM thus offers the notion of </w:t>
      </w:r>
      <w:r>
        <w:rPr>
          <w:i/>
        </w:rPr>
        <w:t>P74 has current or former residence</w:t>
      </w:r>
      <w:r>
        <w:t xml:space="preserve"> in order to document the relation of a person or group to a location as residing there at some time.</w:t>
      </w:r>
    </w:p>
    <w:p w14:paraId="0A66B784" w14:textId="77777777" w:rsidR="00B3187E" w:rsidRDefault="00B3187E" w:rsidP="00B3187E"/>
    <w:p w14:paraId="219AEF8A" w14:textId="77777777" w:rsidR="00B3187E" w:rsidRDefault="00B3187E" w:rsidP="00B3187E">
      <w:r>
        <w:rPr>
          <w:i/>
        </w:rPr>
        <w:t>Places on a Physical Object</w:t>
      </w:r>
      <w:r>
        <w:t xml:space="preserve">: In the recording of cultural heritage and other scientific data, particularly about mobile objects, including ships, it is often necessary to identify where on an object or a certain feature is located and where a certain phenomenon is observed. For this the CIDOC CRM offers the relation </w:t>
      </w:r>
      <w:r>
        <w:rPr>
          <w:i/>
        </w:rPr>
        <w:t>P59 has section</w:t>
      </w:r>
      <w:r>
        <w:t xml:space="preserve"> relating the object to the places which are defined upon it. Note that Earth is the physical object we relate places to per default. In geological times, a narrower relation to a tectonic plate may be necessary.</w:t>
      </w:r>
    </w:p>
    <w:p w14:paraId="4FE43788" w14:textId="77777777" w:rsidR="00B3187E" w:rsidRDefault="00B3187E" w:rsidP="00B3187E"/>
    <w:p w14:paraId="0133314E" w14:textId="77777777" w:rsidR="00B3187E" w:rsidRDefault="00B3187E" w:rsidP="00B3187E">
      <w:r>
        <w:rPr>
          <w:i/>
        </w:rPr>
        <w:t>Spatial Extent of Temporal Entities</w:t>
      </w:r>
      <w:r>
        <w:t xml:space="preserve">: In order to spatially define the extent of temporal phenomena, the CIDOC CRM offers two properties that apply to all instances of temporal entity under the class </w:t>
      </w:r>
      <w:r>
        <w:rPr>
          <w:i/>
        </w:rPr>
        <w:t>E4 Period</w:t>
      </w:r>
      <w:r>
        <w:t xml:space="preserve">: </w:t>
      </w:r>
      <w:r>
        <w:rPr>
          <w:i/>
        </w:rPr>
        <w:t>P7 took place at</w:t>
      </w:r>
      <w:r>
        <w:t xml:space="preserve"> and </w:t>
      </w:r>
      <w:r>
        <w:rPr>
          <w:i/>
        </w:rPr>
        <w:t>P8 took place on or within</w:t>
      </w:r>
      <w:r>
        <w:t xml:space="preserve">. The former is used to relate a temporal phenomenon directly to an instance of </w:t>
      </w:r>
      <w:r>
        <w:rPr>
          <w:i/>
        </w:rPr>
        <w:t>E53 Place</w:t>
      </w:r>
      <w:r>
        <w:t xml:space="preserve"> which provides the geometric context in which that phenomenon took place. The latter property allows the documentation of a temporal phenomenon taking place in relation to a physical object. This is useful for recording information such as the occurrence of an event on a moving ship or within a particular storage container, where the geometric location is not known or indirectly relevant.</w:t>
      </w:r>
    </w:p>
    <w:p w14:paraId="38FBE48C" w14:textId="69B17B35" w:rsidR="0025411E" w:rsidRDefault="0025411E" w:rsidP="00B3187E"/>
    <w:p w14:paraId="327B9106" w14:textId="77777777" w:rsidR="0025411E" w:rsidRDefault="0025411E" w:rsidP="0025411E">
      <w:pPr>
        <w:pStyle w:val="Heading3"/>
      </w:pPr>
      <w:bookmarkStart w:id="34" w:name="_Toc53155338"/>
      <w:r>
        <w:t>Temporal Relations</w:t>
      </w:r>
      <w:bookmarkEnd w:id="34"/>
      <w:r>
        <w:t xml:space="preserve"> </w:t>
      </w:r>
    </w:p>
    <w:p w14:paraId="49775591" w14:textId="77777777" w:rsidR="0025411E" w:rsidRDefault="0025411E" w:rsidP="0025411E"/>
    <w:p w14:paraId="021A72F9" w14:textId="77777777" w:rsidR="0025411E" w:rsidRDefault="0025411E" w:rsidP="0025411E">
      <w:r>
        <w:t>Historical and scientific discourse about the past deals with different levels of knowledge regarding events and their temporal ordering that feed into chronology. Chronology is fundamental to understanding social and natural history, and reasoning about temporal relations and causality is directly related. An immense wealth of physical observations allows for inferring temporal relations and vice-versa. It is important to be able to document temporality both with regards to known dates but also according to relative positioning within a historical time line. The top level properties of the CIDOC CRM relating to temporal entities support the documentation of: dates as time spans or dimensions, mereological relations between temporal entities as well as a complete suite of topological relations.</w:t>
      </w:r>
    </w:p>
    <w:p w14:paraId="4BB95F06" w14:textId="77777777" w:rsidR="0025411E" w:rsidRDefault="0025411E" w:rsidP="0025411E"/>
    <w:p w14:paraId="217F353D" w14:textId="163196F2" w:rsidR="0025411E" w:rsidRDefault="0025411E" w:rsidP="0025411E">
      <w:r>
        <w:rPr>
          <w:i/>
        </w:rPr>
        <w:t>Dates and Durations</w:t>
      </w:r>
      <w:r>
        <w:t xml:space="preserve">: When some absolutely dates limiting a temporal entity are known, this can be documented by instantiating the </w:t>
      </w:r>
      <w:r>
        <w:rPr>
          <w:i/>
        </w:rPr>
        <w:t>P4 has time-span</w:t>
      </w:r>
      <w:r>
        <w:t xml:space="preserve"> property and creating an instance of </w:t>
      </w:r>
      <w:r>
        <w:rPr>
          <w:i/>
        </w:rPr>
        <w:t>E52 Time-span</w:t>
      </w:r>
      <w:r>
        <w:t xml:space="preserve">. Dates should then be recorded as instances of </w:t>
      </w:r>
      <w:r>
        <w:rPr>
          <w:i/>
        </w:rPr>
        <w:t xml:space="preserve">E61 Time Primitive </w:t>
      </w:r>
      <w:r>
        <w:t xml:space="preserve">and related to the time-span through properties </w:t>
      </w:r>
      <w:r>
        <w:rPr>
          <w:i/>
        </w:rPr>
        <w:t>P81 ongoing throughout</w:t>
      </w:r>
      <w:r>
        <w:t xml:space="preserve"> or </w:t>
      </w:r>
      <w:r>
        <w:rPr>
          <w:i/>
        </w:rPr>
        <w:t>P82 at some time within</w:t>
      </w:r>
      <w:r>
        <w:t xml:space="preserve">. Time is recorded as a span and not an instant in the CIDOC CRM. The choice of property </w:t>
      </w:r>
      <w:r>
        <w:rPr>
          <w:i/>
        </w:rPr>
        <w:t>P81 ongoing throughout</w:t>
      </w:r>
      <w:r>
        <w:t xml:space="preserve"> allows the documentation of knowledge that a temporal phenomenon was occurring at least at all points of a known time span. The property </w:t>
      </w:r>
      <w:r>
        <w:rPr>
          <w:i/>
        </w:rPr>
        <w:t>P82 at some time within</w:t>
      </w:r>
      <w:r>
        <w:t xml:space="preserve"> allows the weaker claim that the phenomenon must have occurred within the limits of a particular time span without further specifying as to when precisely. It is the default for historical dates, given, for instance, in years for events of much smaller duration. The actual mode of encoding the documented date is outside the scope of the CIDOC CRM, which defines this with a primitive class, </w:t>
      </w:r>
      <w:r>
        <w:rPr>
          <w:i/>
        </w:rPr>
        <w:t>E61 Time Primitive</w:t>
      </w:r>
      <w:r>
        <w:t xml:space="preserve">. Finally, the property </w:t>
      </w:r>
      <w:r>
        <w:rPr>
          <w:i/>
        </w:rPr>
        <w:t>P191 had duration</w:t>
      </w:r>
      <w:r>
        <w:t xml:space="preserve"> can be deployed in order to document a temporal phenomenon with known duration but with less precisely temporal positioning. For instance, a birth may be known with the precision of a year, but with a duration of 3 hours. For documenting exact time-spans that are result of a declarations rather than observation, for instance in order to describe a time-span multiple events may fall into, the property </w:t>
      </w:r>
      <w:r>
        <w:rPr>
          <w:i/>
        </w:rPr>
        <w:t>P170 defines time</w:t>
      </w:r>
      <w:r>
        <w:t xml:space="preserve"> allows for specifying the time-span uniquely by a temporal primitive, rather than by </w:t>
      </w:r>
      <w:r>
        <w:rPr>
          <w:i/>
        </w:rPr>
        <w:t>P81 ongoing throughout</w:t>
      </w:r>
      <w:r>
        <w:t xml:space="preserve"> or </w:t>
      </w:r>
      <w:r>
        <w:rPr>
          <w:i/>
        </w:rPr>
        <w:t xml:space="preserve">P82 at some time within </w:t>
      </w:r>
      <w:r>
        <w:t xml:space="preserve">using an identical time primitive. </w:t>
      </w:r>
    </w:p>
    <w:p w14:paraId="07788248" w14:textId="77777777" w:rsidR="00BF4A1A" w:rsidRDefault="00BF4A1A" w:rsidP="0025411E"/>
    <w:p w14:paraId="71CC3936" w14:textId="253B9DF6" w:rsidR="0025411E" w:rsidRDefault="00355622" w:rsidP="0025411E">
      <w:r>
        <w:rPr>
          <w:noProof/>
          <w:lang w:val="en-US" w:eastAsia="en-US" w:bidi="ar-SA"/>
        </w:rPr>
        <w:drawing>
          <wp:inline distT="0" distB="0" distL="0" distR="0" wp14:anchorId="7DF4D729" wp14:editId="53AE152A">
            <wp:extent cx="5943600" cy="31978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3.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197860"/>
                    </a:xfrm>
                    <a:prstGeom prst="rect">
                      <a:avLst/>
                    </a:prstGeom>
                  </pic:spPr>
                </pic:pic>
              </a:graphicData>
            </a:graphic>
          </wp:inline>
        </w:drawing>
      </w:r>
    </w:p>
    <w:p w14:paraId="42BBC9D3" w14:textId="77777777" w:rsidR="0025411E" w:rsidRDefault="0025411E" w:rsidP="0025411E">
      <w:pPr>
        <w:pBdr>
          <w:top w:val="nil"/>
          <w:left w:val="nil"/>
          <w:bottom w:val="nil"/>
          <w:right w:val="nil"/>
          <w:between w:val="nil"/>
        </w:pBdr>
        <w:spacing w:after="200"/>
        <w:jc w:val="center"/>
        <w:rPr>
          <w:i/>
          <w:color w:val="000000"/>
          <w:szCs w:val="20"/>
        </w:rPr>
      </w:pPr>
      <w:r>
        <w:rPr>
          <w:color w:val="000000"/>
          <w:szCs w:val="20"/>
        </w:rPr>
        <w:t>Figure 5:</w:t>
      </w:r>
      <w:r>
        <w:rPr>
          <w:i/>
          <w:color w:val="000000"/>
          <w:szCs w:val="20"/>
        </w:rPr>
        <w:t xml:space="preserve"> reasoning about temporal informatio</w:t>
      </w:r>
      <w:sdt>
        <w:sdtPr>
          <w:tag w:val="goog_rdk_16"/>
          <w:id w:val="245777175"/>
        </w:sdtPr>
        <w:sdtContent/>
      </w:sdt>
      <w:r>
        <w:rPr>
          <w:i/>
          <w:color w:val="000000"/>
          <w:szCs w:val="20"/>
        </w:rPr>
        <w:t>n</w:t>
      </w:r>
    </w:p>
    <w:p w14:paraId="393A6B36" w14:textId="77777777" w:rsidR="0025411E" w:rsidRDefault="0025411E" w:rsidP="0025411E"/>
    <w:p w14:paraId="112FBC01" w14:textId="77777777" w:rsidR="0025411E" w:rsidRDefault="0025411E" w:rsidP="0025411E">
      <w:r>
        <w:rPr>
          <w:i/>
        </w:rPr>
        <w:t>Mereological relations</w:t>
      </w:r>
      <w:r>
        <w:t xml:space="preserve">: The documentation of the part-whole relationship of temporal phenomena is crucial for historical reasoning. The CIDOC CRM distinguishes under temporal entities two immediate specializations: </w:t>
      </w:r>
      <w:r>
        <w:rPr>
          <w:i/>
        </w:rPr>
        <w:t>E4 Period</w:t>
      </w:r>
      <w:r>
        <w:t xml:space="preserve"> is a high-level concept for the documentation of temporal phenomena of change and interactions in space and time, comprising but not limited to historical periods such as Ming or Roman, and is further specialized in rich hierarchy of more specific processes and activities. The second specialization is </w:t>
      </w:r>
      <w:r>
        <w:rPr>
          <w:i/>
        </w:rPr>
        <w:t>E3 Condition State,</w:t>
      </w:r>
      <w:r>
        <w:t xml:space="preserve"> a rather specific class for the documentation of static phases of physical things. The CIDOC CRM so far does not describe a higher level class of static phases, because they are normally deductions from multiple observations, problematic in information integration and vulnerable to non-monotonic revision. For both classes, two different mereological relations are articulated: The property </w:t>
      </w:r>
      <w:r>
        <w:rPr>
          <w:i/>
        </w:rPr>
        <w:t>P9 consists of</w:t>
      </w:r>
      <w:r>
        <w:t xml:space="preserve"> is used to document proper parthood between instances of </w:t>
      </w:r>
      <w:r>
        <w:rPr>
          <w:i/>
        </w:rPr>
        <w:t>E4 Period</w:t>
      </w:r>
      <w:r>
        <w:t xml:space="preserve">, i.e., to describe how the phenomena that make up an instance of </w:t>
      </w:r>
      <w:r>
        <w:rPr>
          <w:i/>
        </w:rPr>
        <w:t>E4 Period</w:t>
      </w:r>
      <w:r>
        <w:t xml:space="preserve"> can causally be subdivided into more delimited phenomena. In contrast, the property </w:t>
      </w:r>
      <w:r>
        <w:rPr>
          <w:i/>
        </w:rPr>
        <w:t>P10 falls within</w:t>
      </w:r>
      <w:r>
        <w:t xml:space="preserve">, explained further in the section about spatiotemporal relations, describes only a non-causal co-occurrence in the same spatiotemporal extent. The property </w:t>
      </w:r>
      <w:r>
        <w:rPr>
          <w:i/>
        </w:rPr>
        <w:t>P5 consists of</w:t>
      </w:r>
      <w:r>
        <w:t xml:space="preserve"> indicates, in analogy, proper parthood between instances of </w:t>
      </w:r>
      <w:r>
        <w:rPr>
          <w:i/>
        </w:rPr>
        <w:t>E3 Condition State</w:t>
      </w:r>
      <w:r>
        <w:t>.</w:t>
      </w:r>
    </w:p>
    <w:p w14:paraId="6F4C2D7B" w14:textId="77777777" w:rsidR="0025411E" w:rsidRDefault="0025411E" w:rsidP="0025411E"/>
    <w:p w14:paraId="5879AD96" w14:textId="77777777" w:rsidR="0025411E" w:rsidRDefault="00BD3BA8" w:rsidP="0025411E">
      <w:sdt>
        <w:sdtPr>
          <w:tag w:val="goog_rdk_17"/>
          <w:id w:val="-634179870"/>
        </w:sdtPr>
        <w:sdtContent/>
      </w:sdt>
      <w:r w:rsidR="0025411E">
        <w:rPr>
          <w:i/>
        </w:rPr>
        <w:t>Topological Relations</w:t>
      </w:r>
      <w:r w:rsidR="0025411E">
        <w:t>: A lot of semantic relations have implications on the temporal ordering of temporal entities. For instance, meeting someone must occur after birth and before death of the involved parties. Information can only be transferred after it has been learned. On the other side, direct information about temporal order has implications on possible or impossible semantic relations. This form of reasoning is of paramount importance for research about the past. It turned out that the popular temporal relations defined by (J. Allen 1983), which the CIDOC CRM had adopted in previous versions, are not well suited to describe inferences from semantic relations, as detailed in the section “Temporal Relation Primitives based on fuzzy boundaries” below. Instead, the CIDOC CRM  introduces a theory of fuzzy boundaries in time that enables the accurate interpositioning of temporal entities between themselves taking into account the inherent fuzziness of temporal boundaries. This model subsumes the earlier introduced Allen temporal relations which may continued to be used in extensions of the CIDOC CRM.</w:t>
      </w:r>
    </w:p>
    <w:p w14:paraId="4F052E88" w14:textId="77777777" w:rsidR="0025411E" w:rsidRDefault="0025411E" w:rsidP="0025411E"/>
    <w:p w14:paraId="14D6E57C" w14:textId="77777777" w:rsidR="0025411E" w:rsidRDefault="0025411E" w:rsidP="0025411E">
      <w:pPr>
        <w:pStyle w:val="Heading3"/>
      </w:pPr>
      <w:bookmarkStart w:id="35" w:name="_Toc53155339"/>
      <w:r>
        <w:t>Spatiotemporal Relations</w:t>
      </w:r>
      <w:bookmarkEnd w:id="35"/>
      <w:r>
        <w:t xml:space="preserve"> </w:t>
      </w:r>
    </w:p>
    <w:p w14:paraId="132E83DE" w14:textId="77777777" w:rsidR="0025411E" w:rsidRDefault="0025411E" w:rsidP="0025411E">
      <w:pPr>
        <w:rPr>
          <w:b/>
          <w:sz w:val="22"/>
          <w:szCs w:val="22"/>
        </w:rPr>
      </w:pPr>
    </w:p>
    <w:p w14:paraId="7A858980" w14:textId="77777777" w:rsidR="0025411E" w:rsidRDefault="0025411E" w:rsidP="0025411E">
      <w:r>
        <w:t xml:space="preserve">Treating space and time as separate entities is normally adequate for describing events and where things are. When more precise documentation and reasoning is required about phenomena spreading out over time, such as Bronze Age, a settlement, a nation, moving reference frames such as ships, things being stored in containers and moved around, built structures being partially destroyed, rebuilt and altered etc., space and time must be understood as a coherent continuum, the so-called spacetime. This is not a familiar concept for many users, and those not interested in such details may therefore skip this section. </w:t>
      </w:r>
    </w:p>
    <w:p w14:paraId="6FF8F9FE" w14:textId="77777777" w:rsidR="0025411E" w:rsidRDefault="0025411E" w:rsidP="0025411E"/>
    <w:p w14:paraId="12A167F7" w14:textId="77777777" w:rsidR="0025411E" w:rsidRDefault="0025411E" w:rsidP="0025411E"/>
    <w:p w14:paraId="551E38E9" w14:textId="4B786008" w:rsidR="0025411E" w:rsidRPr="004D56BA" w:rsidRDefault="0025411E" w:rsidP="0025411E">
      <w:pPr>
        <w:tabs>
          <w:tab w:val="center" w:pos="4153"/>
          <w:tab w:val="right" w:pos="8306"/>
        </w:tabs>
        <w:jc w:val="center"/>
        <w:rPr>
          <w:lang w:val="en-US"/>
        </w:rPr>
      </w:pPr>
      <w:r>
        <w:t xml:space="preserve"> </w:t>
      </w:r>
      <w:r w:rsidR="004D56BA">
        <w:rPr>
          <w:noProof/>
          <w:lang w:val="en-US" w:eastAsia="en-US" w:bidi="ar-SA"/>
        </w:rPr>
        <w:drawing>
          <wp:inline distT="0" distB="0" distL="0" distR="0" wp14:anchorId="6408E95F" wp14:editId="17F8941B">
            <wp:extent cx="5943600" cy="28911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891155"/>
                    </a:xfrm>
                    <a:prstGeom prst="rect">
                      <a:avLst/>
                    </a:prstGeom>
                  </pic:spPr>
                </pic:pic>
              </a:graphicData>
            </a:graphic>
          </wp:inline>
        </w:drawing>
      </w:r>
    </w:p>
    <w:p w14:paraId="037A15BE" w14:textId="77777777" w:rsidR="0025411E" w:rsidRDefault="0025411E" w:rsidP="0025411E">
      <w:pPr>
        <w:pBdr>
          <w:top w:val="nil"/>
          <w:left w:val="nil"/>
          <w:bottom w:val="nil"/>
          <w:right w:val="nil"/>
          <w:between w:val="nil"/>
        </w:pBdr>
        <w:spacing w:after="200"/>
        <w:jc w:val="center"/>
        <w:rPr>
          <w:i/>
          <w:color w:val="000000"/>
          <w:szCs w:val="20"/>
        </w:rPr>
      </w:pPr>
      <w:r>
        <w:rPr>
          <w:color w:val="000000"/>
          <w:szCs w:val="20"/>
        </w:rPr>
        <w:t>Figure 6:</w:t>
      </w:r>
      <w:r>
        <w:rPr>
          <w:i/>
          <w:color w:val="000000"/>
          <w:szCs w:val="20"/>
        </w:rPr>
        <w:t xml:space="preserve"> reasoning with spacetime volumes</w:t>
      </w:r>
    </w:p>
    <w:p w14:paraId="0EB33218" w14:textId="77777777" w:rsidR="00CF5A3C" w:rsidRDefault="00CF5A3C" w:rsidP="00CF5A3C">
      <w:r w:rsidRPr="00BF4A1A">
        <w:t xml:space="preserve">However the respective model the CIDOC CRM adopts constitutes a valid interface to the OGC </w:t>
      </w:r>
      <w:sdt>
        <w:sdtPr>
          <w:tag w:val="goog_rdk_18"/>
          <w:id w:val="1447884411"/>
        </w:sdtPr>
        <w:sdtContent/>
      </w:sdt>
      <w:r w:rsidRPr="00BF4A1A">
        <w:t>standards, as elaborated in CRMgeo (Doerr and Hiebel 2013) and important for connecting to GIS applications. The key class CIDOC CRM provides for</w:t>
      </w:r>
      <w:r>
        <w:t xml:space="preserve"> modeling this information is </w:t>
      </w:r>
      <w:r>
        <w:rPr>
          <w:i/>
        </w:rPr>
        <w:t>E92 Spacetime Volume</w:t>
      </w:r>
      <w:r>
        <w:t xml:space="preserve">. </w:t>
      </w:r>
      <w:r>
        <w:rPr>
          <w:i/>
        </w:rPr>
        <w:t>E92 Spacetime Volume</w:t>
      </w:r>
      <w:r>
        <w:t xml:space="preserve"> is used to document geometric extents in the physical spacetime containing actual or possible positions of things or happenings, in particular in those cases when the changes of place to be documented cannot be reduced to distinct events, because the spatial extent changes continuously. The higher level properties and classes of CIDOC CRM that centre around </w:t>
      </w:r>
      <w:r>
        <w:rPr>
          <w:i/>
        </w:rPr>
        <w:t>E92 Spacetime Volume</w:t>
      </w:r>
      <w:r>
        <w:t xml:space="preserve"> allow for the documentation of: relations between spacetime volumes, relations to space and time as separate entities, and treating the exact extent of physical things and periods in space at any time of their existence as spacetime volumes. Its use is particularly elegant for the description of temporal gazetteers.</w:t>
      </w:r>
    </w:p>
    <w:p w14:paraId="7DA0DE5B" w14:textId="77777777" w:rsidR="0025411E" w:rsidRDefault="0025411E" w:rsidP="0025411E">
      <w:pPr>
        <w:rPr>
          <w:i/>
        </w:rPr>
      </w:pPr>
    </w:p>
    <w:p w14:paraId="1F7F3C13" w14:textId="77777777" w:rsidR="0025411E" w:rsidRDefault="0025411E" w:rsidP="0025411E">
      <w:r>
        <w:rPr>
          <w:i/>
        </w:rPr>
        <w:t xml:space="preserve">Defining a Spacetime Volume: </w:t>
      </w:r>
      <w:r>
        <w:t xml:space="preserve">There are three ways to define a spacetime volume: </w:t>
      </w:r>
    </w:p>
    <w:p w14:paraId="6F3077D8" w14:textId="77777777" w:rsidR="0025411E" w:rsidRDefault="0025411E" w:rsidP="0025411E">
      <w:pPr>
        <w:numPr>
          <w:ilvl w:val="0"/>
          <w:numId w:val="69"/>
        </w:numPr>
      </w:pPr>
      <w:r>
        <w:t xml:space="preserve">the property </w:t>
      </w:r>
      <w:r>
        <w:rPr>
          <w:i/>
        </w:rPr>
        <w:t xml:space="preserve">P169 defines spacetime volume </w:t>
      </w:r>
      <w:r>
        <w:t xml:space="preserve">should be used to declare a spatiotemporal container for some things or happenings in terms of spatial coordinates that may vary over time, be it in discrete steps or continuously with the help of spacetime expressions. The latter are instances of </w:t>
      </w:r>
      <w:r>
        <w:rPr>
          <w:i/>
        </w:rPr>
        <w:t>E95 Spacetime Primitive</w:t>
      </w:r>
      <w:r>
        <w:t xml:space="preserve">, a primitive class for expressing values in data systems not further analyzed in the CIDOC CRM. </w:t>
      </w:r>
    </w:p>
    <w:p w14:paraId="31729C98" w14:textId="77777777" w:rsidR="0025411E" w:rsidRDefault="0025411E" w:rsidP="0025411E">
      <w:pPr>
        <w:numPr>
          <w:ilvl w:val="0"/>
          <w:numId w:val="69"/>
        </w:numPr>
      </w:pPr>
      <w:r>
        <w:t xml:space="preserve">Instances of </w:t>
      </w:r>
      <w:r>
        <w:rPr>
          <w:i/>
        </w:rPr>
        <w:t>E4 Period</w:t>
      </w:r>
      <w:r>
        <w:t xml:space="preserve"> are regarded to be specialized instances of </w:t>
      </w:r>
      <w:r>
        <w:rPr>
          <w:i/>
        </w:rPr>
        <w:t>E92 Spacetime Volume</w:t>
      </w:r>
      <w:r>
        <w:t xml:space="preserve"> that are formed by the spreading out of the phenomena that make up an instance of E4 Period. As such they are fuzzy but in general observable. </w:t>
      </w:r>
    </w:p>
    <w:p w14:paraId="14EE4844" w14:textId="77777777" w:rsidR="0025411E" w:rsidRDefault="0025411E" w:rsidP="0025411E">
      <w:pPr>
        <w:numPr>
          <w:ilvl w:val="0"/>
          <w:numId w:val="69"/>
        </w:numPr>
      </w:pPr>
      <w:r>
        <w:t xml:space="preserve">The continuous sequence of spatial extent that the matter of an instance of E18 Physical Thing occupies in the course of time, defines a spacetime volume unique to it from the beginning of its existence to its end, which can also be understood as its trajectory through the universe The property </w:t>
      </w:r>
      <w:r>
        <w:rPr>
          <w:i/>
        </w:rPr>
        <w:t xml:space="preserve">P169 defines </w:t>
      </w:r>
      <w:r>
        <w:t xml:space="preserve">allows for referring to this spacetime volume, in order to document its additional properties. As such this spacetime volume is fuzzy but in general observable. It is not easy to make a mental picture of the spacetime volume of a physical thing, but the construct simplifies all reasoning about where things have been. </w:t>
      </w:r>
    </w:p>
    <w:p w14:paraId="14571267" w14:textId="77777777" w:rsidR="0025411E" w:rsidRDefault="0025411E" w:rsidP="0025411E"/>
    <w:p w14:paraId="6B69A7A5" w14:textId="77777777" w:rsidR="0025411E" w:rsidRDefault="0025411E" w:rsidP="0025411E">
      <w:r>
        <w:rPr>
          <w:i/>
        </w:rPr>
        <w:t xml:space="preserve">Relations with Places and Physical Things: </w:t>
      </w:r>
      <w:r>
        <w:t xml:space="preserve">The property </w:t>
      </w:r>
      <w:r>
        <w:rPr>
          <w:i/>
        </w:rPr>
        <w:t>P161 has spatial projection</w:t>
      </w:r>
      <w:r>
        <w:t xml:space="preserve"> associates a spacetime volume with the complete spatial extent it has occupied during its time-span of definition. Due to relativity of space, the definition of an instance of E53 Place must be relative to some physical thing as geometric reference. This can explicitly be documented with the property </w:t>
      </w:r>
      <w:r>
        <w:rPr>
          <w:i/>
        </w:rPr>
        <w:t>P157 is at rest relative to</w:t>
      </w:r>
      <w:r>
        <w:t xml:space="preserve">. If the place where something is at a certain point in time is given in multiple reference spaces in relative movement, such as with respect to a ship versus to the seafloor, these differently defined places may later move apart. Therefore, a spacetime volume, even though uniquely defined, can have any number of spatial projections, depending on the reference space. Currently, the GPS system defines a default reference space on the surface of Earth. In art conservation and other descriptions of mobile object of fixed shape, it is useful to refer to the precise place a physical thing occupies with respect to itself as reference space via </w:t>
      </w:r>
      <w:r>
        <w:rPr>
          <w:i/>
        </w:rPr>
        <w:t>P156 occupies</w:t>
      </w:r>
      <w:r>
        <w:t xml:space="preserve">, for further analysis. </w:t>
      </w:r>
      <w:r>
        <w:rPr>
          <w:i/>
        </w:rPr>
        <w:t>P156 occupies</w:t>
      </w:r>
      <w:r>
        <w:t xml:space="preserve"> constitutes a particular projection of the spacetime volume of this thing. In contrast, the property </w:t>
      </w:r>
      <w:r>
        <w:rPr>
          <w:i/>
        </w:rPr>
        <w:t>P53 has former or current location</w:t>
      </w:r>
      <w:r>
        <w:t xml:space="preserve"> only describes that a thing was within a specific place given in some reference space for an undefined time. </w:t>
      </w:r>
    </w:p>
    <w:p w14:paraId="4F5167EA" w14:textId="77777777" w:rsidR="0025411E" w:rsidRDefault="0025411E" w:rsidP="0025411E"/>
    <w:p w14:paraId="010C6955" w14:textId="77777777" w:rsidR="0025411E" w:rsidRDefault="0025411E" w:rsidP="0025411E">
      <w:r>
        <w:rPr>
          <w:i/>
        </w:rPr>
        <w:t>Relations with Time-Spans and Periods:</w:t>
      </w:r>
      <w:r>
        <w:t xml:space="preserve"> The property </w:t>
      </w:r>
      <w:r>
        <w:rPr>
          <w:i/>
        </w:rPr>
        <w:t>P160 has temporal projection</w:t>
      </w:r>
      <w:r>
        <w:t xml:space="preserve"> associates a spacetime volume with the complete temporal extent it has covered comprising all places of its definition. In contrast to places, the reference system of time is unique</w:t>
      </w:r>
      <w:r>
        <w:rPr>
          <w:vertAlign w:val="superscript"/>
        </w:rPr>
        <w:footnoteReference w:id="9"/>
      </w:r>
      <w:r>
        <w:t xml:space="preserve"> except for the choice of origin. For instances of E4 Period and its subclasses, which inherit </w:t>
      </w:r>
      <w:r>
        <w:rPr>
          <w:i/>
        </w:rPr>
        <w:t>P160 has temporal projection,</w:t>
      </w:r>
      <w:r>
        <w:t xml:space="preserve"> the property is actually identical with the property </w:t>
      </w:r>
      <w:r>
        <w:rPr>
          <w:i/>
        </w:rPr>
        <w:t>P4 has time span</w:t>
      </w:r>
      <w:r>
        <w:t xml:space="preserve"> inherited from </w:t>
      </w:r>
      <w:r>
        <w:rPr>
          <w:i/>
        </w:rPr>
        <w:t xml:space="preserve">E2 Temporal Entity, </w:t>
      </w:r>
      <w:r>
        <w:t xml:space="preserve">because is describes the temporal extent of the phenomena that make up an instance of E4 Period. Therefore it is recommended to use </w:t>
      </w:r>
      <w:r>
        <w:rPr>
          <w:i/>
        </w:rPr>
        <w:t>P4 has time span</w:t>
      </w:r>
      <w:r>
        <w:t xml:space="preserve"> for instances of E4 Period and its subclasses, rather than </w:t>
      </w:r>
      <w:r>
        <w:rPr>
          <w:i/>
        </w:rPr>
        <w:t>P160 has temporal projection</w:t>
      </w:r>
      <w:r>
        <w:t xml:space="preserve">. </w:t>
      </w:r>
    </w:p>
    <w:p w14:paraId="543195E1" w14:textId="77777777" w:rsidR="0025411E" w:rsidRDefault="0025411E" w:rsidP="0025411E"/>
    <w:p w14:paraId="0D4FB4D4" w14:textId="0FBEFE66" w:rsidR="0025411E" w:rsidRDefault="0025411E" w:rsidP="0025411E">
      <w:r>
        <w:rPr>
          <w:i/>
        </w:rPr>
        <w:t>Relations of Presence:</w:t>
      </w:r>
      <w:r>
        <w:t xml:space="preserve"> Instances of </w:t>
      </w:r>
      <w:r>
        <w:rPr>
          <w:i/>
        </w:rPr>
        <w:t>E93 Presence</w:t>
      </w:r>
      <w:r>
        <w:t xml:space="preserve"> are specialized instances of </w:t>
      </w:r>
      <w:r>
        <w:rPr>
          <w:i/>
        </w:rPr>
        <w:t>E92 Spacetime Volume</w:t>
      </w:r>
      <w:r>
        <w:t xml:space="preserve"> that are identical with the spatial evolution of a larger spacetime volume specified by </w:t>
      </w:r>
      <w:r>
        <w:rPr>
          <w:i/>
        </w:rPr>
        <w:t>P166 was presence of</w:t>
      </w:r>
      <w:r>
        <w:t xml:space="preserve">, but delimited to a, normally short, time-span declared by </w:t>
      </w:r>
      <w:r>
        <w:rPr>
          <w:i/>
        </w:rPr>
        <w:t xml:space="preserve">P164 </w:t>
      </w:r>
      <w:r w:rsidR="009D47D1" w:rsidRPr="009D47D1">
        <w:rPr>
          <w:i/>
        </w:rPr>
        <w:t>is temporally specified by</w:t>
      </w:r>
      <w:r>
        <w:t xml:space="preserve">. In other words, they constitute “snapshots” or “time-slices” of another spacetime volume, such as the extent of the Roman Empire during 30AD. They are the basic construct to describe exactly where something was or happened at a particular time (-span), in connection with the property </w:t>
      </w:r>
      <w:r>
        <w:rPr>
          <w:i/>
        </w:rPr>
        <w:t>P161 has spatial projection.</w:t>
      </w:r>
      <w:r>
        <w:t xml:space="preserve"> In particular, it allows for describing the whereabouts of mobile objects, be it in the storage of a museum, a palace, deposited in the ground, or transported in a container, such as the bone of a saint. For ease of use, a shortcut </w:t>
      </w:r>
      <w:r>
        <w:rPr>
          <w:i/>
        </w:rPr>
        <w:t>P195 was presence of</w:t>
      </w:r>
      <w:r>
        <w:t xml:space="preserve"> is defined directly to E18 Physical Thing, bypassing the definition of its spacetime volume.</w:t>
      </w:r>
    </w:p>
    <w:p w14:paraId="45D8F106" w14:textId="77777777" w:rsidR="0025411E" w:rsidRDefault="0025411E" w:rsidP="0025411E"/>
    <w:p w14:paraId="2EA33C03" w14:textId="77777777" w:rsidR="0025411E" w:rsidRDefault="0025411E" w:rsidP="0025411E">
      <w:r>
        <w:rPr>
          <w:i/>
        </w:rPr>
        <w:t xml:space="preserve">Topological Relations: </w:t>
      </w:r>
      <w:r>
        <w:t>Finally</w:t>
      </w:r>
      <w:r>
        <w:rPr>
          <w:i/>
        </w:rPr>
        <w:t xml:space="preserve"> </w:t>
      </w:r>
      <w:r>
        <w:t xml:space="preserve">the Model defines truly spatiotemporal topological relations. </w:t>
      </w:r>
      <w:r>
        <w:rPr>
          <w:i/>
        </w:rPr>
        <w:t>P10 falls within (contains)</w:t>
      </w:r>
      <w:r>
        <w:t xml:space="preserve"> is the complete inclusion of one spacetime volume in another. It should not be confused with inclusion in the spatial and temporal projection, which may be larger. E.g. in 14 AD, Mesopotamia was not within the Roman Empire. Further, the properties </w:t>
      </w:r>
      <w:r>
        <w:rPr>
          <w:i/>
        </w:rPr>
        <w:t xml:space="preserve">P132 spatiotemporally overlaps with </w:t>
      </w:r>
      <w:r>
        <w:t>and its negation</w:t>
      </w:r>
      <w:r>
        <w:rPr>
          <w:i/>
        </w:rPr>
        <w:t xml:space="preserve"> P133 is spatiotemporally separated from </w:t>
      </w:r>
      <w:r>
        <w:t>are fundamental to argue about temporary parthood, possible continuity etc.</w:t>
      </w:r>
    </w:p>
    <w:p w14:paraId="474207D8" w14:textId="77777777" w:rsidR="0025411E" w:rsidRDefault="0025411E" w:rsidP="0025411E"/>
    <w:p w14:paraId="4B33D19E" w14:textId="1218E941" w:rsidR="0025411E" w:rsidDel="003D1D78" w:rsidRDefault="0025411E" w:rsidP="0025411E">
      <w:pPr>
        <w:pStyle w:val="Heading4"/>
        <w:rPr>
          <w:del w:id="36" w:author="Christian-Emil Smith Ore" w:date="2020-06-20T10:10:00Z"/>
        </w:rPr>
      </w:pPr>
      <w:bookmarkStart w:id="37" w:name="_Toc53136272"/>
      <w:bookmarkStart w:id="38" w:name="_Toc53155340"/>
      <w:commentRangeStart w:id="39"/>
      <w:del w:id="40" w:author="Christian-Emil Smith Ore" w:date="2020-06-20T10:10:00Z">
        <w:r w:rsidDel="003D1D78">
          <w:delText>Literature:</w:delText>
        </w:r>
      </w:del>
      <w:commentRangeEnd w:id="39"/>
      <w:r w:rsidR="003D1D78">
        <w:rPr>
          <w:rStyle w:val="CommentReference"/>
          <w:b w:val="0"/>
          <w:i w:val="0"/>
          <w:iCs w:val="0"/>
          <w:szCs w:val="20"/>
        </w:rPr>
        <w:commentReference w:id="39"/>
      </w:r>
      <w:bookmarkEnd w:id="37"/>
      <w:bookmarkEnd w:id="38"/>
    </w:p>
    <w:p w14:paraId="1DFD86AC" w14:textId="60B91929" w:rsidR="0025411E" w:rsidDel="003D1D78" w:rsidRDefault="0025411E" w:rsidP="0025411E">
      <w:pPr>
        <w:rPr>
          <w:del w:id="41" w:author="Christian-Emil Smith Ore" w:date="2020-06-20T10:10:00Z"/>
        </w:rPr>
      </w:pPr>
    </w:p>
    <w:p w14:paraId="22243A05" w14:textId="233A7A5D" w:rsidR="0025411E" w:rsidDel="003D1D78" w:rsidRDefault="0025411E" w:rsidP="0025411E">
      <w:pPr>
        <w:rPr>
          <w:del w:id="42" w:author="Christian-Emil Smith Ore" w:date="2020-06-20T10:10:00Z"/>
        </w:rPr>
      </w:pPr>
      <w:del w:id="43" w:author="Christian-Emil Smith Ore" w:date="2020-06-20T10:10:00Z">
        <w:r w:rsidDel="003D1D78">
          <w:delText xml:space="preserve">N. Guarino (ed.), </w:delText>
        </w:r>
        <w:r w:rsidDel="003D1D78">
          <w:rPr>
            <w:i/>
          </w:rPr>
          <w:delText xml:space="preserve">Formal Ontology in Information Systems. Proceedings of FOIS’98, Trento, Italy, 6-8 June 1998. </w:delText>
        </w:r>
        <w:r w:rsidDel="003D1D78">
          <w:delText>Amsterdam, IOS Press, pp. 3-15.</w:delText>
        </w:r>
      </w:del>
    </w:p>
    <w:p w14:paraId="62D29ADF" w14:textId="26F2C824" w:rsidR="0025411E" w:rsidDel="003D1D78" w:rsidRDefault="0025411E" w:rsidP="0025411E">
      <w:pPr>
        <w:rPr>
          <w:del w:id="44" w:author="Christian-Emil Smith Ore" w:date="2020-06-20T10:10:00Z"/>
        </w:rPr>
      </w:pPr>
      <w:del w:id="45" w:author="Christian-Emil Smith Ore" w:date="2020-06-20T10:10:00Z">
        <w:r w:rsidDel="003D1D78">
          <w:rPr>
            <w:rFonts w:ascii="Times" w:eastAsia="Times" w:hAnsi="Times" w:cs="Times"/>
            <w:highlight w:val="yellow"/>
          </w:rPr>
          <w:delText>Meghini C. &amp;, Doerr  M., 2018. A first-order logic expression of the CIDOC conceptual reference model</w:delText>
        </w:r>
        <w:r w:rsidDel="003D1D78">
          <w:rPr>
            <w:highlight w:val="yellow"/>
          </w:rPr>
          <w:delText>, International Journal of Metadata, Semantics and Ontologies, Vol.13 No.2, pp.131 - 149</w:delText>
        </w:r>
      </w:del>
    </w:p>
    <w:p w14:paraId="448C3AAC" w14:textId="77777777" w:rsidR="0025411E" w:rsidRDefault="0025411E" w:rsidP="0025411E">
      <w:pPr>
        <w:pStyle w:val="Heading2"/>
      </w:pPr>
      <w:bookmarkStart w:id="46" w:name="_Toc53155341"/>
      <w:r>
        <w:t>Specific Modelling Constructs</w:t>
      </w:r>
      <w:bookmarkEnd w:id="46"/>
    </w:p>
    <w:p w14:paraId="52B3B445" w14:textId="77777777" w:rsidR="0025411E" w:rsidRDefault="0025411E" w:rsidP="0025411E"/>
    <w:p w14:paraId="5317A876" w14:textId="77777777" w:rsidR="0025411E" w:rsidRDefault="0025411E" w:rsidP="0025411E">
      <w:pPr>
        <w:pStyle w:val="Heading3"/>
      </w:pPr>
      <w:bookmarkStart w:id="47" w:name="_Toc53155342"/>
      <w:r>
        <w:t>About Types</w:t>
      </w:r>
      <w:bookmarkEnd w:id="47"/>
      <w:r>
        <w:t xml:space="preserve"> </w:t>
      </w:r>
    </w:p>
    <w:p w14:paraId="4DA69833" w14:textId="77777777" w:rsidR="0025411E" w:rsidRDefault="0025411E" w:rsidP="0025411E">
      <w:r>
        <w:t>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CIDOC CRM the class E55 Type comprises such terms from thesauri and controlled vocabularies used to characterize and classify instances of CIDOC CRM classes.  Instances of E55 Type represent concepts (universals) in contrast to instances of E41 Appellation, which are used to name instances of CIDOC CRM classes.</w:t>
      </w:r>
    </w:p>
    <w:p w14:paraId="0B29B47F" w14:textId="77777777" w:rsidR="0025411E" w:rsidRDefault="0025411E" w:rsidP="0025411E">
      <w:pPr>
        <w:rPr>
          <w:b/>
        </w:rPr>
      </w:pPr>
    </w:p>
    <w:p w14:paraId="59FE290D" w14:textId="2B58EA92" w:rsidR="0025411E" w:rsidRDefault="0025411E" w:rsidP="0025411E">
      <w:r>
        <w:t xml:space="preserve">For this purpose the CIDOC CRM provides two basic properties that describe classification with terminology, corresponding to what is the current practice in the majority of information systems. The class E1 CRM Entity is the domain of the property P2 has type (is type of), which has the range E55 Type. Consequently, every class in the CIDOC CRM, with the exception of E59 Primitive Value, inherits the property P2 has type (is type of).  This provides a general alternative mechanism to specialize the classification of CIDOC CRM instances to any level of detail, by linking to external vocabulary sources, thesauri, classification schemas or ontologies. </w:t>
      </w:r>
    </w:p>
    <w:p w14:paraId="0D2BB90F" w14:textId="77777777" w:rsidR="00355622" w:rsidRDefault="00355622" w:rsidP="0025411E">
      <w:pPr>
        <w:rPr>
          <w:b/>
        </w:rPr>
      </w:pPr>
    </w:p>
    <w:p w14:paraId="0679CB6A" w14:textId="1ABD9A60" w:rsidR="0025411E" w:rsidRDefault="0025411E" w:rsidP="0025411E">
      <w:r>
        <w:t>Analogous to the function of the P2 has type (is type of) property, some properties in the CIDOC CRM are associated with an additional property. These are numbered in the CIDOC CRM documentation with a ‘.1’ extension. The range of these properties of properties always falls under E55 Type. The purpose of a property of a property is to provide an alternative mechanism to specialize its domain property through the use of property subtypes declared as instances of E55 Type. They do not appear in the property hierarchy list but are included as part of the property declarations and referred to in the class declarations. For example, P62.1 mode of depiction: E55 Type is associated with E24 Physical Man-made Thing. P62 depicts (is depicted by): E1 CRM Entity.</w:t>
      </w:r>
    </w:p>
    <w:p w14:paraId="76D821E6" w14:textId="77777777" w:rsidR="00355622" w:rsidRDefault="00355622" w:rsidP="0025411E">
      <w:pPr>
        <w:rPr>
          <w:b/>
        </w:rPr>
      </w:pPr>
    </w:p>
    <w:p w14:paraId="097D665F" w14:textId="77777777" w:rsidR="0025411E" w:rsidRDefault="0025411E" w:rsidP="0025411E">
      <w:r>
        <w:t>The class E55 Type also serves as the range of properties that relate to categorical knowledge commonly found in cultural documentation. For example, the property P125 used object of type (was type of object used in) enables the CIDOC CRM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P2 has type (is type of) to this term. This indirect relationship may actually help in detecting the unknown object in an integrated environment. On the other side, some casting may refer directly to a known mould via P16 used specific object (was used for).  So a statistical question to how many objects in a certain collection are made with moulds could be answered correctly (following both paths through P16 used specific object (was used for) - P2 has type (is type of) and P125 used object of type (was type of object used in). This consistent treatment of categorical knowledge enhances the CIDOC CRM’s ability to integrate cultural knowledge.</w:t>
      </w:r>
    </w:p>
    <w:p w14:paraId="2ACCFB37" w14:textId="77777777" w:rsidR="0025411E" w:rsidRDefault="0025411E" w:rsidP="0025411E">
      <w:pPr>
        <w:rPr>
          <w:b/>
        </w:rPr>
      </w:pPr>
    </w:p>
    <w:p w14:paraId="14CE495F" w14:textId="77777777" w:rsidR="0025411E" w:rsidRDefault="0025411E" w:rsidP="0025411E">
      <w:r>
        <w:t>Types, that is, instances of E55 Type and its subclasses, can be used to characterize the instances of a CIDOC CRM class and hence refine the meaning of the class.  A type ‘artist’ can be used to characterize persons through P2 has type (is type of).  On the other hand, in an art history application of the CIDOC CRM it can be adequate to extend the CIDOC CRM class E21 Person with a subclass E21.xx Artist.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metaclasses, the CIDOC CRM prefers to model instances of E55 Type as if they were particulars, with the relationships described in the previous paragraphs.</w:t>
      </w:r>
    </w:p>
    <w:p w14:paraId="48E17390" w14:textId="77777777" w:rsidR="0025411E" w:rsidRDefault="0025411E" w:rsidP="0025411E">
      <w:pPr>
        <w:rPr>
          <w:b/>
        </w:rPr>
      </w:pPr>
    </w:p>
    <w:p w14:paraId="0C1B420B" w14:textId="0798F0C7" w:rsidR="0025411E" w:rsidRDefault="0025411E" w:rsidP="0025411E">
      <w:r>
        <w:t>Users may decide to implement a concept either as a subclass extending the CIDOC CRM class system or as an instance of E55 Type. A new subclass should only be created in case the concept is sufficiently stable and associated with additional explicitly modelled properties specific to it. Otherwise, an instance of E55 Type provides more flexibility of use. Users that may want to describe a discourse not only using a concept extending the CIDOC CRM but also describing the history of this concept itself, may choose to model the same concept both as subclass and as an instance of E55 Type with the same name. Similarly it should be regarded as good practice to foresee for each term hierarchy refining a CIDOC CRM class a term equivalent of this class as top term. For instance, a term hierarchy for instances of E21 Person may begin with “Person”.</w:t>
      </w:r>
    </w:p>
    <w:p w14:paraId="1159BA7E" w14:textId="77777777" w:rsidR="00355622" w:rsidRDefault="00355622" w:rsidP="0025411E">
      <w:pPr>
        <w:rPr>
          <w:b/>
        </w:rPr>
      </w:pPr>
    </w:p>
    <w:p w14:paraId="0CC15499" w14:textId="5E3CB9C8" w:rsidR="0025411E" w:rsidRDefault="0025411E" w:rsidP="0025411E">
      <w:r>
        <w:t>One role of E55 Type is to be the CIDOC CRM’s interface to domain specific ontologies and thesauri or less formal terminological systems. Such sets of concepts can be represented in the CIDOC CRM as subclasses of E55 Type, forming hierarchies of terms, i.e. instances of E55 Type linked via P127 has broader term (has narrower term). Such hierarchies may be extended with additional properties. Other standard models, in particular richer ones, used to describe terminological systems can also be interfaced with the CIDOC CRM by declaring their respective concept class as being equivalent to E55 Type, and their respective broader/narrower relation as being identical with P127 has broader term (has narrower term), as long as they are semantically compatible.</w:t>
      </w:r>
    </w:p>
    <w:p w14:paraId="5AB01222" w14:textId="77777777" w:rsidR="00355622" w:rsidRDefault="00355622" w:rsidP="0025411E">
      <w:pPr>
        <w:rPr>
          <w:b/>
        </w:rPr>
      </w:pPr>
    </w:p>
    <w:p w14:paraId="6FD738B0" w14:textId="556CAF53" w:rsidR="0025411E" w:rsidRDefault="0025411E" w:rsidP="0025411E">
      <w:r>
        <w:t>In addition to being an interface to external thesauri and classification systems, E55 Type is an ordinary class in the CIDOC CRM and a subclass of E28 Conceptual Object. E55 Type and its subclasses inherit all properties from this superclass.  Thus together with the CIDOC CRM class E83 Type Creation the rigorous scholarly or scientific process that ensures a type is exhaustively described and appropriately named can be modelled inside the CIDOC CRM.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458EEEF9" w14:textId="77777777" w:rsidR="00355622" w:rsidRDefault="00355622" w:rsidP="0025411E">
      <w:pPr>
        <w:rPr>
          <w:b/>
        </w:rPr>
      </w:pPr>
    </w:p>
    <w:p w14:paraId="2EA6A03D" w14:textId="77777777" w:rsidR="0025411E" w:rsidRDefault="0025411E" w:rsidP="0025411E">
      <w:pPr>
        <w:rPr>
          <w:b/>
        </w:rPr>
      </w:pPr>
      <w:r>
        <w:t>Finally, instances of E55 Type or suitable subclasses can describe universals from type systems not organized in thesauri or ontologies, such as industrial product names and types, defined and published by the producers themselves for each new product or product variant.</w:t>
      </w:r>
    </w:p>
    <w:p w14:paraId="495E1801" w14:textId="77777777" w:rsidR="0025411E" w:rsidRDefault="0025411E" w:rsidP="0025411E"/>
    <w:p w14:paraId="39CBC205" w14:textId="77777777" w:rsidR="0025411E" w:rsidRDefault="0025411E" w:rsidP="0025411E">
      <w:pPr>
        <w:pStyle w:val="Heading3"/>
      </w:pPr>
      <w:bookmarkStart w:id="48" w:name="_Toc53155343"/>
      <w:r>
        <w:t>Temporal Relation Primitives based on fuzzy boundaries</w:t>
      </w:r>
      <w:bookmarkEnd w:id="48"/>
      <w:r>
        <w:t xml:space="preserve"> </w:t>
      </w:r>
    </w:p>
    <w:p w14:paraId="58DF039F" w14:textId="77777777" w:rsidR="0025411E" w:rsidRDefault="0025411E" w:rsidP="0025411E"/>
    <w:p w14:paraId="7E9AC160" w14:textId="7B786277" w:rsidR="0025411E" w:rsidRDefault="0025411E" w:rsidP="0025411E">
      <w:r>
        <w:t xml:space="preserve">It is characteristic for sciences dealing with the past, such as history, archaeology or geology, to derive temporal topological relations from stratigraphic and other observations and from considerations of causality between events. For this reason the CIDOC CRM introduced in version 3.3 the whole set of temporal relationships of Allen’s temporal logic (properties P114 to P120). It was regarded at that time as a well-justified, exhaustive and sufficient theory to deal with temporal topological relationships of spatiotemporal phenomena relevant to cultural historical discourse. Allen’s temporal logic is based on the assumption of known, exact endpoints of time intervals (time-spans), described by an exhaustive set of mutually exclusive relationships. </w:t>
      </w:r>
    </w:p>
    <w:p w14:paraId="54665E59" w14:textId="77777777" w:rsidR="00355622" w:rsidRDefault="00355622" w:rsidP="0025411E"/>
    <w:p w14:paraId="11F97F2E" w14:textId="11E356E5" w:rsidR="0025411E" w:rsidRDefault="0025411E" w:rsidP="0025411E">
      <w:r>
        <w:t>Since many temporal relations can be inferred from facts causal to them, e.g., a birth necessarily occurring before any intentional interaction of a person with other individuals, or from observations of material evidence without knowing the absolute time, the temporal relationships pertain in the CIDOC CRM to E2 Temporal Entities, and not their Time-Spans, which require knowledge of absolute time. If absolute times are known, deduction of Allen’s relation is a simple question of automated calculus and not the kind of primary scientific insight the CIDOC CRM, as a core model, is interested in. However, their application turned out to be problematic in practice for two reasons:</w:t>
      </w:r>
    </w:p>
    <w:p w14:paraId="598952ED" w14:textId="77777777" w:rsidR="00355622" w:rsidRDefault="00355622" w:rsidP="0025411E"/>
    <w:p w14:paraId="2B90D291" w14:textId="77777777" w:rsidR="0025411E" w:rsidRDefault="0025411E" w:rsidP="0025411E">
      <w:r>
        <w:rPr>
          <w:b/>
        </w:rPr>
        <w:t>Firstly,</w:t>
      </w:r>
      <w:r>
        <w:t xml:space="preserve"> facts causal to temporal relationships result in expressions that often require a disjunction (logical OR condition) of Allen’s relationships. For instance, a child may be stillborn. Ignoring states at pregnancy as it is usual in older historical sources, birth may be </w:t>
      </w:r>
      <w:r>
        <w:rPr>
          <w:i/>
        </w:rPr>
        <w:t>equal to</w:t>
      </w:r>
      <w:r>
        <w:t xml:space="preserve"> death, </w:t>
      </w:r>
      <w:r>
        <w:rPr>
          <w:i/>
        </w:rPr>
        <w:t>meet</w:t>
      </w:r>
      <w:r>
        <w:t xml:space="preserve"> with death or be </w:t>
      </w:r>
      <w:r>
        <w:rPr>
          <w:i/>
        </w:rPr>
        <w:t>before</w:t>
      </w:r>
      <w:r>
        <w:t xml:space="preserve"> death. The knowledge representation formalism chosen for the CIDOC CRM however does </w:t>
      </w:r>
      <w:r>
        <w:rPr>
          <w:b/>
        </w:rPr>
        <w:t>not allow</w:t>
      </w:r>
      <w:r>
        <w:t xml:space="preserve"> for specifying </w:t>
      </w:r>
      <w:r>
        <w:rPr>
          <w:b/>
        </w:rPr>
        <w:t>disjunctions</w:t>
      </w:r>
      <w:r>
        <w:t xml:space="preserve">, except within queries. Consequently, simple properties of the CIDOC CRM that imply a temporal order, such as </w:t>
      </w:r>
      <w:r>
        <w:rPr>
          <w:i/>
        </w:rPr>
        <w:t>P134 continued</w:t>
      </w:r>
      <w:r>
        <w:t xml:space="preserve">, cannot be declared as subproperties of the temporal relationship they do imply, which would be, in this case: “before, meets, overlaps, starts, started-by, contains, finishes, finished-by, equals, during or  overlapped by” (see </w:t>
      </w:r>
      <w:r>
        <w:rPr>
          <w:i/>
        </w:rPr>
        <w:t>P174 starts before the end of</w:t>
      </w:r>
      <w:r>
        <w:t xml:space="preserve">).  </w:t>
      </w:r>
    </w:p>
    <w:p w14:paraId="6DEAC9C2" w14:textId="77777777" w:rsidR="0025411E" w:rsidRDefault="0025411E" w:rsidP="0025411E"/>
    <w:p w14:paraId="634B0372" w14:textId="77777777" w:rsidR="0025411E" w:rsidRDefault="0025411E" w:rsidP="0025411E">
      <w:r>
        <w:rPr>
          <w:b/>
        </w:rPr>
        <w:t xml:space="preserve">Secondly, </w:t>
      </w:r>
      <w:r>
        <w:t xml:space="preserve">nature does not allow us to observe equality of points in time. There are three possible interpretations of this impossibility to observe these equality of points.Common to all three interpretations is that they can be described in terms of fuzzy boundaries. The model proposed here is consistent with </w:t>
      </w:r>
      <w:r>
        <w:rPr>
          <w:b/>
        </w:rPr>
        <w:t>all</w:t>
      </w:r>
      <w:r>
        <w:t xml:space="preserve"> three of these interpretations.</w:t>
      </w:r>
    </w:p>
    <w:p w14:paraId="4FD022E0" w14:textId="77777777" w:rsidR="0025411E" w:rsidRDefault="0025411E" w:rsidP="0025411E">
      <w:pPr>
        <w:numPr>
          <w:ilvl w:val="0"/>
          <w:numId w:val="88"/>
        </w:numPr>
        <w:pBdr>
          <w:top w:val="nil"/>
          <w:left w:val="nil"/>
          <w:bottom w:val="nil"/>
          <w:right w:val="nil"/>
          <w:between w:val="nil"/>
        </w:pBdr>
        <w:rPr>
          <w:color w:val="000000"/>
          <w:szCs w:val="20"/>
        </w:rPr>
      </w:pPr>
      <w:r>
        <w:rPr>
          <w:color w:val="000000"/>
          <w:szCs w:val="20"/>
        </w:rPr>
        <w:t xml:space="preserve">Any observable phenomenon that can be dated has a </w:t>
      </w:r>
      <w:r>
        <w:rPr>
          <w:b/>
          <w:color w:val="000000"/>
          <w:szCs w:val="20"/>
        </w:rPr>
        <w:t>natural temporal extent</w:t>
      </w:r>
      <w:r>
        <w:rPr>
          <w:color w:val="000000"/>
          <w:szCs w:val="20"/>
        </w:rPr>
        <w:t xml:space="preserve"> with </w:t>
      </w:r>
      <w:r>
        <w:rPr>
          <w:b/>
          <w:color w:val="000000"/>
          <w:szCs w:val="20"/>
        </w:rPr>
        <w:t>fuzzy boundaries</w:t>
      </w:r>
      <w:r>
        <w:rPr>
          <w:color w:val="000000"/>
          <w:szCs w:val="20"/>
        </w:rPr>
        <w:t xml:space="preserve"> of </w:t>
      </w:r>
      <w:r>
        <w:rPr>
          <w:b/>
          <w:color w:val="000000"/>
          <w:szCs w:val="20"/>
        </w:rPr>
        <w:t>gradual transition</w:t>
      </w:r>
      <w:r>
        <w:rPr>
          <w:color w:val="000000"/>
          <w:szCs w:val="20"/>
        </w:rPr>
        <w:t xml:space="preserve"> from not existing to definitely existing and then to no longer existing. </w:t>
      </w:r>
    </w:p>
    <w:p w14:paraId="7ED6CBE1" w14:textId="77777777" w:rsidR="0025411E" w:rsidRDefault="0025411E" w:rsidP="0025411E">
      <w:pPr>
        <w:numPr>
          <w:ilvl w:val="0"/>
          <w:numId w:val="88"/>
        </w:numPr>
        <w:pBdr>
          <w:top w:val="nil"/>
          <w:left w:val="nil"/>
          <w:bottom w:val="nil"/>
          <w:right w:val="nil"/>
          <w:between w:val="nil"/>
        </w:pBdr>
        <w:rPr>
          <w:color w:val="000000"/>
          <w:szCs w:val="20"/>
        </w:rPr>
      </w:pPr>
      <w:r>
        <w:rPr>
          <w:color w:val="000000"/>
          <w:szCs w:val="20"/>
        </w:rPr>
        <w:t xml:space="preserve">These fuzzy boundaries can also be interpreted as the time intervals about which experts, even with a complete knowledge of the described phenomenon, may not agree as to whether this phenomenon is already ongoing or not, or still ongoing or not. </w:t>
      </w:r>
    </w:p>
    <w:p w14:paraId="11587525" w14:textId="77777777" w:rsidR="0025411E" w:rsidRDefault="0025411E" w:rsidP="0025411E">
      <w:pPr>
        <w:numPr>
          <w:ilvl w:val="0"/>
          <w:numId w:val="88"/>
        </w:numPr>
        <w:pBdr>
          <w:top w:val="nil"/>
          <w:left w:val="nil"/>
          <w:bottom w:val="nil"/>
          <w:right w:val="nil"/>
          <w:between w:val="nil"/>
        </w:pBdr>
        <w:rPr>
          <w:color w:val="000000"/>
          <w:szCs w:val="20"/>
        </w:rPr>
      </w:pPr>
      <w:r>
        <w:rPr>
          <w:color w:val="000000"/>
          <w:szCs w:val="20"/>
        </w:rPr>
        <w:t xml:space="preserve">Under a third interpretation, the fact that an instance of E2 Temporal Entity is ongoing is </w:t>
      </w:r>
      <w:r>
        <w:rPr>
          <w:b/>
          <w:color w:val="000000"/>
          <w:szCs w:val="20"/>
        </w:rPr>
        <w:t>not observable</w:t>
      </w:r>
      <w:r>
        <w:rPr>
          <w:color w:val="000000"/>
          <w:szCs w:val="20"/>
        </w:rPr>
        <w:t xml:space="preserve"> within the fuzzy boundaries. </w:t>
      </w:r>
    </w:p>
    <w:p w14:paraId="0992D068" w14:textId="77777777" w:rsidR="0025411E" w:rsidRDefault="0025411E" w:rsidP="0025411E">
      <w:pPr>
        <w:pBdr>
          <w:top w:val="nil"/>
          <w:left w:val="nil"/>
          <w:bottom w:val="nil"/>
          <w:right w:val="nil"/>
          <w:between w:val="nil"/>
        </w:pBdr>
        <w:ind w:left="714"/>
        <w:rPr>
          <w:color w:val="000000"/>
        </w:rPr>
      </w:pPr>
    </w:p>
    <w:p w14:paraId="3D95BB55" w14:textId="75D08B3E" w:rsidR="0025411E" w:rsidRDefault="0025411E" w:rsidP="0025411E">
      <w:r>
        <w:t xml:space="preserve">Consider, for instance, a birth. Extending over a limited and non-negligible duration in the scale of hours it begins and ends gradually (1), but can be given alternative scientific definitions of start and end points (2), and neither of these can be determined with a precision much smaller than on a scale of minutes (3). The fuzzy boundaries </w:t>
      </w:r>
      <w:r>
        <w:rPr>
          <w:b/>
        </w:rPr>
        <w:t>do not</w:t>
      </w:r>
      <w:r>
        <w:t xml:space="preserve"> describe the relation of incomplete or imprecise knowledge to reality. Assuming a lowest granularity in time is an approach which does not help, because the relevant extent of fuzziness varies at a huge scale even in cultural reasoning, depending on the type of phenomena considered. The only exact match is between arbitrarily declared time intervals, such as the end of a year being equal to the beginning of the next year, or that “Early Minoan” ends exactly when “Middle Minoan” starts, whenever that might have been.</w:t>
      </w:r>
      <w:r w:rsidR="00355622">
        <w:t xml:space="preserve"> </w:t>
      </w:r>
      <w:r>
        <w:t>Consequently, we introduce here a new set of “temporal relation primitives” with the following characteristics:</w:t>
      </w:r>
    </w:p>
    <w:p w14:paraId="34407FCD" w14:textId="77777777" w:rsidR="0025411E" w:rsidRDefault="0025411E" w:rsidP="0025411E">
      <w:pPr>
        <w:numPr>
          <w:ilvl w:val="0"/>
          <w:numId w:val="89"/>
        </w:numPr>
        <w:pBdr>
          <w:top w:val="nil"/>
          <w:left w:val="nil"/>
          <w:bottom w:val="nil"/>
          <w:right w:val="nil"/>
          <w:between w:val="nil"/>
        </w:pBdr>
        <w:ind w:left="714" w:hanging="357"/>
        <w:rPr>
          <w:color w:val="000000"/>
          <w:szCs w:val="20"/>
        </w:rPr>
      </w:pPr>
      <w:r>
        <w:rPr>
          <w:color w:val="000000"/>
          <w:szCs w:val="20"/>
        </w:rPr>
        <w:t xml:space="preserve">It is a minimal set of properties that allows for specifying all possible relations between two time intervals given by their start and end points, either directly, or by conjunction (logical AND condition) of the latter. </w:t>
      </w:r>
    </w:p>
    <w:p w14:paraId="29739FBC" w14:textId="77777777" w:rsidR="0025411E" w:rsidRDefault="0025411E" w:rsidP="0025411E">
      <w:pPr>
        <w:numPr>
          <w:ilvl w:val="0"/>
          <w:numId w:val="89"/>
        </w:numPr>
        <w:pBdr>
          <w:top w:val="nil"/>
          <w:left w:val="nil"/>
          <w:bottom w:val="nil"/>
          <w:right w:val="nil"/>
          <w:between w:val="nil"/>
        </w:pBdr>
        <w:ind w:left="714" w:hanging="357"/>
        <w:rPr>
          <w:color w:val="000000"/>
          <w:szCs w:val="20"/>
        </w:rPr>
      </w:pPr>
      <w:r>
        <w:rPr>
          <w:color w:val="000000"/>
          <w:szCs w:val="20"/>
        </w:rPr>
        <w:t xml:space="preserve">Start and end points are interpreted as “thick” fuzzy boundaries as described above. </w:t>
      </w:r>
    </w:p>
    <w:p w14:paraId="53C3B4FB" w14:textId="77777777" w:rsidR="0025411E" w:rsidRDefault="0025411E" w:rsidP="0025411E">
      <w:pPr>
        <w:numPr>
          <w:ilvl w:val="0"/>
          <w:numId w:val="89"/>
        </w:numPr>
        <w:pBdr>
          <w:top w:val="nil"/>
          <w:left w:val="nil"/>
          <w:bottom w:val="nil"/>
          <w:right w:val="nil"/>
          <w:between w:val="nil"/>
        </w:pBdr>
        <w:ind w:left="714" w:hanging="357"/>
        <w:rPr>
          <w:color w:val="000000"/>
          <w:szCs w:val="20"/>
        </w:rPr>
      </w:pPr>
      <w:r>
        <w:rPr>
          <w:color w:val="000000"/>
          <w:szCs w:val="20"/>
        </w:rPr>
        <w:t xml:space="preserve">Conditions of equality of end points are relaxed to the condition that the fuzzy boundaries </w:t>
      </w:r>
      <w:r>
        <w:rPr>
          <w:b/>
          <w:color w:val="000000"/>
          <w:szCs w:val="20"/>
        </w:rPr>
        <w:t>overlap</w:t>
      </w:r>
      <w:r>
        <w:rPr>
          <w:color w:val="000000"/>
          <w:szCs w:val="20"/>
        </w:rPr>
        <w:t xml:space="preserve">. Therefore knowledge of the shape of the fuzzy function is </w:t>
      </w:r>
      <w:r>
        <w:rPr>
          <w:b/>
          <w:color w:val="000000"/>
          <w:szCs w:val="20"/>
        </w:rPr>
        <w:t>not</w:t>
      </w:r>
      <w:r>
        <w:rPr>
          <w:color w:val="000000"/>
          <w:szCs w:val="20"/>
        </w:rPr>
        <w:t xml:space="preserve"> needed.</w:t>
      </w:r>
    </w:p>
    <w:p w14:paraId="1602D82E" w14:textId="77777777" w:rsidR="0025411E" w:rsidRDefault="0025411E" w:rsidP="0025411E">
      <w:pPr>
        <w:numPr>
          <w:ilvl w:val="0"/>
          <w:numId w:val="89"/>
        </w:numPr>
        <w:pBdr>
          <w:top w:val="nil"/>
          <w:left w:val="nil"/>
          <w:bottom w:val="nil"/>
          <w:right w:val="nil"/>
          <w:between w:val="nil"/>
        </w:pBdr>
        <w:ind w:left="714" w:hanging="357"/>
        <w:rPr>
          <w:color w:val="000000"/>
          <w:szCs w:val="20"/>
        </w:rPr>
      </w:pPr>
      <w:r>
        <w:rPr>
          <w:color w:val="000000"/>
          <w:szCs w:val="20"/>
        </w:rPr>
        <w:t>All of Allen’s relationships can be expressed either directly or by conjunctions of these properties.</w:t>
      </w:r>
    </w:p>
    <w:p w14:paraId="062C0BC5" w14:textId="77777777" w:rsidR="0025411E" w:rsidRDefault="0025411E" w:rsidP="0025411E">
      <w:pPr>
        <w:numPr>
          <w:ilvl w:val="0"/>
          <w:numId w:val="89"/>
        </w:numPr>
        <w:pBdr>
          <w:top w:val="nil"/>
          <w:left w:val="nil"/>
          <w:bottom w:val="nil"/>
          <w:right w:val="nil"/>
          <w:between w:val="nil"/>
        </w:pBdr>
        <w:ind w:left="714" w:hanging="357"/>
        <w:rPr>
          <w:color w:val="000000"/>
          <w:szCs w:val="20"/>
        </w:rPr>
      </w:pPr>
      <w:r>
        <w:rPr>
          <w:color w:val="000000"/>
          <w:szCs w:val="20"/>
        </w:rPr>
        <w:t>In case of time intervals without or with negligibly short fuzzy boundaries, all of Allen’s relationships can exactly be described by adequate conjunctions of these properties.</w:t>
      </w:r>
    </w:p>
    <w:p w14:paraId="62CC3ABD" w14:textId="77777777" w:rsidR="0025411E" w:rsidRDefault="0025411E" w:rsidP="0025411E">
      <w:pPr>
        <w:numPr>
          <w:ilvl w:val="0"/>
          <w:numId w:val="89"/>
        </w:numPr>
        <w:pBdr>
          <w:top w:val="nil"/>
          <w:left w:val="nil"/>
          <w:bottom w:val="nil"/>
          <w:right w:val="nil"/>
          <w:between w:val="nil"/>
        </w:pBdr>
        <w:ind w:left="714" w:hanging="357"/>
        <w:rPr>
          <w:color w:val="000000"/>
          <w:szCs w:val="20"/>
        </w:rPr>
      </w:pPr>
      <w:r>
        <w:rPr>
          <w:color w:val="000000"/>
          <w:szCs w:val="20"/>
        </w:rPr>
        <w:t>No relationship is equal to the inverse of another. Inverses are specified by exchanging the roles of domain and range.</w:t>
      </w:r>
    </w:p>
    <w:p w14:paraId="4FF64B03" w14:textId="77777777" w:rsidR="0025411E" w:rsidRDefault="0025411E" w:rsidP="0025411E">
      <w:pPr>
        <w:pStyle w:val="Heading4"/>
      </w:pPr>
      <w:bookmarkStart w:id="49" w:name="_heading=h.2p2csry" w:colFirst="0" w:colLast="0"/>
      <w:bookmarkStart w:id="50" w:name="_Toc53155344"/>
      <w:bookmarkEnd w:id="49"/>
      <w:r>
        <w:t>Notation</w:t>
      </w:r>
      <w:bookmarkEnd w:id="50"/>
    </w:p>
    <w:p w14:paraId="36A89093" w14:textId="19E3E6A3" w:rsidR="0025411E" w:rsidRDefault="0025411E" w:rsidP="0025411E">
      <w:r>
        <w:t>We use the following notation:</w:t>
      </w:r>
    </w:p>
    <w:p w14:paraId="5713C5FE" w14:textId="77777777" w:rsidR="00355622" w:rsidRDefault="00355622" w:rsidP="0025411E"/>
    <w:p w14:paraId="7BBF331C" w14:textId="478EE99C" w:rsidR="0025411E" w:rsidRDefault="0025411E" w:rsidP="0025411E">
      <w:r>
        <w:t xml:space="preserve">Comparing two instances of E2 Temporal Entity, we denote one with capital letter A, its (fuzzy) starting time with </w:t>
      </w:r>
      <w:r>
        <w:rPr>
          <w:highlight w:val="white"/>
        </w:rPr>
        <w:t>A</w:t>
      </w:r>
      <w:r>
        <w:rPr>
          <w:highlight w:val="white"/>
          <w:vertAlign w:val="superscript"/>
        </w:rPr>
        <w:t>start</w:t>
      </w:r>
      <w:r>
        <w:t xml:space="preserve"> and its (fuzzy) ending time with </w:t>
      </w:r>
      <w:r>
        <w:rPr>
          <w:highlight w:val="white"/>
        </w:rPr>
        <w:t>A</w:t>
      </w:r>
      <w:r>
        <w:rPr>
          <w:highlight w:val="white"/>
          <w:vertAlign w:val="superscript"/>
        </w:rPr>
        <w:t>end</w:t>
      </w:r>
      <w:r>
        <w:t>, such that A = [</w:t>
      </w:r>
      <w:r>
        <w:rPr>
          <w:color w:val="222222"/>
          <w:highlight w:val="white"/>
        </w:rPr>
        <w:t>A</w:t>
      </w:r>
      <w:r>
        <w:rPr>
          <w:highlight w:val="white"/>
          <w:vertAlign w:val="superscript"/>
        </w:rPr>
        <w:t>start</w:t>
      </w:r>
      <w:r>
        <w:t>,</w:t>
      </w:r>
      <w:r>
        <w:rPr>
          <w:color w:val="222222"/>
          <w:highlight w:val="white"/>
        </w:rPr>
        <w:t>A</w:t>
      </w:r>
      <w:r>
        <w:rPr>
          <w:color w:val="222222"/>
          <w:highlight w:val="white"/>
          <w:vertAlign w:val="superscript"/>
        </w:rPr>
        <w:t>end</w:t>
      </w:r>
      <w:r>
        <w:t xml:space="preserve">]; we denote the other with capital letter B, its (fuzzy) starting time with </w:t>
      </w:r>
      <w:r>
        <w:rPr>
          <w:color w:val="222222"/>
          <w:highlight w:val="white"/>
        </w:rPr>
        <w:t>B</w:t>
      </w:r>
      <w:r>
        <w:rPr>
          <w:highlight w:val="white"/>
          <w:vertAlign w:val="superscript"/>
        </w:rPr>
        <w:t>start</w:t>
      </w:r>
      <w:r>
        <w:t xml:space="preserve"> and its (fuzzy) ending time with </w:t>
      </w:r>
      <w:r>
        <w:rPr>
          <w:highlight w:val="white"/>
        </w:rPr>
        <w:t>B</w:t>
      </w:r>
      <w:r>
        <w:rPr>
          <w:color w:val="222222"/>
          <w:highlight w:val="white"/>
          <w:vertAlign w:val="superscript"/>
        </w:rPr>
        <w:t>end</w:t>
      </w:r>
      <w:r>
        <w:t>, such that B = [</w:t>
      </w:r>
      <w:r>
        <w:rPr>
          <w:highlight w:val="white"/>
        </w:rPr>
        <w:t>B</w:t>
      </w:r>
      <w:r>
        <w:rPr>
          <w:highlight w:val="white"/>
          <w:vertAlign w:val="superscript"/>
        </w:rPr>
        <w:t>start</w:t>
      </w:r>
      <w:r>
        <w:t>,</w:t>
      </w:r>
      <w:r>
        <w:rPr>
          <w:highlight w:val="white"/>
        </w:rPr>
        <w:t>B</w:t>
      </w:r>
      <w:r>
        <w:rPr>
          <w:color w:val="222222"/>
          <w:highlight w:val="white"/>
          <w:vertAlign w:val="superscript"/>
        </w:rPr>
        <w:t>end</w:t>
      </w:r>
      <w:r>
        <w:t>].</w:t>
      </w:r>
    </w:p>
    <w:p w14:paraId="50A4E9DA" w14:textId="77777777" w:rsidR="00355622" w:rsidRDefault="00355622" w:rsidP="0025411E"/>
    <w:p w14:paraId="7118C5F6" w14:textId="48204DC5" w:rsidR="0025411E" w:rsidRDefault="0025411E" w:rsidP="0025411E">
      <w:r>
        <w:t>We identify a temporal relation with a predicate name (label) and define it by one or more (in)equality expressions between its end points, such as:</w:t>
      </w:r>
    </w:p>
    <w:p w14:paraId="1A545290" w14:textId="77777777" w:rsidR="00355622" w:rsidRDefault="00355622" w:rsidP="0025411E"/>
    <w:p w14:paraId="0438F6F6" w14:textId="13F0C1ED" w:rsidR="00355622" w:rsidRDefault="0025411E" w:rsidP="0025411E">
      <w:pPr>
        <w:ind w:left="720"/>
        <w:rPr>
          <w:b/>
          <w:color w:val="000000"/>
          <w:vertAlign w:val="superscript"/>
        </w:rPr>
      </w:pPr>
      <w:r>
        <w:rPr>
          <w:color w:val="000000"/>
        </w:rPr>
        <w:t xml:space="preserve">A </w:t>
      </w:r>
      <w:r>
        <w:rPr>
          <w:i/>
          <w:color w:val="000000"/>
        </w:rPr>
        <w:t>starts before the end of</w:t>
      </w:r>
      <w:sdt>
        <w:sdtPr>
          <w:tag w:val="goog_rdk_19"/>
          <w:id w:val="1041710797"/>
        </w:sdtPr>
        <w:sdtContent>
          <w:r>
            <w:rPr>
              <w:rFonts w:ascii="Gungsuh" w:eastAsia="Gungsuh" w:hAnsi="Gungsuh" w:cs="Gungsuh"/>
              <w:color w:val="000000"/>
            </w:rPr>
            <w:t xml:space="preserve"> B if and only if (</w:t>
          </w:r>
          <w:r w:rsidR="002A1DCC">
            <w:rPr>
              <w:rFonts w:ascii="Cambria Math" w:eastAsia="Gungsuh" w:hAnsi="Cambria Math" w:cs="Cambria Math"/>
              <w:color w:val="000000"/>
            </w:rPr>
            <w:t>⇔</w:t>
          </w:r>
          <w:r>
            <w:rPr>
              <w:rFonts w:ascii="Gungsuh" w:eastAsia="Gungsuh" w:hAnsi="Gungsuh" w:cs="Gungsuh"/>
              <w:color w:val="000000"/>
            </w:rPr>
            <w:t xml:space="preserve">) </w:t>
          </w:r>
        </w:sdtContent>
      </w:sdt>
      <w:r>
        <w:rPr>
          <w:b/>
          <w:color w:val="000000"/>
        </w:rPr>
        <w:t>A</w:t>
      </w:r>
      <w:r>
        <w:rPr>
          <w:b/>
          <w:highlight w:val="white"/>
          <w:vertAlign w:val="superscript"/>
        </w:rPr>
        <w:t>start</w:t>
      </w:r>
      <w:r>
        <w:rPr>
          <w:b/>
          <w:color w:val="000000"/>
        </w:rPr>
        <w:t xml:space="preserve"> &lt; B</w:t>
      </w:r>
      <w:r>
        <w:rPr>
          <w:b/>
          <w:color w:val="000000"/>
          <w:vertAlign w:val="superscript"/>
        </w:rPr>
        <w:t>end</w:t>
      </w:r>
    </w:p>
    <w:p w14:paraId="5E6F53E5" w14:textId="477C3CE5" w:rsidR="0025411E" w:rsidRDefault="0025411E" w:rsidP="0025411E">
      <w:pPr>
        <w:ind w:left="720"/>
        <w:rPr>
          <w:color w:val="000000"/>
        </w:rPr>
      </w:pPr>
      <w:r>
        <w:rPr>
          <w:b/>
          <w:color w:val="000000"/>
        </w:rPr>
        <w:t xml:space="preserve"> </w:t>
      </w:r>
      <w:r>
        <w:rPr>
          <w:color w:val="000000"/>
        </w:rPr>
        <w:t> </w:t>
      </w:r>
    </w:p>
    <w:p w14:paraId="6FF256D3" w14:textId="5E8386C2" w:rsidR="0025411E" w:rsidRDefault="0025411E" w:rsidP="0025411E">
      <w:r>
        <w:t>We visualize a temporal relation symbolizing the temporal extents of two instances A and B of E2 Temporal Entity as horizontal bars, considered to be on an horizontal time-line proceeding from left to right. The fuzzy boundary areas are symbolized by an increasing/decreasing color gradient. The different choices of relative arrangement the relationship allows for are symbolized by two extreme allowed positions of instance A with respect to instance B connected by arrows. The reader may imagine it as the relative positions of a train A approaching a station B. If the relative length of A compared to B matters, two diagrams are provided.</w:t>
      </w:r>
    </w:p>
    <w:p w14:paraId="76D5B716" w14:textId="77777777" w:rsidR="00D5702C" w:rsidRDefault="00D5702C" w:rsidP="0025411E"/>
    <w:p w14:paraId="3EF9C64D" w14:textId="2A9196AB" w:rsidR="0025411E" w:rsidRDefault="00D5702C" w:rsidP="0025411E">
      <w:pPr>
        <w:rPr>
          <w:i/>
        </w:rPr>
      </w:pPr>
      <w:r>
        <w:rPr>
          <w:i/>
          <w:noProof/>
          <w:lang w:val="en-US" w:eastAsia="en-US" w:bidi="ar-SA"/>
        </w:rPr>
        <w:drawing>
          <wp:inline distT="0" distB="0" distL="0" distR="0" wp14:anchorId="6A76093C" wp14:editId="4D4D3E81">
            <wp:extent cx="5271627" cy="3101009"/>
            <wp:effectExtent l="0" t="0" r="5715" b="444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emf"/>
                    <pic:cNvPicPr/>
                  </pic:nvPicPr>
                  <pic:blipFill rotWithShape="1">
                    <a:blip r:embed="rId18" cstate="print">
                      <a:extLst>
                        <a:ext uri="{28A0092B-C50C-407E-A947-70E740481C1C}">
                          <a14:useLocalDpi xmlns:a14="http://schemas.microsoft.com/office/drawing/2010/main" val="0"/>
                        </a:ext>
                      </a:extLst>
                    </a:blip>
                    <a:srcRect t="5823" b="15863"/>
                    <a:stretch/>
                  </pic:blipFill>
                  <pic:spPr bwMode="auto">
                    <a:xfrm>
                      <a:off x="0" y="0"/>
                      <a:ext cx="5274310" cy="3102587"/>
                    </a:xfrm>
                    <a:prstGeom prst="rect">
                      <a:avLst/>
                    </a:prstGeom>
                    <a:ln>
                      <a:noFill/>
                    </a:ln>
                    <a:extLst>
                      <a:ext uri="{53640926-AAD7-44D8-BBD7-CCE9431645EC}">
                        <a14:shadowObscured xmlns:a14="http://schemas.microsoft.com/office/drawing/2010/main"/>
                      </a:ext>
                    </a:extLst>
                  </pic:spPr>
                </pic:pic>
              </a:graphicData>
            </a:graphic>
          </wp:inline>
        </w:drawing>
      </w:r>
    </w:p>
    <w:p w14:paraId="2E4DF7BD" w14:textId="77777777" w:rsidR="00D5702C" w:rsidRDefault="00D5702C" w:rsidP="0025411E">
      <w:pPr>
        <w:rPr>
          <w:i/>
        </w:rPr>
      </w:pPr>
    </w:p>
    <w:p w14:paraId="60E14015" w14:textId="6D4C4D72" w:rsidR="00D5702C" w:rsidRDefault="00D5702C" w:rsidP="00D5702C">
      <w:pPr>
        <w:pBdr>
          <w:top w:val="nil"/>
          <w:left w:val="nil"/>
          <w:bottom w:val="nil"/>
          <w:right w:val="nil"/>
          <w:between w:val="nil"/>
        </w:pBdr>
        <w:spacing w:after="200"/>
        <w:jc w:val="center"/>
        <w:rPr>
          <w:i/>
          <w:color w:val="000000"/>
          <w:szCs w:val="20"/>
        </w:rPr>
      </w:pPr>
      <w:r>
        <w:rPr>
          <w:color w:val="000000"/>
          <w:szCs w:val="20"/>
        </w:rPr>
        <w:t>Figure 7:</w:t>
      </w:r>
      <w:r>
        <w:rPr>
          <w:i/>
          <w:color w:val="000000"/>
          <w:szCs w:val="20"/>
        </w:rPr>
        <w:t xml:space="preserve"> </w:t>
      </w:r>
      <w:r w:rsidRPr="00D5702C">
        <w:rPr>
          <w:i/>
          <w:color w:val="000000"/>
          <w:szCs w:val="20"/>
          <w:highlight w:val="yellow"/>
        </w:rPr>
        <w:t>caption</w:t>
      </w:r>
      <w:r>
        <w:rPr>
          <w:i/>
          <w:color w:val="000000"/>
          <w:szCs w:val="20"/>
        </w:rPr>
        <w:t>?????</w:t>
      </w:r>
    </w:p>
    <w:p w14:paraId="7DA16EE4" w14:textId="77777777" w:rsidR="00D5702C" w:rsidRDefault="00D5702C" w:rsidP="0025411E">
      <w:pPr>
        <w:rPr>
          <w:i/>
        </w:rPr>
      </w:pPr>
    </w:p>
    <w:p w14:paraId="0F395650" w14:textId="77777777" w:rsidR="0025411E" w:rsidRDefault="0025411E" w:rsidP="0025411E">
      <w:pPr>
        <w:pStyle w:val="Heading4"/>
      </w:pPr>
      <w:bookmarkStart w:id="51" w:name="_heading=h.147n2zr" w:colFirst="0" w:colLast="0"/>
      <w:bookmarkStart w:id="52" w:name="_Toc53155345"/>
      <w:bookmarkEnd w:id="51"/>
      <w:r>
        <w:t>Overview of Temporal Relation Primitives</w:t>
      </w:r>
      <w:bookmarkEnd w:id="52"/>
    </w:p>
    <w:p w14:paraId="25B0E27A" w14:textId="77777777" w:rsidR="0025411E" w:rsidRDefault="0025411E" w:rsidP="0025411E">
      <w:pPr>
        <w:spacing w:before="120" w:after="120"/>
        <w:rPr>
          <w:color w:val="000000"/>
        </w:rPr>
      </w:pPr>
      <w:r>
        <w:rPr>
          <w:color w:val="000000"/>
        </w:rPr>
        <w:t>The final set of temporal relation primitives can be separated into two groups:</w:t>
      </w:r>
    </w:p>
    <w:p w14:paraId="0DED2AA1" w14:textId="77777777" w:rsidR="0025411E" w:rsidRDefault="0025411E" w:rsidP="0025411E">
      <w:pPr>
        <w:spacing w:before="120" w:after="120"/>
        <w:rPr>
          <w:color w:val="000000"/>
        </w:rPr>
      </w:pPr>
      <w:r>
        <w:rPr>
          <w:color w:val="000000"/>
        </w:rPr>
        <w:t>1) Those based on improper inequalities, such as A</w:t>
      </w:r>
      <w:r>
        <w:rPr>
          <w:highlight w:val="white"/>
          <w:vertAlign w:val="superscript"/>
        </w:rPr>
        <w:t>start</w:t>
      </w:r>
      <w:sdt>
        <w:sdtPr>
          <w:tag w:val="goog_rdk_20"/>
          <w:id w:val="-2037565132"/>
        </w:sdtPr>
        <w:sdtContent>
          <w:r>
            <w:rPr>
              <w:rFonts w:ascii="Gungsuh" w:eastAsia="Gungsuh" w:hAnsi="Gungsuh" w:cs="Gungsuh"/>
              <w:color w:val="000000"/>
            </w:rPr>
            <w:t xml:space="preserve"> ≤ B</w:t>
          </w:r>
        </w:sdtContent>
      </w:sdt>
      <w:r>
        <w:rPr>
          <w:color w:val="222222"/>
          <w:highlight w:val="white"/>
          <w:vertAlign w:val="superscript"/>
        </w:rPr>
        <w:t>end</w:t>
      </w:r>
      <w:r>
        <w:rPr>
          <w:color w:val="000000"/>
        </w:rPr>
        <w:t xml:space="preserve"> (odd number items in the list  below- table 1)  </w:t>
      </w:r>
    </w:p>
    <w:p w14:paraId="5E8920D4" w14:textId="77777777" w:rsidR="0025411E" w:rsidRDefault="0025411E" w:rsidP="0025411E">
      <w:pPr>
        <w:spacing w:before="120" w:after="120"/>
        <w:rPr>
          <w:color w:val="000000"/>
        </w:rPr>
      </w:pPr>
      <w:r>
        <w:rPr>
          <w:color w:val="000000"/>
        </w:rPr>
        <w:t>2) Those based on proper inequalities, such as A</w:t>
      </w:r>
      <w:r>
        <w:rPr>
          <w:highlight w:val="white"/>
          <w:vertAlign w:val="superscript"/>
        </w:rPr>
        <w:t>start</w:t>
      </w:r>
      <w:r>
        <w:rPr>
          <w:color w:val="000000"/>
        </w:rPr>
        <w:t xml:space="preserve"> &lt; B</w:t>
      </w:r>
      <w:r>
        <w:rPr>
          <w:color w:val="222222"/>
          <w:highlight w:val="white"/>
          <w:vertAlign w:val="superscript"/>
        </w:rPr>
        <w:t>end</w:t>
      </w:r>
      <w:r>
        <w:rPr>
          <w:color w:val="000000"/>
        </w:rPr>
        <w:t xml:space="preserve"> (even number items in the list  below- table 1).</w:t>
      </w:r>
    </w:p>
    <w:p w14:paraId="4DBD43A6" w14:textId="77777777" w:rsidR="0025411E" w:rsidRDefault="0025411E" w:rsidP="0025411E">
      <w:pPr>
        <w:spacing w:before="120" w:after="120"/>
      </w:pPr>
      <w:r>
        <w:rPr>
          <w:color w:val="000000"/>
        </w:rPr>
        <w:t>Improper inequalities with fuzzy boundaries are understood as extending into situations in which the fuzzy boundaries of the respective endpoints may overlap. In other words, they include situations in which it cannot be decided when one interval has ended and when the other started, but there is no knowledge of a definite gap between these endpoints. In a proper inequality with fuzzy boundaries, the fuzzy boundaries of the respective endpoints must not overlap, i.e., there is knowledge of a definite gap between these endpoints, for instance, a discontinuity between settlement phases based on the observation of archaeological layers</w:t>
      </w:r>
      <w:r>
        <w:t xml:space="preserve">. </w:t>
      </w:r>
    </w:p>
    <w:p w14:paraId="70D920F3" w14:textId="77777777" w:rsidR="0025411E" w:rsidRPr="00BE700A" w:rsidRDefault="0025411E" w:rsidP="0025411E">
      <w:pPr>
        <w:numPr>
          <w:ilvl w:val="0"/>
          <w:numId w:val="91"/>
        </w:numPr>
        <w:ind w:left="1800"/>
        <w:rPr>
          <w:rFonts w:ascii="Times New Roman" w:eastAsia="Calibri" w:hAnsi="Times New Roman" w:cs="Times New Roman"/>
          <w:b/>
        </w:rPr>
      </w:pPr>
      <w:r w:rsidRPr="00BE700A">
        <w:rPr>
          <w:rFonts w:ascii="Times New Roman" w:eastAsia="Calibri" w:hAnsi="Times New Roman" w:cs="Times New Roman"/>
          <w:b/>
        </w:rPr>
        <w:t>P173 starts before or with the end of</w:t>
      </w:r>
    </w:p>
    <w:p w14:paraId="54D20ED3" w14:textId="77777777" w:rsidR="0025411E" w:rsidRPr="00BE700A" w:rsidRDefault="0025411E" w:rsidP="0025411E">
      <w:pPr>
        <w:numPr>
          <w:ilvl w:val="1"/>
          <w:numId w:val="91"/>
        </w:numPr>
        <w:ind w:left="2520"/>
        <w:rPr>
          <w:rFonts w:ascii="Times New Roman" w:eastAsia="Calibri" w:hAnsi="Times New Roman" w:cs="Times New Roman"/>
          <w:b/>
          <w:i/>
        </w:rPr>
      </w:pPr>
      <w:r w:rsidRPr="00BE700A">
        <w:rPr>
          <w:rFonts w:ascii="Times New Roman" w:eastAsia="Calibri" w:hAnsi="Times New Roman" w:cs="Times New Roman"/>
        </w:rPr>
        <w:t>A</w:t>
      </w:r>
      <w:r w:rsidRPr="00BE700A">
        <w:rPr>
          <w:rFonts w:ascii="Times New Roman" w:eastAsia="Calibri" w:hAnsi="Times New Roman" w:cs="Times New Roman"/>
          <w:vertAlign w:val="superscript"/>
        </w:rPr>
        <w:t>start</w:t>
      </w:r>
      <w:r w:rsidRPr="00BE700A">
        <w:rPr>
          <w:rFonts w:ascii="Times New Roman" w:eastAsia="Calibri" w:hAnsi="Times New Roman" w:cs="Times New Roman"/>
        </w:rPr>
        <w:t xml:space="preserve"> ≤ B</w:t>
      </w:r>
      <w:r w:rsidRPr="00BE700A">
        <w:rPr>
          <w:rFonts w:ascii="Times New Roman" w:eastAsia="Calibri" w:hAnsi="Times New Roman" w:cs="Times New Roman"/>
          <w:vertAlign w:val="superscript"/>
        </w:rPr>
        <w:t>end</w:t>
      </w:r>
    </w:p>
    <w:p w14:paraId="198F9AEF" w14:textId="77777777" w:rsidR="0025411E" w:rsidRPr="00BE700A" w:rsidRDefault="0025411E" w:rsidP="0025411E">
      <w:pPr>
        <w:numPr>
          <w:ilvl w:val="0"/>
          <w:numId w:val="91"/>
        </w:numPr>
        <w:ind w:left="1800"/>
        <w:rPr>
          <w:rFonts w:ascii="Times New Roman" w:eastAsia="Calibri" w:hAnsi="Times New Roman" w:cs="Times New Roman"/>
          <w:b/>
        </w:rPr>
      </w:pPr>
      <w:r w:rsidRPr="00BE700A">
        <w:rPr>
          <w:rFonts w:ascii="Times New Roman" w:eastAsia="Calibri" w:hAnsi="Times New Roman" w:cs="Times New Roman"/>
          <w:b/>
        </w:rPr>
        <w:t>P174 starts before the end of</w:t>
      </w:r>
    </w:p>
    <w:p w14:paraId="353773FA" w14:textId="77777777" w:rsidR="0025411E" w:rsidRPr="00BE700A" w:rsidRDefault="0025411E" w:rsidP="0025411E">
      <w:pPr>
        <w:numPr>
          <w:ilvl w:val="1"/>
          <w:numId w:val="91"/>
        </w:numPr>
        <w:ind w:left="2520"/>
        <w:rPr>
          <w:rFonts w:ascii="Times New Roman" w:eastAsia="Calibri" w:hAnsi="Times New Roman" w:cs="Times New Roman"/>
          <w:b/>
          <w:i/>
        </w:rPr>
      </w:pPr>
      <w:r w:rsidRPr="00BE700A">
        <w:rPr>
          <w:rFonts w:ascii="Times New Roman" w:eastAsia="Calibri" w:hAnsi="Times New Roman" w:cs="Times New Roman"/>
        </w:rPr>
        <w:t>A</w:t>
      </w:r>
      <w:r w:rsidRPr="00BE700A">
        <w:rPr>
          <w:rFonts w:ascii="Times New Roman" w:eastAsia="Calibri" w:hAnsi="Times New Roman" w:cs="Times New Roman"/>
          <w:vertAlign w:val="superscript"/>
        </w:rPr>
        <w:t>start</w:t>
      </w:r>
      <w:r w:rsidRPr="00BE700A">
        <w:rPr>
          <w:rFonts w:ascii="Times New Roman" w:eastAsia="Calibri" w:hAnsi="Times New Roman" w:cs="Times New Roman"/>
        </w:rPr>
        <w:t xml:space="preserve"> &lt; B</w:t>
      </w:r>
      <w:r w:rsidRPr="00BE700A">
        <w:rPr>
          <w:rFonts w:ascii="Times New Roman" w:eastAsia="Calibri" w:hAnsi="Times New Roman" w:cs="Times New Roman"/>
          <w:vertAlign w:val="superscript"/>
        </w:rPr>
        <w:t>end</w:t>
      </w:r>
    </w:p>
    <w:p w14:paraId="2B691DA8" w14:textId="77777777" w:rsidR="0025411E" w:rsidRPr="00BE700A" w:rsidRDefault="0025411E" w:rsidP="0025411E">
      <w:pPr>
        <w:numPr>
          <w:ilvl w:val="0"/>
          <w:numId w:val="91"/>
        </w:numPr>
        <w:ind w:left="1800"/>
        <w:rPr>
          <w:rFonts w:ascii="Times New Roman" w:eastAsia="Calibri" w:hAnsi="Times New Roman" w:cs="Times New Roman"/>
          <w:b/>
        </w:rPr>
      </w:pPr>
      <w:r w:rsidRPr="00BE700A">
        <w:rPr>
          <w:rFonts w:ascii="Times New Roman" w:eastAsia="Calibri" w:hAnsi="Times New Roman" w:cs="Times New Roman"/>
          <w:b/>
        </w:rPr>
        <w:t>P175 starts before or with the start of</w:t>
      </w:r>
    </w:p>
    <w:p w14:paraId="7AA375B8" w14:textId="77777777" w:rsidR="0025411E" w:rsidRPr="00BE700A" w:rsidRDefault="0025411E" w:rsidP="0025411E">
      <w:pPr>
        <w:numPr>
          <w:ilvl w:val="1"/>
          <w:numId w:val="91"/>
        </w:numPr>
        <w:ind w:left="2520"/>
        <w:rPr>
          <w:rFonts w:ascii="Times New Roman" w:eastAsia="Calibri" w:hAnsi="Times New Roman" w:cs="Times New Roman"/>
          <w:b/>
        </w:rPr>
      </w:pPr>
      <w:r w:rsidRPr="00BE700A">
        <w:rPr>
          <w:rFonts w:ascii="Times New Roman" w:eastAsia="Calibri" w:hAnsi="Times New Roman" w:cs="Times New Roman"/>
        </w:rPr>
        <w:t>A</w:t>
      </w:r>
      <w:r w:rsidRPr="00BE700A">
        <w:rPr>
          <w:rFonts w:ascii="Times New Roman" w:eastAsia="Calibri" w:hAnsi="Times New Roman" w:cs="Times New Roman"/>
          <w:vertAlign w:val="superscript"/>
        </w:rPr>
        <w:t>start</w:t>
      </w:r>
      <w:r w:rsidRPr="00BE700A">
        <w:rPr>
          <w:rFonts w:ascii="Times New Roman" w:eastAsia="Calibri" w:hAnsi="Times New Roman" w:cs="Times New Roman"/>
        </w:rPr>
        <w:t xml:space="preserve"> ≤ B</w:t>
      </w:r>
      <w:r w:rsidRPr="00BE700A">
        <w:rPr>
          <w:rFonts w:ascii="Times New Roman" w:eastAsia="Calibri" w:hAnsi="Times New Roman" w:cs="Times New Roman"/>
          <w:vertAlign w:val="superscript"/>
        </w:rPr>
        <w:t>start</w:t>
      </w:r>
    </w:p>
    <w:p w14:paraId="6BE7FCD1" w14:textId="77777777" w:rsidR="0025411E" w:rsidRPr="00BE700A" w:rsidRDefault="0025411E" w:rsidP="0025411E">
      <w:pPr>
        <w:numPr>
          <w:ilvl w:val="0"/>
          <w:numId w:val="91"/>
        </w:numPr>
        <w:ind w:left="1800"/>
        <w:rPr>
          <w:rFonts w:ascii="Times New Roman" w:eastAsia="Calibri" w:hAnsi="Times New Roman" w:cs="Times New Roman"/>
          <w:b/>
        </w:rPr>
      </w:pPr>
      <w:r w:rsidRPr="00BE700A">
        <w:rPr>
          <w:rFonts w:ascii="Times New Roman" w:eastAsia="Calibri" w:hAnsi="Times New Roman" w:cs="Times New Roman"/>
          <w:b/>
        </w:rPr>
        <w:t>P176 starts before the start of</w:t>
      </w:r>
    </w:p>
    <w:p w14:paraId="3DDACA33" w14:textId="77777777" w:rsidR="0025411E" w:rsidRPr="00BE700A" w:rsidRDefault="0025411E" w:rsidP="0025411E">
      <w:pPr>
        <w:numPr>
          <w:ilvl w:val="1"/>
          <w:numId w:val="91"/>
        </w:numPr>
        <w:ind w:left="2520"/>
        <w:rPr>
          <w:rFonts w:ascii="Times New Roman" w:eastAsia="Calibri" w:hAnsi="Times New Roman" w:cs="Times New Roman"/>
          <w:b/>
          <w:i/>
        </w:rPr>
      </w:pPr>
      <w:r w:rsidRPr="00BE700A">
        <w:rPr>
          <w:rFonts w:ascii="Times New Roman" w:eastAsia="Calibri" w:hAnsi="Times New Roman" w:cs="Times New Roman"/>
        </w:rPr>
        <w:t>A</w:t>
      </w:r>
      <w:r w:rsidRPr="00BE700A">
        <w:rPr>
          <w:rFonts w:ascii="Times New Roman" w:eastAsia="Calibri" w:hAnsi="Times New Roman" w:cs="Times New Roman"/>
          <w:vertAlign w:val="superscript"/>
        </w:rPr>
        <w:t>start</w:t>
      </w:r>
      <w:r w:rsidRPr="00BE700A">
        <w:rPr>
          <w:rFonts w:ascii="Times New Roman" w:eastAsia="Calibri" w:hAnsi="Times New Roman" w:cs="Times New Roman"/>
        </w:rPr>
        <w:t xml:space="preserve"> &lt; B</w:t>
      </w:r>
      <w:r w:rsidRPr="00BE700A">
        <w:rPr>
          <w:rFonts w:ascii="Times New Roman" w:eastAsia="Calibri" w:hAnsi="Times New Roman" w:cs="Times New Roman"/>
          <w:vertAlign w:val="superscript"/>
        </w:rPr>
        <w:t>start</w:t>
      </w:r>
    </w:p>
    <w:p w14:paraId="0D8BCC24" w14:textId="77777777" w:rsidR="0025411E" w:rsidRPr="00BE700A" w:rsidRDefault="0025411E" w:rsidP="0025411E">
      <w:pPr>
        <w:numPr>
          <w:ilvl w:val="0"/>
          <w:numId w:val="91"/>
        </w:numPr>
        <w:ind w:left="1800"/>
        <w:rPr>
          <w:rFonts w:ascii="Times New Roman" w:eastAsia="Calibri" w:hAnsi="Times New Roman" w:cs="Times New Roman"/>
          <w:b/>
        </w:rPr>
      </w:pPr>
      <w:r w:rsidRPr="00BE700A">
        <w:rPr>
          <w:rFonts w:ascii="Times New Roman" w:eastAsia="Calibri" w:hAnsi="Times New Roman" w:cs="Times New Roman"/>
          <w:b/>
        </w:rPr>
        <w:t>P182 ends before or with the start of</w:t>
      </w:r>
    </w:p>
    <w:p w14:paraId="47232ABD" w14:textId="77777777" w:rsidR="0025411E" w:rsidRPr="00BE700A" w:rsidRDefault="0025411E" w:rsidP="0025411E">
      <w:pPr>
        <w:numPr>
          <w:ilvl w:val="1"/>
          <w:numId w:val="91"/>
        </w:numPr>
        <w:ind w:left="2520"/>
        <w:rPr>
          <w:rFonts w:ascii="Times New Roman" w:eastAsia="Calibri" w:hAnsi="Times New Roman" w:cs="Times New Roman"/>
          <w:b/>
        </w:rPr>
      </w:pPr>
      <w:r w:rsidRPr="00BE700A">
        <w:rPr>
          <w:rFonts w:ascii="Times New Roman" w:eastAsia="Calibri" w:hAnsi="Times New Roman" w:cs="Times New Roman"/>
        </w:rPr>
        <w:t>A</w:t>
      </w:r>
      <w:r w:rsidRPr="00BE700A">
        <w:rPr>
          <w:rFonts w:ascii="Times New Roman" w:eastAsia="Calibri" w:hAnsi="Times New Roman" w:cs="Times New Roman"/>
          <w:vertAlign w:val="superscript"/>
        </w:rPr>
        <w:t>end</w:t>
      </w:r>
      <w:r w:rsidRPr="00BE700A">
        <w:rPr>
          <w:rFonts w:ascii="Times New Roman" w:eastAsia="Calibri" w:hAnsi="Times New Roman" w:cs="Times New Roman"/>
        </w:rPr>
        <w:t xml:space="preserve"> ≤ B</w:t>
      </w:r>
      <w:r w:rsidRPr="00BE700A">
        <w:rPr>
          <w:rFonts w:ascii="Times New Roman" w:eastAsia="Calibri" w:hAnsi="Times New Roman" w:cs="Times New Roman"/>
          <w:vertAlign w:val="superscript"/>
        </w:rPr>
        <w:t>start</w:t>
      </w:r>
    </w:p>
    <w:p w14:paraId="2B2B6E33" w14:textId="77777777" w:rsidR="0025411E" w:rsidRPr="00BE700A" w:rsidRDefault="0025411E" w:rsidP="0025411E">
      <w:pPr>
        <w:numPr>
          <w:ilvl w:val="0"/>
          <w:numId w:val="91"/>
        </w:numPr>
        <w:ind w:left="1800"/>
        <w:rPr>
          <w:rFonts w:ascii="Times New Roman" w:eastAsia="Calibri" w:hAnsi="Times New Roman" w:cs="Times New Roman"/>
          <w:b/>
        </w:rPr>
      </w:pPr>
      <w:r w:rsidRPr="00BE700A">
        <w:rPr>
          <w:rFonts w:ascii="Times New Roman" w:eastAsia="Calibri" w:hAnsi="Times New Roman" w:cs="Times New Roman"/>
          <w:b/>
        </w:rPr>
        <w:t>P183 ends before the start of</w:t>
      </w:r>
    </w:p>
    <w:p w14:paraId="3C2F76B1" w14:textId="77777777" w:rsidR="0025411E" w:rsidRPr="00BE700A" w:rsidRDefault="0025411E" w:rsidP="0025411E">
      <w:pPr>
        <w:numPr>
          <w:ilvl w:val="1"/>
          <w:numId w:val="91"/>
        </w:numPr>
        <w:ind w:left="2520"/>
        <w:rPr>
          <w:rFonts w:ascii="Times New Roman" w:eastAsia="Calibri" w:hAnsi="Times New Roman" w:cs="Times New Roman"/>
          <w:b/>
        </w:rPr>
      </w:pPr>
      <w:r w:rsidRPr="00BE700A">
        <w:rPr>
          <w:rFonts w:ascii="Times New Roman" w:eastAsia="Calibri" w:hAnsi="Times New Roman" w:cs="Times New Roman"/>
        </w:rPr>
        <w:t>A</w:t>
      </w:r>
      <w:r w:rsidRPr="00BE700A">
        <w:rPr>
          <w:rFonts w:ascii="Times New Roman" w:eastAsia="Calibri" w:hAnsi="Times New Roman" w:cs="Times New Roman"/>
          <w:vertAlign w:val="superscript"/>
        </w:rPr>
        <w:t>end</w:t>
      </w:r>
      <w:r w:rsidRPr="00BE700A">
        <w:rPr>
          <w:rFonts w:ascii="Times New Roman" w:eastAsia="Calibri" w:hAnsi="Times New Roman" w:cs="Times New Roman"/>
        </w:rPr>
        <w:t xml:space="preserve"> &lt; B</w:t>
      </w:r>
      <w:r w:rsidRPr="00BE700A">
        <w:rPr>
          <w:rFonts w:ascii="Times New Roman" w:eastAsia="Calibri" w:hAnsi="Times New Roman" w:cs="Times New Roman"/>
          <w:vertAlign w:val="superscript"/>
        </w:rPr>
        <w:t>start</w:t>
      </w:r>
    </w:p>
    <w:p w14:paraId="03E927D1" w14:textId="77777777" w:rsidR="0025411E" w:rsidRPr="00BE700A" w:rsidRDefault="0025411E" w:rsidP="0025411E">
      <w:pPr>
        <w:numPr>
          <w:ilvl w:val="0"/>
          <w:numId w:val="91"/>
        </w:numPr>
        <w:ind w:left="1800"/>
        <w:rPr>
          <w:rFonts w:ascii="Times New Roman" w:eastAsia="Calibri" w:hAnsi="Times New Roman" w:cs="Times New Roman"/>
          <w:b/>
        </w:rPr>
      </w:pPr>
      <w:r w:rsidRPr="00BE700A">
        <w:rPr>
          <w:rFonts w:ascii="Times New Roman" w:eastAsia="Calibri" w:hAnsi="Times New Roman" w:cs="Times New Roman"/>
          <w:b/>
        </w:rPr>
        <w:t>P184 ends before or with the end of</w:t>
      </w:r>
    </w:p>
    <w:p w14:paraId="22A9234B" w14:textId="77777777" w:rsidR="0025411E" w:rsidRPr="00BE700A" w:rsidRDefault="0025411E" w:rsidP="0025411E">
      <w:pPr>
        <w:numPr>
          <w:ilvl w:val="1"/>
          <w:numId w:val="91"/>
        </w:numPr>
        <w:ind w:left="2520"/>
        <w:rPr>
          <w:rFonts w:ascii="Times New Roman" w:eastAsia="Calibri" w:hAnsi="Times New Roman" w:cs="Times New Roman"/>
          <w:b/>
        </w:rPr>
      </w:pPr>
      <w:r w:rsidRPr="00BE700A">
        <w:rPr>
          <w:rFonts w:ascii="Times New Roman" w:eastAsia="Calibri" w:hAnsi="Times New Roman" w:cs="Times New Roman"/>
        </w:rPr>
        <w:t>A</w:t>
      </w:r>
      <w:r w:rsidRPr="00BE700A">
        <w:rPr>
          <w:rFonts w:ascii="Times New Roman" w:eastAsia="Calibri" w:hAnsi="Times New Roman" w:cs="Times New Roman"/>
          <w:vertAlign w:val="superscript"/>
        </w:rPr>
        <w:t>end</w:t>
      </w:r>
      <w:r w:rsidRPr="00BE700A">
        <w:rPr>
          <w:rFonts w:ascii="Times New Roman" w:eastAsia="Calibri" w:hAnsi="Times New Roman" w:cs="Times New Roman"/>
        </w:rPr>
        <w:t xml:space="preserve"> ≤ B</w:t>
      </w:r>
      <w:r w:rsidRPr="00BE700A">
        <w:rPr>
          <w:rFonts w:ascii="Times New Roman" w:eastAsia="Calibri" w:hAnsi="Times New Roman" w:cs="Times New Roman"/>
          <w:vertAlign w:val="superscript"/>
        </w:rPr>
        <w:t>end</w:t>
      </w:r>
    </w:p>
    <w:p w14:paraId="4DBBA7B9" w14:textId="77777777" w:rsidR="0025411E" w:rsidRPr="00BE700A" w:rsidRDefault="0025411E" w:rsidP="0025411E">
      <w:pPr>
        <w:numPr>
          <w:ilvl w:val="0"/>
          <w:numId w:val="91"/>
        </w:numPr>
        <w:ind w:left="1800"/>
        <w:rPr>
          <w:rFonts w:ascii="Times New Roman" w:eastAsia="Calibri" w:hAnsi="Times New Roman" w:cs="Times New Roman"/>
          <w:b/>
        </w:rPr>
      </w:pPr>
      <w:r w:rsidRPr="00BE700A">
        <w:rPr>
          <w:rFonts w:ascii="Times New Roman" w:eastAsia="Calibri" w:hAnsi="Times New Roman" w:cs="Times New Roman"/>
          <w:b/>
        </w:rPr>
        <w:t>P185 ends before the end of</w:t>
      </w:r>
    </w:p>
    <w:p w14:paraId="331E35E1" w14:textId="77777777" w:rsidR="0025411E" w:rsidRPr="00BE700A" w:rsidRDefault="0025411E" w:rsidP="0025411E">
      <w:pPr>
        <w:numPr>
          <w:ilvl w:val="1"/>
          <w:numId w:val="91"/>
        </w:numPr>
        <w:ind w:left="2520"/>
        <w:rPr>
          <w:rFonts w:ascii="Times New Roman" w:eastAsia="Calibri" w:hAnsi="Times New Roman" w:cs="Times New Roman"/>
        </w:rPr>
      </w:pPr>
      <w:r w:rsidRPr="00BE700A">
        <w:rPr>
          <w:rFonts w:ascii="Times New Roman" w:eastAsia="Calibri" w:hAnsi="Times New Roman" w:cs="Times New Roman"/>
        </w:rPr>
        <w:t>A</w:t>
      </w:r>
      <w:r w:rsidRPr="00BE700A">
        <w:rPr>
          <w:rFonts w:ascii="Times New Roman" w:eastAsia="Calibri" w:hAnsi="Times New Roman" w:cs="Times New Roman"/>
          <w:vertAlign w:val="superscript"/>
        </w:rPr>
        <w:t>end</w:t>
      </w:r>
      <w:r w:rsidRPr="00BE700A">
        <w:rPr>
          <w:rFonts w:ascii="Times New Roman" w:eastAsia="Calibri" w:hAnsi="Times New Roman" w:cs="Times New Roman"/>
        </w:rPr>
        <w:t xml:space="preserve"> &lt; B</w:t>
      </w:r>
      <w:r w:rsidRPr="00BE700A">
        <w:rPr>
          <w:rFonts w:ascii="Times New Roman" w:eastAsia="Calibri" w:hAnsi="Times New Roman" w:cs="Times New Roman"/>
          <w:vertAlign w:val="superscript"/>
        </w:rPr>
        <w:t>end</w:t>
      </w:r>
    </w:p>
    <w:p w14:paraId="2905D221" w14:textId="77777777" w:rsidR="0025411E" w:rsidRDefault="0025411E" w:rsidP="0025411E">
      <w:pPr>
        <w:spacing w:before="120" w:after="120"/>
        <w:ind w:left="1800"/>
      </w:pPr>
    </w:p>
    <w:p w14:paraId="5F5B0A36" w14:textId="77777777" w:rsidR="0025411E" w:rsidRDefault="0025411E" w:rsidP="0025411E">
      <w:pPr>
        <w:ind w:left="720"/>
        <w:rPr>
          <w:color w:val="000000"/>
        </w:rPr>
      </w:pPr>
      <w:r>
        <w:rPr>
          <w:color w:val="000000"/>
        </w:rPr>
        <w:t>Table 1, temporal relation primitives without inverse labels</w:t>
      </w:r>
    </w:p>
    <w:p w14:paraId="42A3ABBC" w14:textId="77777777" w:rsidR="0025411E" w:rsidRDefault="0025411E" w:rsidP="0025411E"/>
    <w:p w14:paraId="4A89B950" w14:textId="5E75262E" w:rsidR="0025411E" w:rsidRDefault="0025411E" w:rsidP="0025411E">
      <w:pPr>
        <w:pStyle w:val="Heading1"/>
      </w:pPr>
      <w:bookmarkStart w:id="53" w:name="_Toc53155346"/>
      <w:r>
        <w:t>Applied Form</w:t>
      </w:r>
      <w:bookmarkEnd w:id="53"/>
    </w:p>
    <w:p w14:paraId="4F46A1C1" w14:textId="77777777" w:rsidR="007317D5" w:rsidRPr="006D1CE9" w:rsidRDefault="007317D5" w:rsidP="00BE700A">
      <w:pPr>
        <w:rPr>
          <w:rFonts w:ascii="Times New Roman" w:hAnsi="Times New Roman" w:cs="Times New Roman"/>
          <w:kern w:val="0"/>
          <w:sz w:val="20"/>
        </w:rPr>
      </w:pPr>
    </w:p>
    <w:p w14:paraId="20970695" w14:textId="11372466" w:rsidR="0025411E" w:rsidRDefault="0025411E" w:rsidP="0025411E">
      <w:r>
        <w:t xml:space="preserve">The CIDOC CRM is an ontology in the sense used in computer science. It has been expressed as an object-oriented semantic model, in the hope that this formulation will be comprehensible to both documentation experts and information scientists alike, while at the same time being readily converted to machine-readable formats such as RDF Schema or OWL. It can be implemented in Relational or Object-Oriented schema. CIDOC CRM instances can also be encoded in </w:t>
      </w:r>
      <w:r w:rsidR="00BE700A">
        <w:t>RDF, JSON</w:t>
      </w:r>
      <w:r>
        <w:t xml:space="preserve"> LD , XML, OWL among and others</w:t>
      </w:r>
    </w:p>
    <w:p w14:paraId="5CE457C5" w14:textId="77777777" w:rsidR="0025411E" w:rsidRDefault="0025411E" w:rsidP="0025411E"/>
    <w:p w14:paraId="3F081202" w14:textId="3331325E" w:rsidR="0025411E" w:rsidRDefault="0025411E" w:rsidP="0025411E">
      <w:r>
        <w:t xml:space="preserve">Although the definition of the CIDOC CRM provided here is complete, it is an intentionally compact and concise presentation of the </w:t>
      </w:r>
      <w:r>
        <w:rPr>
          <w:highlight w:val="yellow"/>
        </w:rPr>
        <w:t xml:space="preserve">CIDOC CRM’s </w:t>
      </w:r>
      <w:sdt>
        <w:sdtPr>
          <w:tag w:val="goog_rdk_21"/>
          <w:id w:val="-848330624"/>
          <w:showingPlcHdr/>
        </w:sdtPr>
        <w:sdtContent>
          <w:r w:rsidR="00BE700A">
            <w:t xml:space="preserve">     </w:t>
          </w:r>
        </w:sdtContent>
      </w:sdt>
      <w:sdt>
        <w:sdtPr>
          <w:tag w:val="goog_rdk_22"/>
          <w:id w:val="-35043382"/>
        </w:sdtPr>
        <w:sdtContent>
          <w:r>
            <w:rPr>
              <w:highlight w:val="yellow"/>
            </w:rPr>
            <w:t xml:space="preserve">81 </w:t>
          </w:r>
        </w:sdtContent>
      </w:sdt>
      <w:r>
        <w:rPr>
          <w:highlight w:val="yellow"/>
        </w:rPr>
        <w:t xml:space="preserve">classes and </w:t>
      </w:r>
      <w:sdt>
        <w:sdtPr>
          <w:tag w:val="goog_rdk_23"/>
          <w:id w:val="1479032269"/>
          <w:showingPlcHdr/>
        </w:sdtPr>
        <w:sdtContent>
          <w:r w:rsidR="00BE700A">
            <w:t xml:space="preserve">     </w:t>
          </w:r>
        </w:sdtContent>
      </w:sdt>
      <w:sdt>
        <w:sdtPr>
          <w:tag w:val="goog_rdk_24"/>
          <w:id w:val="1071546570"/>
        </w:sdtPr>
        <w:sdtContent>
          <w:r>
            <w:rPr>
              <w:highlight w:val="yellow"/>
            </w:rPr>
            <w:t xml:space="preserve">160 </w:t>
          </w:r>
        </w:sdtContent>
      </w:sdt>
      <w:r>
        <w:rPr>
          <w:highlight w:val="yellow"/>
        </w:rPr>
        <w:t>unique properties.</w:t>
      </w:r>
      <w:r>
        <w:t xml:space="preserve"> It does not attempt to articulate the inheritance of properties by subclasses throughout the class hierarchy (this would require the declaration of several thousand properties, as opposed to 137). However, this definition does contain all of the information necessary to infer and automatically generate a full declaration of all properties, including inherited properties. </w:t>
      </w:r>
    </w:p>
    <w:p w14:paraId="33A7B0B7" w14:textId="47EB011D" w:rsidR="0025411E" w:rsidRDefault="0025411E" w:rsidP="0025411E">
      <w:pPr>
        <w:pStyle w:val="Heading1"/>
      </w:pPr>
      <w:bookmarkStart w:id="54" w:name="_Toc53155347"/>
      <w:r>
        <w:t>Class &amp; Property Hierarchies</w:t>
      </w:r>
      <w:bookmarkEnd w:id="54"/>
    </w:p>
    <w:p w14:paraId="1D968E8D" w14:textId="77777777" w:rsidR="007317D5" w:rsidRPr="006D1CE9" w:rsidRDefault="007317D5" w:rsidP="00BE700A">
      <w:pPr>
        <w:rPr>
          <w:rFonts w:ascii="Times New Roman" w:hAnsi="Times New Roman" w:cs="Times New Roman"/>
          <w:kern w:val="0"/>
          <w:sz w:val="20"/>
        </w:rPr>
      </w:pPr>
    </w:p>
    <w:p w14:paraId="43333C17" w14:textId="77777777" w:rsidR="0025411E" w:rsidRDefault="0025411E" w:rsidP="0025411E">
      <w:r>
        <w:t>Although they do not provide comprehensive definitions, compact monohierarchical presentations of the class and property IsA hierarchies have been found to significantly aid comprehension and navigation of the CIDOC CRM, and are therefore provided below.</w:t>
      </w:r>
    </w:p>
    <w:p w14:paraId="1F950F81" w14:textId="77777777" w:rsidR="0025411E" w:rsidRDefault="0025411E" w:rsidP="0025411E"/>
    <w:p w14:paraId="348096D7" w14:textId="77777777" w:rsidR="0025411E" w:rsidRDefault="0025411E" w:rsidP="0025411E">
      <w:r>
        <w:t>The class hierarchy presented below has the following format:</w:t>
      </w:r>
    </w:p>
    <w:p w14:paraId="44277AD1" w14:textId="77777777" w:rsidR="0025411E" w:rsidRDefault="0025411E" w:rsidP="0025411E">
      <w:pPr>
        <w:pBdr>
          <w:top w:val="nil"/>
          <w:left w:val="nil"/>
          <w:bottom w:val="nil"/>
          <w:right w:val="nil"/>
          <w:between w:val="nil"/>
        </w:pBdr>
        <w:tabs>
          <w:tab w:val="center" w:pos="4536"/>
          <w:tab w:val="right" w:pos="9072"/>
        </w:tabs>
        <w:rPr>
          <w:color w:val="000000"/>
          <w:szCs w:val="20"/>
        </w:rPr>
      </w:pPr>
    </w:p>
    <w:p w14:paraId="399F6D0E" w14:textId="77777777" w:rsidR="0025411E" w:rsidRDefault="0025411E" w:rsidP="0025411E">
      <w:pPr>
        <w:numPr>
          <w:ilvl w:val="0"/>
          <w:numId w:val="46"/>
        </w:numPr>
      </w:pPr>
      <w:r>
        <w:t>Each line begins with a unique class identifier, consisting of a number preceded by the letter “E” (originally denoting “entity,” although now replaced by convention with the term “class”).</w:t>
      </w:r>
    </w:p>
    <w:p w14:paraId="342796B7" w14:textId="77777777" w:rsidR="0025411E" w:rsidRDefault="0025411E" w:rsidP="0025411E">
      <w:pPr>
        <w:numPr>
          <w:ilvl w:val="0"/>
          <w:numId w:val="46"/>
        </w:numPr>
      </w:pPr>
      <w:r>
        <w:t>A series of hyphens (“-”) follows the unique class identifier, indicating the hierarchical position of the class in the IsA hierarchy.</w:t>
      </w:r>
    </w:p>
    <w:p w14:paraId="6DCDC225" w14:textId="77777777" w:rsidR="0025411E" w:rsidRDefault="0025411E" w:rsidP="0025411E">
      <w:pPr>
        <w:numPr>
          <w:ilvl w:val="0"/>
          <w:numId w:val="46"/>
        </w:numPr>
      </w:pPr>
      <w:r>
        <w:t>The English name of the class appears to the right of the hyphens.</w:t>
      </w:r>
    </w:p>
    <w:p w14:paraId="099DF337" w14:textId="77777777" w:rsidR="0025411E" w:rsidRDefault="0025411E" w:rsidP="0025411E">
      <w:pPr>
        <w:numPr>
          <w:ilvl w:val="0"/>
          <w:numId w:val="46"/>
        </w:numPr>
      </w:pPr>
      <w:r>
        <w:t>The index is ordered by hierarchical level, in a “depth first” manner, from the smaller to the larger subhierarchies.</w:t>
      </w:r>
    </w:p>
    <w:p w14:paraId="0B883C82" w14:textId="77777777" w:rsidR="0025411E" w:rsidRDefault="0025411E" w:rsidP="0025411E">
      <w:pPr>
        <w:numPr>
          <w:ilvl w:val="0"/>
          <w:numId w:val="46"/>
        </w:numPr>
      </w:pPr>
      <w:r>
        <w:t>Classes that appear in more than one position in the class hierarchy as a result of multiple inheritance are shown in an italic typeface.</w:t>
      </w:r>
    </w:p>
    <w:p w14:paraId="0485EB32" w14:textId="77777777" w:rsidR="0025411E" w:rsidRDefault="0025411E" w:rsidP="0025411E"/>
    <w:p w14:paraId="209C97D6" w14:textId="77777777" w:rsidR="0025411E" w:rsidRDefault="0025411E" w:rsidP="0025411E">
      <w:r>
        <w:t>The property hierarchy presented below has the following format:</w:t>
      </w:r>
    </w:p>
    <w:p w14:paraId="3279A8D6" w14:textId="77777777" w:rsidR="0025411E" w:rsidRDefault="0025411E" w:rsidP="0025411E"/>
    <w:p w14:paraId="004EE726" w14:textId="77777777" w:rsidR="0025411E" w:rsidRDefault="0025411E" w:rsidP="0025411E">
      <w:pPr>
        <w:numPr>
          <w:ilvl w:val="0"/>
          <w:numId w:val="46"/>
        </w:numPr>
      </w:pPr>
      <w:r>
        <w:t>Each line begins with a unique property identifier, consisting of a number preceded by the letter “P” (for “property”).</w:t>
      </w:r>
    </w:p>
    <w:p w14:paraId="6E064244" w14:textId="77777777" w:rsidR="0025411E" w:rsidRDefault="0025411E" w:rsidP="0025411E">
      <w:pPr>
        <w:numPr>
          <w:ilvl w:val="0"/>
          <w:numId w:val="46"/>
        </w:numPr>
      </w:pPr>
      <w:r>
        <w:t>A series of hyphens (“-”) follows the unique property identifier, indicating the hierarchical position of the property in the IsA hierarchy.</w:t>
      </w:r>
    </w:p>
    <w:p w14:paraId="01292405" w14:textId="77777777" w:rsidR="0025411E" w:rsidRDefault="0025411E" w:rsidP="0025411E">
      <w:pPr>
        <w:numPr>
          <w:ilvl w:val="0"/>
          <w:numId w:val="46"/>
        </w:numPr>
      </w:pPr>
      <w:r>
        <w:t>The English name of the property appears to the right of the hyphens, followed by its inverse name in parentheses for reading in the range to domain direction.</w:t>
      </w:r>
    </w:p>
    <w:p w14:paraId="22577250" w14:textId="77777777" w:rsidR="0025411E" w:rsidRDefault="0025411E" w:rsidP="0025411E">
      <w:pPr>
        <w:numPr>
          <w:ilvl w:val="0"/>
          <w:numId w:val="47"/>
        </w:numPr>
      </w:pPr>
      <w:r>
        <w:t>The domain class for which the property is declared.</w:t>
      </w:r>
    </w:p>
    <w:p w14:paraId="0FC93E22" w14:textId="77777777" w:rsidR="0025411E" w:rsidRDefault="0025411E" w:rsidP="0025411E">
      <w:pPr>
        <w:numPr>
          <w:ilvl w:val="0"/>
          <w:numId w:val="47"/>
        </w:numPr>
      </w:pPr>
      <w:r>
        <w:t>The range class that the property references.</w:t>
      </w:r>
    </w:p>
    <w:p w14:paraId="36615FE1" w14:textId="77777777" w:rsidR="0025411E" w:rsidRDefault="0025411E" w:rsidP="0025411E">
      <w:pPr>
        <w:numPr>
          <w:ilvl w:val="0"/>
          <w:numId w:val="47"/>
        </w:numPr>
      </w:pPr>
      <w:r>
        <w:t>The index is ordered by hierarchical level, in a “depth first” manner, from the smaller to the larger subhierarchies, and by property number between equal siblings.</w:t>
      </w:r>
    </w:p>
    <w:p w14:paraId="50A7FB70" w14:textId="77777777" w:rsidR="0025411E" w:rsidRDefault="0025411E" w:rsidP="0025411E">
      <w:pPr>
        <w:numPr>
          <w:ilvl w:val="0"/>
          <w:numId w:val="47"/>
        </w:numPr>
      </w:pPr>
      <w:r>
        <w:t>Properties that appear in more than one position in the property hierarchy as a result of multiple inheritance are shown in an italic typeface.</w:t>
      </w:r>
    </w:p>
    <w:p w14:paraId="5765DECA" w14:textId="77777777" w:rsidR="0025411E" w:rsidRDefault="0025411E" w:rsidP="0025411E">
      <w:pPr>
        <w:pStyle w:val="Heading2"/>
        <w:rPr>
          <w:sz w:val="20"/>
          <w:szCs w:val="20"/>
        </w:rPr>
      </w:pPr>
      <w:r>
        <w:br w:type="page"/>
      </w:r>
      <w:bookmarkStart w:id="55" w:name="_Toc53155348"/>
      <w:r>
        <w:rPr>
          <w:sz w:val="20"/>
          <w:szCs w:val="20"/>
        </w:rPr>
        <w:t>CIDOC CRM Class Hierarchy</w:t>
      </w:r>
      <w:bookmarkEnd w:id="55"/>
    </w:p>
    <w:tbl>
      <w:tblPr>
        <w:tblW w:w="6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3"/>
        <w:gridCol w:w="382"/>
        <w:gridCol w:w="290"/>
        <w:gridCol w:w="290"/>
        <w:gridCol w:w="13"/>
        <w:gridCol w:w="257"/>
        <w:gridCol w:w="41"/>
        <w:gridCol w:w="319"/>
        <w:gridCol w:w="250"/>
        <w:gridCol w:w="29"/>
        <w:gridCol w:w="12"/>
        <w:gridCol w:w="13"/>
        <w:gridCol w:w="20"/>
        <w:gridCol w:w="16"/>
        <w:gridCol w:w="234"/>
        <w:gridCol w:w="48"/>
        <w:gridCol w:w="8"/>
        <w:gridCol w:w="64"/>
        <w:gridCol w:w="213"/>
        <w:gridCol w:w="236"/>
        <w:gridCol w:w="34"/>
        <w:gridCol w:w="3498"/>
      </w:tblGrid>
      <w:tr w:rsidR="0025411E" w14:paraId="64E43F46" w14:textId="77777777" w:rsidTr="00B700FC">
        <w:tc>
          <w:tcPr>
            <w:tcW w:w="673" w:type="dxa"/>
          </w:tcPr>
          <w:p w14:paraId="7A20C2D2" w14:textId="77777777" w:rsidR="0025411E" w:rsidRDefault="00BD3BA8" w:rsidP="001F41F2">
            <w:hyperlink w:anchor="_heading=h.41mghml">
              <w:r w:rsidR="0025411E" w:rsidRPr="001222EE">
                <w:rPr>
                  <w:color w:val="0000FF"/>
                  <w:u w:val="single"/>
                </w:rPr>
                <w:t>E1</w:t>
              </w:r>
            </w:hyperlink>
          </w:p>
        </w:tc>
        <w:tc>
          <w:tcPr>
            <w:tcW w:w="6267" w:type="dxa"/>
            <w:gridSpan w:val="21"/>
          </w:tcPr>
          <w:p w14:paraId="55DEF184" w14:textId="77777777" w:rsidR="0025411E" w:rsidRDefault="0025411E" w:rsidP="001F41F2">
            <w:r>
              <w:t>CRM Entity</w:t>
            </w:r>
          </w:p>
        </w:tc>
      </w:tr>
      <w:tr w:rsidR="0025411E" w14:paraId="468B449B" w14:textId="77777777" w:rsidTr="00B700FC">
        <w:tc>
          <w:tcPr>
            <w:tcW w:w="673" w:type="dxa"/>
          </w:tcPr>
          <w:p w14:paraId="235C56F8" w14:textId="77777777" w:rsidR="0025411E" w:rsidRDefault="00BD3BA8" w:rsidP="001F41F2">
            <w:hyperlink w:anchor="_heading=h.2grqrue">
              <w:r w:rsidR="0025411E">
                <w:rPr>
                  <w:color w:val="0000FF"/>
                  <w:u w:val="single"/>
                </w:rPr>
                <w:t>E2</w:t>
              </w:r>
            </w:hyperlink>
          </w:p>
        </w:tc>
        <w:tc>
          <w:tcPr>
            <w:tcW w:w="382" w:type="dxa"/>
          </w:tcPr>
          <w:p w14:paraId="28812935" w14:textId="77777777" w:rsidR="0025411E" w:rsidRDefault="0025411E" w:rsidP="001F41F2">
            <w:r>
              <w:t>-</w:t>
            </w:r>
          </w:p>
        </w:tc>
        <w:tc>
          <w:tcPr>
            <w:tcW w:w="5885" w:type="dxa"/>
            <w:gridSpan w:val="20"/>
          </w:tcPr>
          <w:p w14:paraId="7E16AA2C" w14:textId="77777777" w:rsidR="0025411E" w:rsidRDefault="0025411E" w:rsidP="001F41F2">
            <w:r>
              <w:t>Temporal Entity</w:t>
            </w:r>
          </w:p>
        </w:tc>
      </w:tr>
      <w:tr w:rsidR="0025411E" w14:paraId="12CF45C2"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7D3DA6E" w14:textId="77777777" w:rsidR="0025411E" w:rsidRDefault="00BD3BA8" w:rsidP="001F41F2">
            <w:hyperlink w:anchor="_heading=h.vx1227">
              <w:r w:rsidR="0025411E">
                <w:rPr>
                  <w:color w:val="0000FF"/>
                  <w:u w:val="single"/>
                </w:rPr>
                <w:t>E3</w:t>
              </w:r>
            </w:hyperlink>
            <w:hyperlink w:anchor="_heading=h.vx1227"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56F8BEC"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357AE08" w14:textId="77777777" w:rsidR="0025411E" w:rsidRDefault="0025411E" w:rsidP="001F41F2">
            <w:r>
              <w:t>-</w:t>
            </w:r>
          </w:p>
        </w:tc>
        <w:tc>
          <w:tcPr>
            <w:tcW w:w="5595" w:type="dxa"/>
            <w:gridSpan w:val="19"/>
            <w:tcBorders>
              <w:top w:val="single" w:sz="4" w:space="0" w:color="000000"/>
              <w:left w:val="single" w:sz="4" w:space="0" w:color="000000"/>
              <w:bottom w:val="single" w:sz="4" w:space="0" w:color="000000"/>
              <w:right w:val="single" w:sz="4" w:space="0" w:color="000000"/>
            </w:tcBorders>
            <w:tcMar>
              <w:left w:w="0" w:type="dxa"/>
              <w:right w:w="0" w:type="dxa"/>
            </w:tcMar>
          </w:tcPr>
          <w:p w14:paraId="35BC45D1" w14:textId="77777777" w:rsidR="0025411E" w:rsidRDefault="0025411E" w:rsidP="001F41F2">
            <w:r>
              <w:t>Condition State</w:t>
            </w:r>
          </w:p>
        </w:tc>
      </w:tr>
      <w:tr w:rsidR="0025411E" w14:paraId="78FE834D"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34B3ED5B" w14:textId="77777777" w:rsidR="0025411E" w:rsidRDefault="00BD3BA8" w:rsidP="001F41F2">
            <w:hyperlink w:anchor="_heading=h.3fwokq0">
              <w:r w:rsidR="0025411E">
                <w:rPr>
                  <w:color w:val="0000FF"/>
                  <w:u w:val="single"/>
                </w:rPr>
                <w:t>E4</w:t>
              </w:r>
            </w:hyperlink>
            <w:hyperlink w:anchor="_heading=h.3fwokq0"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5A599A4"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D0423C2" w14:textId="77777777" w:rsidR="0025411E" w:rsidRDefault="0025411E" w:rsidP="001F41F2">
            <w:r>
              <w:t>-</w:t>
            </w:r>
          </w:p>
        </w:tc>
        <w:tc>
          <w:tcPr>
            <w:tcW w:w="5595" w:type="dxa"/>
            <w:gridSpan w:val="19"/>
            <w:tcBorders>
              <w:top w:val="single" w:sz="4" w:space="0" w:color="000000"/>
              <w:left w:val="single" w:sz="4" w:space="0" w:color="000000"/>
              <w:bottom w:val="single" w:sz="4" w:space="0" w:color="000000"/>
              <w:right w:val="single" w:sz="4" w:space="0" w:color="000000"/>
            </w:tcBorders>
            <w:tcMar>
              <w:left w:w="0" w:type="dxa"/>
              <w:right w:w="0" w:type="dxa"/>
            </w:tcMar>
          </w:tcPr>
          <w:p w14:paraId="52DCBAFE" w14:textId="77777777" w:rsidR="0025411E" w:rsidRDefault="0025411E" w:rsidP="001F41F2">
            <w:r>
              <w:t>Period</w:t>
            </w:r>
          </w:p>
        </w:tc>
      </w:tr>
      <w:tr w:rsidR="0025411E" w14:paraId="0D9F74A6"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570029CA" w14:textId="77777777" w:rsidR="0025411E" w:rsidRDefault="00BD3BA8" w:rsidP="001F41F2">
            <w:hyperlink w:anchor="_heading=h.1v1yuxt">
              <w:r w:rsidR="0025411E">
                <w:rPr>
                  <w:color w:val="0000FF"/>
                  <w:u w:val="single"/>
                </w:rPr>
                <w:t>E5</w:t>
              </w:r>
            </w:hyperlink>
            <w:hyperlink w:anchor="_heading=h.1v1yuxt"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C501E4C"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8A7235F"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F04E493" w14:textId="77777777" w:rsidR="0025411E" w:rsidRDefault="0025411E" w:rsidP="001F41F2">
            <w:r>
              <w:t>-</w:t>
            </w:r>
          </w:p>
        </w:tc>
        <w:tc>
          <w:tcPr>
            <w:tcW w:w="5292" w:type="dxa"/>
            <w:gridSpan w:val="17"/>
            <w:tcBorders>
              <w:top w:val="single" w:sz="4" w:space="0" w:color="000000"/>
              <w:left w:val="single" w:sz="4" w:space="0" w:color="000000"/>
              <w:bottom w:val="single" w:sz="4" w:space="0" w:color="000000"/>
              <w:right w:val="single" w:sz="4" w:space="0" w:color="000000"/>
            </w:tcBorders>
            <w:tcMar>
              <w:left w:w="0" w:type="dxa"/>
              <w:right w:w="0" w:type="dxa"/>
            </w:tcMar>
          </w:tcPr>
          <w:p w14:paraId="29C1DF47" w14:textId="77777777" w:rsidR="0025411E" w:rsidRDefault="0025411E" w:rsidP="001F41F2">
            <w:r>
              <w:t>Event</w:t>
            </w:r>
          </w:p>
        </w:tc>
      </w:tr>
      <w:tr w:rsidR="0025411E" w14:paraId="7200EE6B"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394AAD37" w14:textId="77777777" w:rsidR="0025411E" w:rsidRDefault="00BD3BA8" w:rsidP="001F41F2">
            <w:hyperlink w:anchor="_heading=h.2u6wntf">
              <w:r w:rsidR="0025411E">
                <w:rPr>
                  <w:color w:val="0000FF"/>
                  <w:u w:val="single"/>
                </w:rPr>
                <w:t>E7</w:t>
              </w:r>
            </w:hyperlink>
            <w:hyperlink w:anchor="_heading=h.2u6wntf"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0E3F791"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449D2E52"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D06E5EB"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CAF3D6A" w14:textId="77777777" w:rsidR="0025411E" w:rsidRDefault="0025411E" w:rsidP="001F41F2">
            <w:r>
              <w:t>-</w:t>
            </w:r>
          </w:p>
        </w:tc>
        <w:tc>
          <w:tcPr>
            <w:tcW w:w="4994" w:type="dxa"/>
            <w:gridSpan w:val="15"/>
            <w:tcBorders>
              <w:top w:val="single" w:sz="4" w:space="0" w:color="000000"/>
              <w:left w:val="single" w:sz="4" w:space="0" w:color="000000"/>
              <w:bottom w:val="single" w:sz="4" w:space="0" w:color="000000"/>
              <w:right w:val="single" w:sz="4" w:space="0" w:color="000000"/>
            </w:tcBorders>
            <w:tcMar>
              <w:left w:w="0" w:type="dxa"/>
              <w:right w:w="0" w:type="dxa"/>
            </w:tcMar>
          </w:tcPr>
          <w:p w14:paraId="19D3EB92" w14:textId="77777777" w:rsidR="0025411E" w:rsidRDefault="0025411E" w:rsidP="001F41F2">
            <w:r>
              <w:t>Activity</w:t>
            </w:r>
          </w:p>
        </w:tc>
      </w:tr>
      <w:tr w:rsidR="0025411E" w14:paraId="107EA05F"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28C7696C" w14:textId="77777777" w:rsidR="0025411E" w:rsidRDefault="00BD3BA8" w:rsidP="001F41F2">
            <w:hyperlink w:anchor="_heading=h.19c6y18">
              <w:r w:rsidR="0025411E">
                <w:rPr>
                  <w:color w:val="0000FF"/>
                  <w:u w:val="single"/>
                </w:rPr>
                <w:t>E8</w:t>
              </w:r>
            </w:hyperlink>
            <w:hyperlink w:anchor="_heading=h.19c6y18"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524131A"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53FD8F21"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168D827"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E3930F9"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318B460" w14:textId="77777777" w:rsidR="0025411E" w:rsidRDefault="0025411E" w:rsidP="001F41F2">
            <w:r>
              <w:t>-</w:t>
            </w:r>
          </w:p>
        </w:tc>
        <w:tc>
          <w:tcPr>
            <w:tcW w:w="4675" w:type="dxa"/>
            <w:gridSpan w:val="14"/>
            <w:tcBorders>
              <w:top w:val="single" w:sz="4" w:space="0" w:color="000000"/>
              <w:left w:val="single" w:sz="4" w:space="0" w:color="000000"/>
              <w:bottom w:val="single" w:sz="4" w:space="0" w:color="000000"/>
              <w:right w:val="single" w:sz="4" w:space="0" w:color="000000"/>
            </w:tcBorders>
            <w:tcMar>
              <w:left w:w="0" w:type="dxa"/>
              <w:right w:w="0" w:type="dxa"/>
            </w:tcMar>
          </w:tcPr>
          <w:p w14:paraId="05CC7A5B" w14:textId="77777777" w:rsidR="0025411E" w:rsidRDefault="0025411E" w:rsidP="001F41F2">
            <w:r>
              <w:t>Acquisition</w:t>
            </w:r>
          </w:p>
        </w:tc>
      </w:tr>
      <w:tr w:rsidR="00B700FC" w14:paraId="56652E56" w14:textId="77777777" w:rsidTr="00BE700A">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E40096D" w14:textId="30731283" w:rsidR="00B700FC" w:rsidRDefault="00B700FC" w:rsidP="001F41F2">
            <w:r>
              <w:t>E96</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9B6A164" w14:textId="77777777" w:rsidR="00B700FC" w:rsidRDefault="00B700FC" w:rsidP="001F41F2"/>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E5A70D6" w14:textId="77777777" w:rsidR="00B700FC" w:rsidRDefault="00B700FC" w:rsidP="001F41F2"/>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EA7B728" w14:textId="77777777" w:rsidR="00B700FC" w:rsidRDefault="00B700FC" w:rsidP="001F41F2"/>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32A4549" w14:textId="77777777" w:rsidR="00B700FC" w:rsidRDefault="00B700FC" w:rsidP="001F41F2"/>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7B0CD80" w14:textId="77777777" w:rsidR="00B700FC" w:rsidRDefault="00B700FC" w:rsidP="001F41F2"/>
        </w:tc>
        <w:tc>
          <w:tcPr>
            <w:tcW w:w="2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53C241D" w14:textId="0A4A55CC" w:rsidR="00B700FC" w:rsidRDefault="00B700FC" w:rsidP="001F41F2">
            <w:r>
              <w:t>-</w:t>
            </w:r>
          </w:p>
        </w:tc>
        <w:tc>
          <w:tcPr>
            <w:tcW w:w="4425" w:type="dxa"/>
            <w:gridSpan w:val="13"/>
            <w:tcBorders>
              <w:top w:val="single" w:sz="4" w:space="0" w:color="000000"/>
              <w:left w:val="single" w:sz="4" w:space="0" w:color="000000"/>
              <w:bottom w:val="single" w:sz="4" w:space="0" w:color="000000"/>
              <w:right w:val="single" w:sz="4" w:space="0" w:color="000000"/>
            </w:tcBorders>
          </w:tcPr>
          <w:p w14:paraId="44C86205" w14:textId="0DF90104" w:rsidR="00B700FC" w:rsidRDefault="00B700FC" w:rsidP="001F41F2">
            <w:r>
              <w:t>Purchase</w:t>
            </w:r>
          </w:p>
        </w:tc>
      </w:tr>
      <w:tr w:rsidR="0025411E" w14:paraId="7AF9829E"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4DB0F89" w14:textId="77777777" w:rsidR="0025411E" w:rsidRDefault="00BD3BA8" w:rsidP="001F41F2">
            <w:hyperlink w:anchor="_heading=h.3tbugp1">
              <w:r w:rsidR="0025411E">
                <w:rPr>
                  <w:color w:val="0000FF"/>
                  <w:u w:val="single"/>
                </w:rPr>
                <w:t>E9</w:t>
              </w:r>
            </w:hyperlink>
            <w:hyperlink w:anchor="_heading=h.3tbugp1"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2EFEF5C"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09BE682E"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8AF5253"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8F61B09"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0477FCCB" w14:textId="77777777" w:rsidR="0025411E" w:rsidRDefault="0025411E" w:rsidP="001F41F2">
            <w:r>
              <w:t>-</w:t>
            </w:r>
          </w:p>
        </w:tc>
        <w:tc>
          <w:tcPr>
            <w:tcW w:w="4675" w:type="dxa"/>
            <w:gridSpan w:val="14"/>
            <w:tcBorders>
              <w:top w:val="single" w:sz="4" w:space="0" w:color="000000"/>
              <w:left w:val="single" w:sz="4" w:space="0" w:color="000000"/>
              <w:bottom w:val="single" w:sz="4" w:space="0" w:color="000000"/>
              <w:right w:val="single" w:sz="4" w:space="0" w:color="000000"/>
            </w:tcBorders>
            <w:tcMar>
              <w:left w:w="0" w:type="dxa"/>
              <w:right w:w="0" w:type="dxa"/>
            </w:tcMar>
          </w:tcPr>
          <w:p w14:paraId="0A29A708" w14:textId="77777777" w:rsidR="0025411E" w:rsidRDefault="0025411E" w:rsidP="001F41F2">
            <w:r>
              <w:t>Move</w:t>
            </w:r>
          </w:p>
        </w:tc>
      </w:tr>
      <w:tr w:rsidR="0025411E" w14:paraId="7C56ACE8"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5114E7C0" w14:textId="77777777" w:rsidR="0025411E" w:rsidRDefault="00BD3BA8" w:rsidP="001F41F2">
            <w:hyperlink w:anchor="_heading=h.28h4qwu">
              <w:r w:rsidR="0025411E">
                <w:rPr>
                  <w:color w:val="0000FF"/>
                  <w:u w:val="single"/>
                </w:rPr>
                <w:t>E10</w:t>
              </w:r>
            </w:hyperlink>
            <w:hyperlink w:anchor="_heading=h.28h4qwu"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A0B906F"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18B0CA71"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1531BE7"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C62585D"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3E4D3C1" w14:textId="77777777" w:rsidR="0025411E" w:rsidRDefault="0025411E" w:rsidP="001F41F2">
            <w:r>
              <w:t>-</w:t>
            </w:r>
          </w:p>
        </w:tc>
        <w:tc>
          <w:tcPr>
            <w:tcW w:w="4675" w:type="dxa"/>
            <w:gridSpan w:val="14"/>
            <w:tcBorders>
              <w:top w:val="single" w:sz="4" w:space="0" w:color="000000"/>
              <w:left w:val="single" w:sz="4" w:space="0" w:color="000000"/>
              <w:bottom w:val="single" w:sz="4" w:space="0" w:color="000000"/>
              <w:right w:val="single" w:sz="4" w:space="0" w:color="000000"/>
            </w:tcBorders>
            <w:tcMar>
              <w:left w:w="0" w:type="dxa"/>
              <w:right w:w="0" w:type="dxa"/>
            </w:tcMar>
          </w:tcPr>
          <w:p w14:paraId="5C9C8993" w14:textId="77777777" w:rsidR="0025411E" w:rsidRDefault="0025411E" w:rsidP="001F41F2">
            <w:r>
              <w:t>Transfer of Custody</w:t>
            </w:r>
          </w:p>
        </w:tc>
      </w:tr>
      <w:tr w:rsidR="0025411E" w14:paraId="7DBC4593"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24343EB0" w14:textId="77777777" w:rsidR="0025411E" w:rsidRDefault="00BD3BA8" w:rsidP="001F41F2">
            <w:hyperlink w:anchor="_heading=h.nmf14n">
              <w:r w:rsidR="0025411E">
                <w:rPr>
                  <w:color w:val="0000FF"/>
                  <w:u w:val="single"/>
                </w:rPr>
                <w:t>E11</w:t>
              </w:r>
            </w:hyperlink>
            <w:hyperlink w:anchor="_heading=h.nmf14n"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355A9E7"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0863ACBB"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2E6430B"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6A6F748"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E69496A" w14:textId="77777777" w:rsidR="0025411E" w:rsidRDefault="0025411E" w:rsidP="001F41F2">
            <w:r>
              <w:t>-</w:t>
            </w:r>
          </w:p>
        </w:tc>
        <w:tc>
          <w:tcPr>
            <w:tcW w:w="4675" w:type="dxa"/>
            <w:gridSpan w:val="14"/>
            <w:tcBorders>
              <w:top w:val="single" w:sz="4" w:space="0" w:color="000000"/>
              <w:left w:val="single" w:sz="4" w:space="0" w:color="000000"/>
              <w:bottom w:val="single" w:sz="4" w:space="0" w:color="000000"/>
              <w:right w:val="single" w:sz="4" w:space="0" w:color="000000"/>
            </w:tcBorders>
            <w:tcMar>
              <w:left w:w="0" w:type="dxa"/>
              <w:right w:w="0" w:type="dxa"/>
            </w:tcMar>
          </w:tcPr>
          <w:p w14:paraId="3832538E" w14:textId="77777777" w:rsidR="0025411E" w:rsidRDefault="0025411E" w:rsidP="001F41F2">
            <w:r>
              <w:t>Modification</w:t>
            </w:r>
          </w:p>
        </w:tc>
      </w:tr>
      <w:tr w:rsidR="0025411E" w14:paraId="3EDD0FD5"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3AC6142F" w14:textId="77777777" w:rsidR="0025411E" w:rsidRDefault="00BD3BA8" w:rsidP="001F41F2">
            <w:hyperlink w:anchor="_heading=h.37m2jsg">
              <w:r w:rsidR="0025411E">
                <w:rPr>
                  <w:color w:val="0000FF"/>
                  <w:u w:val="single"/>
                </w:rPr>
                <w:t>E12</w:t>
              </w:r>
            </w:hyperlink>
            <w:hyperlink w:anchor="_heading=h.37m2jsg"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C012B9C"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33F2E606"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86F52AB"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1C31F79"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59B2506" w14:textId="77777777" w:rsidR="0025411E" w:rsidRDefault="0025411E" w:rsidP="001F41F2">
            <w:r>
              <w:t>-</w:t>
            </w:r>
          </w:p>
        </w:tc>
        <w:tc>
          <w:tcPr>
            <w:tcW w:w="30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4BE81645" w14:textId="77777777" w:rsidR="0025411E" w:rsidRDefault="0025411E" w:rsidP="001F41F2">
            <w:r>
              <w:t>-</w:t>
            </w:r>
          </w:p>
        </w:tc>
        <w:tc>
          <w:tcPr>
            <w:tcW w:w="4371" w:type="dxa"/>
            <w:gridSpan w:val="10"/>
            <w:tcBorders>
              <w:top w:val="single" w:sz="4" w:space="0" w:color="000000"/>
              <w:left w:val="single" w:sz="4" w:space="0" w:color="000000"/>
              <w:bottom w:val="single" w:sz="4" w:space="0" w:color="000000"/>
              <w:right w:val="single" w:sz="4" w:space="0" w:color="000000"/>
            </w:tcBorders>
            <w:tcMar>
              <w:left w:w="0" w:type="dxa"/>
              <w:right w:w="0" w:type="dxa"/>
            </w:tcMar>
          </w:tcPr>
          <w:p w14:paraId="21AB2CA9" w14:textId="77777777" w:rsidR="0025411E" w:rsidRDefault="0025411E" w:rsidP="001F41F2">
            <w:r>
              <w:t>Production</w:t>
            </w:r>
          </w:p>
        </w:tc>
      </w:tr>
      <w:tr w:rsidR="0025411E" w14:paraId="431B51CF"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41B5404F" w14:textId="77777777" w:rsidR="0025411E" w:rsidRDefault="00BD3BA8" w:rsidP="001F41F2">
            <w:hyperlink w:anchor="_heading=h.2uxtw84">
              <w:r w:rsidR="0025411E">
                <w:rPr>
                  <w:color w:val="0000FF"/>
                  <w:u w:val="single"/>
                </w:rPr>
                <w:t>E79</w:t>
              </w:r>
            </w:hyperlink>
            <w:hyperlink w:anchor="_heading=h.2uxtw84"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171000C"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471BB509"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CFCEA99"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DC09844"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09E5ABF" w14:textId="77777777" w:rsidR="0025411E" w:rsidRDefault="0025411E" w:rsidP="001F41F2">
            <w:r>
              <w:t>-</w:t>
            </w:r>
          </w:p>
        </w:tc>
        <w:tc>
          <w:tcPr>
            <w:tcW w:w="30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160C1666" w14:textId="77777777" w:rsidR="0025411E" w:rsidRDefault="0025411E" w:rsidP="001F41F2">
            <w:r>
              <w:t>-</w:t>
            </w:r>
          </w:p>
        </w:tc>
        <w:tc>
          <w:tcPr>
            <w:tcW w:w="4371" w:type="dxa"/>
            <w:gridSpan w:val="10"/>
            <w:tcBorders>
              <w:top w:val="single" w:sz="4" w:space="0" w:color="000000"/>
              <w:left w:val="single" w:sz="4" w:space="0" w:color="000000"/>
              <w:bottom w:val="single" w:sz="4" w:space="0" w:color="000000"/>
              <w:right w:val="single" w:sz="4" w:space="0" w:color="000000"/>
            </w:tcBorders>
            <w:tcMar>
              <w:left w:w="0" w:type="dxa"/>
              <w:right w:w="0" w:type="dxa"/>
            </w:tcMar>
          </w:tcPr>
          <w:p w14:paraId="68C405B1" w14:textId="77777777" w:rsidR="0025411E" w:rsidRDefault="0025411E" w:rsidP="001F41F2">
            <w:r>
              <w:t>Part Addition</w:t>
            </w:r>
          </w:p>
        </w:tc>
      </w:tr>
      <w:tr w:rsidR="0025411E" w14:paraId="2576F29C"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0A1E4B5E" w14:textId="77777777" w:rsidR="0025411E" w:rsidRDefault="00BD3BA8" w:rsidP="001F41F2">
            <w:hyperlink w:anchor="_heading=h.3u2rp3q">
              <w:r w:rsidR="0025411E">
                <w:rPr>
                  <w:color w:val="0000FF"/>
                  <w:u w:val="single"/>
                </w:rPr>
                <w:t>E80</w:t>
              </w:r>
            </w:hyperlink>
            <w:hyperlink w:anchor="_heading=h.3u2rp3q"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73E0E78"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32BDE9B6"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ABBB5F9"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E40D68A"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873581B" w14:textId="77777777" w:rsidR="0025411E" w:rsidRDefault="0025411E" w:rsidP="001F41F2">
            <w:r>
              <w:t>-</w:t>
            </w:r>
          </w:p>
        </w:tc>
        <w:tc>
          <w:tcPr>
            <w:tcW w:w="30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6C07D3D4" w14:textId="77777777" w:rsidR="0025411E" w:rsidRDefault="0025411E" w:rsidP="001F41F2">
            <w:r>
              <w:t>-</w:t>
            </w:r>
          </w:p>
        </w:tc>
        <w:tc>
          <w:tcPr>
            <w:tcW w:w="4371" w:type="dxa"/>
            <w:gridSpan w:val="10"/>
            <w:tcBorders>
              <w:top w:val="single" w:sz="4" w:space="0" w:color="000000"/>
              <w:left w:val="single" w:sz="4" w:space="0" w:color="000000"/>
              <w:bottom w:val="single" w:sz="4" w:space="0" w:color="000000"/>
              <w:right w:val="single" w:sz="4" w:space="0" w:color="000000"/>
            </w:tcBorders>
            <w:tcMar>
              <w:left w:w="0" w:type="dxa"/>
              <w:right w:w="0" w:type="dxa"/>
            </w:tcMar>
          </w:tcPr>
          <w:p w14:paraId="03566BEC" w14:textId="77777777" w:rsidR="0025411E" w:rsidRDefault="0025411E" w:rsidP="001F41F2">
            <w:r>
              <w:t>Part Removal</w:t>
            </w:r>
          </w:p>
        </w:tc>
      </w:tr>
      <w:tr w:rsidR="0025411E" w14:paraId="743A2FDB"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5F461526" w14:textId="77777777" w:rsidR="0025411E" w:rsidRDefault="00BD3BA8" w:rsidP="001F41F2">
            <w:hyperlink w:anchor="_heading=h.1mrcu09">
              <w:r w:rsidR="0025411E">
                <w:rPr>
                  <w:color w:val="0000FF"/>
                  <w:u w:val="single"/>
                </w:rPr>
                <w:t>E13</w:t>
              </w:r>
            </w:hyperlink>
            <w:hyperlink w:anchor="_heading=h.1mrcu09"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EA641C7"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B362324"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6EF1098"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C5C5C13"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E454255" w14:textId="77777777" w:rsidR="0025411E" w:rsidRDefault="0025411E" w:rsidP="001F41F2">
            <w:r>
              <w:t>-</w:t>
            </w:r>
          </w:p>
        </w:tc>
        <w:tc>
          <w:tcPr>
            <w:tcW w:w="4675" w:type="dxa"/>
            <w:gridSpan w:val="14"/>
            <w:tcBorders>
              <w:top w:val="single" w:sz="4" w:space="0" w:color="000000"/>
              <w:left w:val="single" w:sz="4" w:space="0" w:color="000000"/>
              <w:bottom w:val="single" w:sz="4" w:space="0" w:color="000000"/>
              <w:right w:val="single" w:sz="4" w:space="0" w:color="000000"/>
            </w:tcBorders>
            <w:tcMar>
              <w:left w:w="0" w:type="dxa"/>
              <w:right w:w="0" w:type="dxa"/>
            </w:tcMar>
          </w:tcPr>
          <w:p w14:paraId="320E936B" w14:textId="77777777" w:rsidR="0025411E" w:rsidRDefault="0025411E" w:rsidP="001F41F2">
            <w:r>
              <w:t>Attribute Assignment</w:t>
            </w:r>
          </w:p>
        </w:tc>
      </w:tr>
      <w:tr w:rsidR="0025411E" w14:paraId="53251362"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74AE967" w14:textId="77777777" w:rsidR="0025411E" w:rsidRDefault="00BD3BA8" w:rsidP="001F41F2">
            <w:hyperlink w:anchor="_heading=h.46r0co2">
              <w:r w:rsidR="0025411E">
                <w:rPr>
                  <w:color w:val="0000FF"/>
                  <w:u w:val="single"/>
                </w:rPr>
                <w:t>E14</w:t>
              </w:r>
            </w:hyperlink>
            <w:hyperlink w:anchor="_heading=h.46r0co2"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FE91692"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C13A625"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8D9C1BF"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4EA69DE"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5FEC4D4D" w14:textId="77777777" w:rsidR="0025411E" w:rsidRDefault="0025411E" w:rsidP="001F41F2">
            <w:r>
              <w:t>-</w:t>
            </w:r>
          </w:p>
        </w:tc>
        <w:tc>
          <w:tcPr>
            <w:tcW w:w="30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075E734B" w14:textId="77777777" w:rsidR="0025411E" w:rsidRDefault="0025411E" w:rsidP="001F41F2">
            <w:r>
              <w:t>-</w:t>
            </w:r>
          </w:p>
        </w:tc>
        <w:tc>
          <w:tcPr>
            <w:tcW w:w="4371" w:type="dxa"/>
            <w:gridSpan w:val="10"/>
            <w:tcBorders>
              <w:top w:val="single" w:sz="4" w:space="0" w:color="000000"/>
              <w:left w:val="single" w:sz="4" w:space="0" w:color="000000"/>
              <w:bottom w:val="single" w:sz="4" w:space="0" w:color="000000"/>
              <w:right w:val="single" w:sz="4" w:space="0" w:color="000000"/>
            </w:tcBorders>
            <w:tcMar>
              <w:left w:w="0" w:type="dxa"/>
              <w:right w:w="0" w:type="dxa"/>
            </w:tcMar>
          </w:tcPr>
          <w:p w14:paraId="4D79C270" w14:textId="77777777" w:rsidR="0025411E" w:rsidRDefault="0025411E" w:rsidP="001F41F2">
            <w:r>
              <w:t>Condition Assessment</w:t>
            </w:r>
          </w:p>
        </w:tc>
      </w:tr>
      <w:tr w:rsidR="0025411E" w14:paraId="677AF897"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5065887E" w14:textId="77777777" w:rsidR="0025411E" w:rsidRDefault="00BD3BA8" w:rsidP="001F41F2">
            <w:hyperlink w:anchor="_heading=h.2lwamvv">
              <w:r w:rsidR="0025411E">
                <w:rPr>
                  <w:color w:val="0000FF"/>
                  <w:u w:val="single"/>
                </w:rPr>
                <w:t>E15</w:t>
              </w:r>
            </w:hyperlink>
            <w:hyperlink w:anchor="_heading=h.2lwamvv"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2322735"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39170980"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3D446E5"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1B09F66"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FDFEE96" w14:textId="77777777" w:rsidR="0025411E" w:rsidRDefault="0025411E" w:rsidP="001F41F2">
            <w:r>
              <w:t>-</w:t>
            </w:r>
          </w:p>
        </w:tc>
        <w:tc>
          <w:tcPr>
            <w:tcW w:w="30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3CD0C4DD" w14:textId="77777777" w:rsidR="0025411E" w:rsidRDefault="0025411E" w:rsidP="001F41F2">
            <w:r>
              <w:t>-</w:t>
            </w:r>
          </w:p>
        </w:tc>
        <w:tc>
          <w:tcPr>
            <w:tcW w:w="4371" w:type="dxa"/>
            <w:gridSpan w:val="10"/>
            <w:tcBorders>
              <w:top w:val="single" w:sz="4" w:space="0" w:color="000000"/>
              <w:left w:val="single" w:sz="4" w:space="0" w:color="000000"/>
              <w:bottom w:val="single" w:sz="4" w:space="0" w:color="000000"/>
              <w:right w:val="single" w:sz="4" w:space="0" w:color="000000"/>
            </w:tcBorders>
            <w:tcMar>
              <w:left w:w="0" w:type="dxa"/>
              <w:right w:w="0" w:type="dxa"/>
            </w:tcMar>
          </w:tcPr>
          <w:p w14:paraId="301D19FE" w14:textId="77777777" w:rsidR="0025411E" w:rsidRDefault="0025411E" w:rsidP="001F41F2">
            <w:r>
              <w:t>Identifier Assignment</w:t>
            </w:r>
          </w:p>
        </w:tc>
      </w:tr>
      <w:tr w:rsidR="0025411E" w14:paraId="08EA9350"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39FB875" w14:textId="77777777" w:rsidR="0025411E" w:rsidRDefault="00BD3BA8" w:rsidP="001F41F2">
            <w:hyperlink w:anchor="_heading=h.111kx3o">
              <w:r w:rsidR="0025411E">
                <w:rPr>
                  <w:color w:val="0000FF"/>
                  <w:u w:val="single"/>
                </w:rPr>
                <w:t>E16</w:t>
              </w:r>
            </w:hyperlink>
            <w:hyperlink w:anchor="_heading=h.111kx3o"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1744728"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4DA9DAC"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1DFCF04"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21585ED"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0EBF94CB" w14:textId="77777777" w:rsidR="0025411E" w:rsidRDefault="0025411E" w:rsidP="001F41F2">
            <w:r>
              <w:t>-</w:t>
            </w:r>
          </w:p>
        </w:tc>
        <w:tc>
          <w:tcPr>
            <w:tcW w:w="30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66BBE2FE" w14:textId="77777777" w:rsidR="0025411E" w:rsidRDefault="0025411E" w:rsidP="001F41F2">
            <w:r>
              <w:t>-</w:t>
            </w:r>
          </w:p>
        </w:tc>
        <w:tc>
          <w:tcPr>
            <w:tcW w:w="4371" w:type="dxa"/>
            <w:gridSpan w:val="10"/>
            <w:tcBorders>
              <w:top w:val="single" w:sz="4" w:space="0" w:color="000000"/>
              <w:left w:val="single" w:sz="4" w:space="0" w:color="000000"/>
              <w:bottom w:val="single" w:sz="4" w:space="0" w:color="000000"/>
              <w:right w:val="single" w:sz="4" w:space="0" w:color="000000"/>
            </w:tcBorders>
            <w:tcMar>
              <w:left w:w="0" w:type="dxa"/>
              <w:right w:w="0" w:type="dxa"/>
            </w:tcMar>
          </w:tcPr>
          <w:p w14:paraId="510005C7" w14:textId="77777777" w:rsidR="0025411E" w:rsidRDefault="0025411E" w:rsidP="001F41F2">
            <w:r>
              <w:t>Measurement</w:t>
            </w:r>
          </w:p>
        </w:tc>
      </w:tr>
      <w:tr w:rsidR="0025411E" w14:paraId="05040B01"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2A222CBF" w14:textId="77777777" w:rsidR="0025411E" w:rsidRDefault="00BD3BA8" w:rsidP="001F41F2">
            <w:hyperlink w:anchor="_heading=h.3l18frh">
              <w:r w:rsidR="0025411E">
                <w:rPr>
                  <w:color w:val="0000FF"/>
                  <w:u w:val="single"/>
                </w:rPr>
                <w:t>E17</w:t>
              </w:r>
            </w:hyperlink>
            <w:hyperlink w:anchor="_heading=h.3l18frh"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C1B5634"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3FC6F949"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F562AAE"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7B021CA"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B0D0E48" w14:textId="77777777" w:rsidR="0025411E" w:rsidRDefault="0025411E" w:rsidP="001F41F2">
            <w:r>
              <w:t>-</w:t>
            </w:r>
          </w:p>
        </w:tc>
        <w:tc>
          <w:tcPr>
            <w:tcW w:w="30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3EE9E06F" w14:textId="77777777" w:rsidR="0025411E" w:rsidRDefault="0025411E" w:rsidP="001F41F2">
            <w:r>
              <w:t>-</w:t>
            </w:r>
          </w:p>
        </w:tc>
        <w:tc>
          <w:tcPr>
            <w:tcW w:w="4371" w:type="dxa"/>
            <w:gridSpan w:val="10"/>
            <w:tcBorders>
              <w:top w:val="single" w:sz="4" w:space="0" w:color="000000"/>
              <w:left w:val="single" w:sz="4" w:space="0" w:color="000000"/>
              <w:bottom w:val="single" w:sz="4" w:space="0" w:color="000000"/>
              <w:right w:val="single" w:sz="4" w:space="0" w:color="000000"/>
            </w:tcBorders>
            <w:tcMar>
              <w:left w:w="0" w:type="dxa"/>
              <w:right w:w="0" w:type="dxa"/>
            </w:tcMar>
          </w:tcPr>
          <w:p w14:paraId="2D53DAF7" w14:textId="77777777" w:rsidR="0025411E" w:rsidRDefault="0025411E" w:rsidP="001F41F2">
            <w:r>
              <w:t>Type Assignment</w:t>
            </w:r>
          </w:p>
        </w:tc>
      </w:tr>
      <w:tr w:rsidR="0025411E" w14:paraId="56482539"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0726CD9B" w14:textId="77777777" w:rsidR="0025411E" w:rsidRDefault="00BD3BA8" w:rsidP="001F41F2">
            <w:hyperlink w:anchor="_heading=h.3jtnz0s">
              <w:r w:rsidR="0025411E">
                <w:rPr>
                  <w:color w:val="0000FF"/>
                  <w:u w:val="single"/>
                </w:rPr>
                <w:t>E65</w:t>
              </w:r>
            </w:hyperlink>
            <w:hyperlink w:anchor="_heading=h.3jtnz0s"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6AA552C"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F927D14"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1D57176"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46E85D2"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F10ADD7" w14:textId="77777777" w:rsidR="0025411E" w:rsidRDefault="0025411E" w:rsidP="001F41F2">
            <w:r>
              <w:t>-</w:t>
            </w:r>
          </w:p>
        </w:tc>
        <w:tc>
          <w:tcPr>
            <w:tcW w:w="4675" w:type="dxa"/>
            <w:gridSpan w:val="14"/>
            <w:tcBorders>
              <w:top w:val="single" w:sz="4" w:space="0" w:color="000000"/>
              <w:left w:val="single" w:sz="4" w:space="0" w:color="000000"/>
              <w:bottom w:val="single" w:sz="4" w:space="0" w:color="000000"/>
              <w:right w:val="single" w:sz="4" w:space="0" w:color="000000"/>
            </w:tcBorders>
            <w:tcMar>
              <w:left w:w="0" w:type="dxa"/>
              <w:right w:w="0" w:type="dxa"/>
            </w:tcMar>
          </w:tcPr>
          <w:p w14:paraId="3DEA082B" w14:textId="77777777" w:rsidR="0025411E" w:rsidRDefault="0025411E" w:rsidP="001F41F2">
            <w:r>
              <w:t>Creation</w:t>
            </w:r>
          </w:p>
        </w:tc>
      </w:tr>
      <w:tr w:rsidR="0025411E" w14:paraId="1D91546E"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28C8E01D" w14:textId="77777777" w:rsidR="0025411E" w:rsidRDefault="00BD3BA8" w:rsidP="001F41F2">
            <w:hyperlink w:anchor="_heading=h.47hxl2r">
              <w:r w:rsidR="0025411E">
                <w:rPr>
                  <w:color w:val="0000FF"/>
                  <w:u w:val="single"/>
                </w:rPr>
                <w:t>E83</w:t>
              </w:r>
            </w:hyperlink>
            <w:hyperlink w:anchor="_heading=h.47hxl2r"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D4A7B4C"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D68E660"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C5AF3EC"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84C9918"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D9A315F" w14:textId="77777777" w:rsidR="0025411E" w:rsidRDefault="0025411E" w:rsidP="001F41F2">
            <w:r>
              <w:t>-</w:t>
            </w:r>
          </w:p>
        </w:tc>
        <w:tc>
          <w:tcPr>
            <w:tcW w:w="30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0F64C289" w14:textId="77777777" w:rsidR="0025411E" w:rsidRDefault="0025411E" w:rsidP="001F41F2">
            <w:r>
              <w:t>-</w:t>
            </w:r>
          </w:p>
        </w:tc>
        <w:tc>
          <w:tcPr>
            <w:tcW w:w="4371" w:type="dxa"/>
            <w:gridSpan w:val="10"/>
            <w:tcBorders>
              <w:top w:val="single" w:sz="4" w:space="0" w:color="000000"/>
              <w:left w:val="single" w:sz="4" w:space="0" w:color="000000"/>
              <w:bottom w:val="single" w:sz="4" w:space="0" w:color="000000"/>
              <w:right w:val="single" w:sz="4" w:space="0" w:color="000000"/>
            </w:tcBorders>
            <w:tcMar>
              <w:left w:w="0" w:type="dxa"/>
              <w:right w:w="0" w:type="dxa"/>
            </w:tcMar>
          </w:tcPr>
          <w:p w14:paraId="2787BE04" w14:textId="77777777" w:rsidR="0025411E" w:rsidRDefault="0025411E" w:rsidP="001F41F2">
            <w:r>
              <w:t>Type Creation</w:t>
            </w:r>
          </w:p>
        </w:tc>
      </w:tr>
      <w:tr w:rsidR="0025411E" w14:paraId="016FCA7D"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B60C38B" w14:textId="77777777" w:rsidR="0025411E" w:rsidRDefault="00BD3BA8" w:rsidP="001F41F2">
            <w:hyperlink w:anchor="_heading=h.4iylrwe">
              <w:r w:rsidR="0025411E">
                <w:rPr>
                  <w:color w:val="0000FF"/>
                  <w:u w:val="single"/>
                </w:rPr>
                <w:t>E66</w:t>
              </w:r>
            </w:hyperlink>
            <w:hyperlink w:anchor="_heading=h.4iylrwe"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A3AA58D"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36EE0E61"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5AA7853"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7D7073B"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F3D3EAB" w14:textId="77777777" w:rsidR="0025411E" w:rsidRDefault="0025411E" w:rsidP="001F41F2">
            <w:r>
              <w:t>-</w:t>
            </w:r>
          </w:p>
        </w:tc>
        <w:tc>
          <w:tcPr>
            <w:tcW w:w="4675" w:type="dxa"/>
            <w:gridSpan w:val="14"/>
            <w:tcBorders>
              <w:top w:val="single" w:sz="4" w:space="0" w:color="000000"/>
              <w:left w:val="single" w:sz="4" w:space="0" w:color="000000"/>
              <w:bottom w:val="single" w:sz="4" w:space="0" w:color="000000"/>
              <w:right w:val="single" w:sz="4" w:space="0" w:color="000000"/>
            </w:tcBorders>
            <w:tcMar>
              <w:left w:w="0" w:type="dxa"/>
              <w:right w:w="0" w:type="dxa"/>
            </w:tcMar>
          </w:tcPr>
          <w:p w14:paraId="1B9A16F7" w14:textId="77777777" w:rsidR="0025411E" w:rsidRDefault="0025411E" w:rsidP="001F41F2">
            <w:r>
              <w:t>Formation</w:t>
            </w:r>
          </w:p>
        </w:tc>
      </w:tr>
      <w:tr w:rsidR="0025411E" w14:paraId="3E2FAA2C"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38B7DF33" w14:textId="77777777" w:rsidR="0025411E" w:rsidRDefault="00BD3BA8" w:rsidP="001F41F2">
            <w:hyperlink w:anchor="_heading=h.11si5id">
              <w:r w:rsidR="0025411E">
                <w:rPr>
                  <w:color w:val="0000FF"/>
                  <w:u w:val="single"/>
                </w:rPr>
                <w:t>E85</w:t>
              </w:r>
            </w:hyperlink>
            <w:hyperlink w:anchor="_heading=h.11si5id"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0FA6D71"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224532B0"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3B64AFA"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3673147"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8DA217E" w14:textId="77777777" w:rsidR="0025411E" w:rsidRDefault="0025411E" w:rsidP="001F41F2">
            <w:r>
              <w:t>-</w:t>
            </w:r>
          </w:p>
        </w:tc>
        <w:tc>
          <w:tcPr>
            <w:tcW w:w="4675" w:type="dxa"/>
            <w:gridSpan w:val="14"/>
            <w:tcBorders>
              <w:top w:val="single" w:sz="4" w:space="0" w:color="000000"/>
              <w:left w:val="single" w:sz="4" w:space="0" w:color="000000"/>
              <w:bottom w:val="single" w:sz="4" w:space="0" w:color="000000"/>
              <w:right w:val="single" w:sz="4" w:space="0" w:color="000000"/>
            </w:tcBorders>
            <w:tcMar>
              <w:left w:w="0" w:type="dxa"/>
              <w:right w:w="0" w:type="dxa"/>
            </w:tcMar>
          </w:tcPr>
          <w:p w14:paraId="6343E185" w14:textId="77777777" w:rsidR="0025411E" w:rsidRDefault="0025411E" w:rsidP="001F41F2">
            <w:r>
              <w:t>Joining</w:t>
            </w:r>
          </w:p>
        </w:tc>
      </w:tr>
      <w:tr w:rsidR="0025411E" w14:paraId="4872B2B5"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45A02151" w14:textId="77777777" w:rsidR="0025411E" w:rsidRDefault="00BD3BA8" w:rsidP="001F41F2">
            <w:hyperlink w:anchor="_heading=h.3ls5o66">
              <w:r w:rsidR="0025411E">
                <w:rPr>
                  <w:color w:val="0000FF"/>
                  <w:u w:val="single"/>
                </w:rPr>
                <w:t>E86</w:t>
              </w:r>
            </w:hyperlink>
            <w:hyperlink w:anchor="_heading=h.3ls5o66"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B2AF745"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2A5CD98D"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712B4A3"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3A8B6D2"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A7A5574" w14:textId="77777777" w:rsidR="0025411E" w:rsidRDefault="0025411E" w:rsidP="001F41F2">
            <w:r>
              <w:t>-</w:t>
            </w:r>
          </w:p>
        </w:tc>
        <w:tc>
          <w:tcPr>
            <w:tcW w:w="4675" w:type="dxa"/>
            <w:gridSpan w:val="14"/>
            <w:tcBorders>
              <w:top w:val="single" w:sz="4" w:space="0" w:color="000000"/>
              <w:left w:val="single" w:sz="4" w:space="0" w:color="000000"/>
              <w:bottom w:val="single" w:sz="4" w:space="0" w:color="000000"/>
              <w:right w:val="single" w:sz="4" w:space="0" w:color="000000"/>
            </w:tcBorders>
            <w:tcMar>
              <w:left w:w="0" w:type="dxa"/>
              <w:right w:w="0" w:type="dxa"/>
            </w:tcMar>
          </w:tcPr>
          <w:p w14:paraId="722D21B3" w14:textId="77777777" w:rsidR="0025411E" w:rsidRDefault="0025411E" w:rsidP="001F41F2">
            <w:r>
              <w:t>Leaving</w:t>
            </w:r>
          </w:p>
        </w:tc>
      </w:tr>
      <w:tr w:rsidR="0025411E" w14:paraId="21D0EC00"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33EAC22" w14:textId="77777777" w:rsidR="0025411E" w:rsidRDefault="00BD3BA8" w:rsidP="001F41F2">
            <w:hyperlink w:anchor="_heading=h.20xfydz">
              <w:r w:rsidR="0025411E">
                <w:rPr>
                  <w:color w:val="0000FF"/>
                  <w:u w:val="single"/>
                </w:rPr>
                <w:t>E87</w:t>
              </w:r>
            </w:hyperlink>
            <w:hyperlink w:anchor="_heading=h.20xfydz"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65E8126"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328D5EC1"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478E4AE"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CE9EDDB"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1556D423" w14:textId="77777777" w:rsidR="0025411E" w:rsidRDefault="0025411E" w:rsidP="001F41F2">
            <w:r>
              <w:t>-</w:t>
            </w:r>
          </w:p>
        </w:tc>
        <w:tc>
          <w:tcPr>
            <w:tcW w:w="4675" w:type="dxa"/>
            <w:gridSpan w:val="14"/>
            <w:tcBorders>
              <w:top w:val="single" w:sz="4" w:space="0" w:color="000000"/>
              <w:left w:val="single" w:sz="4" w:space="0" w:color="000000"/>
              <w:bottom w:val="single" w:sz="4" w:space="0" w:color="000000"/>
              <w:right w:val="single" w:sz="4" w:space="0" w:color="000000"/>
            </w:tcBorders>
            <w:tcMar>
              <w:left w:w="0" w:type="dxa"/>
              <w:right w:w="0" w:type="dxa"/>
            </w:tcMar>
          </w:tcPr>
          <w:p w14:paraId="3F14F392" w14:textId="77777777" w:rsidR="0025411E" w:rsidRDefault="0025411E" w:rsidP="001F41F2">
            <w:r>
              <w:t>Curation Activity</w:t>
            </w:r>
          </w:p>
        </w:tc>
      </w:tr>
      <w:tr w:rsidR="0025411E" w14:paraId="7B488663"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6FA8C2C" w14:textId="77777777" w:rsidR="0025411E" w:rsidRDefault="00BD3BA8" w:rsidP="001F41F2">
            <w:hyperlink w:anchor="_heading=h.1ljsd9k">
              <w:r w:rsidR="0025411E">
                <w:rPr>
                  <w:color w:val="0000FF"/>
                  <w:u w:val="single"/>
                </w:rPr>
                <w:t>E63</w:t>
              </w:r>
            </w:hyperlink>
            <w:hyperlink w:anchor="_heading=h.1ljsd9k"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4E05B76"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1E2191CA"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8E2B6A5"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C859D9F" w14:textId="77777777" w:rsidR="0025411E" w:rsidRDefault="0025411E" w:rsidP="001F41F2">
            <w:r>
              <w:t>-</w:t>
            </w:r>
          </w:p>
        </w:tc>
        <w:tc>
          <w:tcPr>
            <w:tcW w:w="4994" w:type="dxa"/>
            <w:gridSpan w:val="15"/>
            <w:tcBorders>
              <w:top w:val="single" w:sz="4" w:space="0" w:color="000000"/>
              <w:left w:val="single" w:sz="4" w:space="0" w:color="000000"/>
              <w:bottom w:val="single" w:sz="4" w:space="0" w:color="000000"/>
              <w:right w:val="single" w:sz="4" w:space="0" w:color="000000"/>
            </w:tcBorders>
            <w:tcMar>
              <w:left w:w="0" w:type="dxa"/>
              <w:right w:w="0" w:type="dxa"/>
            </w:tcMar>
          </w:tcPr>
          <w:p w14:paraId="2CFCDA1E" w14:textId="77777777" w:rsidR="0025411E" w:rsidRDefault="0025411E" w:rsidP="001F41F2">
            <w:r>
              <w:t>Beginning of Existence</w:t>
            </w:r>
          </w:p>
        </w:tc>
      </w:tr>
      <w:tr w:rsidR="0025411E" w14:paraId="45626D2A"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28588DD6" w14:textId="77777777" w:rsidR="0025411E" w:rsidRDefault="00BD3BA8" w:rsidP="001F41F2">
            <w:hyperlink w:anchor="_heading=h.1d96cc0">
              <w:r w:rsidR="0025411E">
                <w:rPr>
                  <w:color w:val="0000FF"/>
                  <w:u w:val="single"/>
                </w:rPr>
                <w:t>E67</w:t>
              </w:r>
            </w:hyperlink>
            <w:hyperlink w:anchor="_heading=h.1d96cc0"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846069C"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1786D88"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40ED298"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7B20968"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41F9BBE" w14:textId="77777777" w:rsidR="0025411E" w:rsidRDefault="0025411E" w:rsidP="001F41F2">
            <w:r>
              <w:t>-</w:t>
            </w:r>
          </w:p>
        </w:tc>
        <w:tc>
          <w:tcPr>
            <w:tcW w:w="4675" w:type="dxa"/>
            <w:gridSpan w:val="14"/>
            <w:tcBorders>
              <w:top w:val="single" w:sz="4" w:space="0" w:color="000000"/>
              <w:left w:val="single" w:sz="4" w:space="0" w:color="000000"/>
              <w:bottom w:val="single" w:sz="4" w:space="0" w:color="000000"/>
              <w:right w:val="single" w:sz="4" w:space="0" w:color="000000"/>
            </w:tcBorders>
            <w:tcMar>
              <w:left w:w="0" w:type="dxa"/>
              <w:right w:w="0" w:type="dxa"/>
            </w:tcMar>
          </w:tcPr>
          <w:p w14:paraId="7BA6B45E" w14:textId="77777777" w:rsidR="0025411E" w:rsidRDefault="0025411E" w:rsidP="001F41F2">
            <w:r>
              <w:t>Birth</w:t>
            </w:r>
          </w:p>
        </w:tc>
      </w:tr>
      <w:tr w:rsidR="0025411E" w14:paraId="337DDD6C"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C02B733" w14:textId="77777777" w:rsidR="0025411E" w:rsidRDefault="00BD3BA8" w:rsidP="001F41F2">
            <w:hyperlink w:anchor="_heading=h.odc9jc">
              <w:r w:rsidR="0025411E">
                <w:rPr>
                  <w:color w:val="0000FF"/>
                  <w:u w:val="single"/>
                </w:rPr>
                <w:t>E81</w:t>
              </w:r>
            </w:hyperlink>
            <w:hyperlink w:anchor="_heading=h.odc9jc"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F3B22A7"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5AAD35B6"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1F2672D"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B6CFDF2"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F56E329" w14:textId="77777777" w:rsidR="0025411E" w:rsidRDefault="0025411E" w:rsidP="001F41F2">
            <w:r>
              <w:t>-</w:t>
            </w:r>
          </w:p>
        </w:tc>
        <w:tc>
          <w:tcPr>
            <w:tcW w:w="4675" w:type="dxa"/>
            <w:gridSpan w:val="14"/>
            <w:tcBorders>
              <w:top w:val="single" w:sz="4" w:space="0" w:color="000000"/>
              <w:left w:val="single" w:sz="4" w:space="0" w:color="000000"/>
              <w:bottom w:val="single" w:sz="4" w:space="0" w:color="000000"/>
              <w:right w:val="single" w:sz="4" w:space="0" w:color="000000"/>
            </w:tcBorders>
            <w:tcMar>
              <w:left w:w="0" w:type="dxa"/>
              <w:right w:w="0" w:type="dxa"/>
            </w:tcMar>
          </w:tcPr>
          <w:p w14:paraId="73558936" w14:textId="77777777" w:rsidR="0025411E" w:rsidRDefault="0025411E" w:rsidP="001F41F2">
            <w:r>
              <w:t>Transformation</w:t>
            </w:r>
          </w:p>
        </w:tc>
      </w:tr>
      <w:tr w:rsidR="0025411E" w14:paraId="5AEA0CFB"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EA434FF" w14:textId="77777777" w:rsidR="0025411E" w:rsidRDefault="00BD3BA8" w:rsidP="001F41F2">
            <w:pPr>
              <w:rPr>
                <w:i/>
              </w:rPr>
            </w:pPr>
            <w:hyperlink w:anchor="_heading=h.37m2jsg">
              <w:r w:rsidR="0025411E">
                <w:rPr>
                  <w:i/>
                  <w:color w:val="0000FF"/>
                  <w:u w:val="single"/>
                </w:rPr>
                <w:t>E12</w:t>
              </w:r>
            </w:hyperlink>
            <w:hyperlink w:anchor="_heading=h.37m2jsg"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C9226C0"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0DE5875E"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986DF1D"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62A3DB2"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1D8D8732" w14:textId="77777777" w:rsidR="0025411E" w:rsidRDefault="0025411E" w:rsidP="001F41F2">
            <w:r>
              <w:t>-</w:t>
            </w:r>
          </w:p>
        </w:tc>
        <w:tc>
          <w:tcPr>
            <w:tcW w:w="4675" w:type="dxa"/>
            <w:gridSpan w:val="14"/>
            <w:tcBorders>
              <w:top w:val="single" w:sz="4" w:space="0" w:color="000000"/>
              <w:left w:val="single" w:sz="4" w:space="0" w:color="000000"/>
              <w:bottom w:val="single" w:sz="4" w:space="0" w:color="000000"/>
              <w:right w:val="single" w:sz="4" w:space="0" w:color="000000"/>
            </w:tcBorders>
            <w:tcMar>
              <w:left w:w="0" w:type="dxa"/>
              <w:right w:w="0" w:type="dxa"/>
            </w:tcMar>
          </w:tcPr>
          <w:p w14:paraId="59883F1C" w14:textId="77777777" w:rsidR="0025411E" w:rsidRDefault="0025411E" w:rsidP="001F41F2">
            <w:pPr>
              <w:rPr>
                <w:i/>
              </w:rPr>
            </w:pPr>
            <w:r>
              <w:rPr>
                <w:i/>
              </w:rPr>
              <w:t>Production</w:t>
            </w:r>
          </w:p>
        </w:tc>
      </w:tr>
      <w:tr w:rsidR="0025411E" w14:paraId="5F93805F"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000E408" w14:textId="77777777" w:rsidR="0025411E" w:rsidRDefault="00BD3BA8" w:rsidP="001F41F2">
            <w:pPr>
              <w:rPr>
                <w:i/>
              </w:rPr>
            </w:pPr>
            <w:hyperlink w:anchor="_heading=h.3jtnz0s">
              <w:r w:rsidR="0025411E">
                <w:rPr>
                  <w:i/>
                  <w:color w:val="0000FF"/>
                  <w:u w:val="single"/>
                </w:rPr>
                <w:t>E65</w:t>
              </w:r>
            </w:hyperlink>
            <w:hyperlink w:anchor="_heading=h.3jtnz0s"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D38E17F"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2A2F8FC4"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DAB28BE"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A46F95C"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FD90D78" w14:textId="77777777" w:rsidR="0025411E" w:rsidRDefault="0025411E" w:rsidP="001F41F2">
            <w:r>
              <w:t>-</w:t>
            </w:r>
          </w:p>
        </w:tc>
        <w:tc>
          <w:tcPr>
            <w:tcW w:w="4675" w:type="dxa"/>
            <w:gridSpan w:val="14"/>
            <w:tcBorders>
              <w:top w:val="single" w:sz="4" w:space="0" w:color="000000"/>
              <w:left w:val="single" w:sz="4" w:space="0" w:color="000000"/>
              <w:bottom w:val="single" w:sz="4" w:space="0" w:color="000000"/>
              <w:right w:val="single" w:sz="4" w:space="0" w:color="000000"/>
            </w:tcBorders>
            <w:tcMar>
              <w:left w:w="0" w:type="dxa"/>
              <w:right w:w="0" w:type="dxa"/>
            </w:tcMar>
          </w:tcPr>
          <w:p w14:paraId="44E6A6A2" w14:textId="77777777" w:rsidR="0025411E" w:rsidRDefault="0025411E" w:rsidP="001F41F2">
            <w:pPr>
              <w:rPr>
                <w:i/>
              </w:rPr>
            </w:pPr>
            <w:r>
              <w:rPr>
                <w:i/>
              </w:rPr>
              <w:t>Creation</w:t>
            </w:r>
          </w:p>
        </w:tc>
      </w:tr>
      <w:tr w:rsidR="0025411E" w14:paraId="2770D0AC"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38B0AF74" w14:textId="77777777" w:rsidR="0025411E" w:rsidRDefault="00BD3BA8" w:rsidP="001F41F2">
            <w:pPr>
              <w:rPr>
                <w:i/>
              </w:rPr>
            </w:pPr>
            <w:hyperlink w:anchor="_heading=h.47hxl2r">
              <w:r w:rsidR="0025411E">
                <w:rPr>
                  <w:i/>
                  <w:color w:val="0000FF"/>
                  <w:u w:val="single"/>
                </w:rPr>
                <w:t>E83</w:t>
              </w:r>
            </w:hyperlink>
            <w:hyperlink w:anchor="_heading=h.47hxl2r"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D47C10A"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4C59CE8"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C216F49"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9B718DE"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5041ABDA" w14:textId="77777777" w:rsidR="0025411E" w:rsidRDefault="0025411E" w:rsidP="001F41F2">
            <w:r>
              <w:t>-</w:t>
            </w:r>
          </w:p>
        </w:tc>
        <w:tc>
          <w:tcPr>
            <w:tcW w:w="30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026AB4AC" w14:textId="77777777" w:rsidR="0025411E" w:rsidRDefault="0025411E" w:rsidP="001F41F2">
            <w:r>
              <w:t>-</w:t>
            </w:r>
          </w:p>
        </w:tc>
        <w:tc>
          <w:tcPr>
            <w:tcW w:w="4371" w:type="dxa"/>
            <w:gridSpan w:val="10"/>
            <w:tcBorders>
              <w:top w:val="single" w:sz="4" w:space="0" w:color="000000"/>
              <w:left w:val="single" w:sz="4" w:space="0" w:color="000000"/>
              <w:bottom w:val="single" w:sz="4" w:space="0" w:color="000000"/>
              <w:right w:val="single" w:sz="4" w:space="0" w:color="000000"/>
            </w:tcBorders>
            <w:tcMar>
              <w:left w:w="0" w:type="dxa"/>
              <w:right w:w="0" w:type="dxa"/>
            </w:tcMar>
          </w:tcPr>
          <w:p w14:paraId="52A1E23B" w14:textId="77777777" w:rsidR="0025411E" w:rsidRDefault="0025411E" w:rsidP="001F41F2">
            <w:pPr>
              <w:rPr>
                <w:i/>
              </w:rPr>
            </w:pPr>
            <w:r>
              <w:rPr>
                <w:i/>
              </w:rPr>
              <w:t>Type Creation</w:t>
            </w:r>
          </w:p>
        </w:tc>
      </w:tr>
      <w:tr w:rsidR="0025411E" w14:paraId="6AC0AC5B"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2E021BCB" w14:textId="77777777" w:rsidR="0025411E" w:rsidRDefault="00BD3BA8" w:rsidP="001F41F2">
            <w:pPr>
              <w:rPr>
                <w:i/>
              </w:rPr>
            </w:pPr>
            <w:hyperlink w:anchor="_heading=h.4iylrwe">
              <w:r w:rsidR="0025411E">
                <w:rPr>
                  <w:i/>
                  <w:color w:val="0000FF"/>
                  <w:u w:val="single"/>
                </w:rPr>
                <w:t>E66</w:t>
              </w:r>
            </w:hyperlink>
            <w:hyperlink w:anchor="_heading=h.4iylrwe"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1F11543"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38C96F00"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2B42DAA"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548A45A"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ED6097A" w14:textId="77777777" w:rsidR="0025411E" w:rsidRDefault="0025411E" w:rsidP="001F41F2">
            <w:r>
              <w:t>-</w:t>
            </w:r>
          </w:p>
        </w:tc>
        <w:tc>
          <w:tcPr>
            <w:tcW w:w="4675" w:type="dxa"/>
            <w:gridSpan w:val="14"/>
            <w:tcBorders>
              <w:top w:val="single" w:sz="4" w:space="0" w:color="000000"/>
              <w:left w:val="single" w:sz="4" w:space="0" w:color="000000"/>
              <w:bottom w:val="single" w:sz="4" w:space="0" w:color="000000"/>
              <w:right w:val="single" w:sz="4" w:space="0" w:color="000000"/>
            </w:tcBorders>
            <w:tcMar>
              <w:left w:w="0" w:type="dxa"/>
              <w:right w:w="0" w:type="dxa"/>
            </w:tcMar>
          </w:tcPr>
          <w:p w14:paraId="74368607" w14:textId="77777777" w:rsidR="0025411E" w:rsidRDefault="0025411E" w:rsidP="001F41F2">
            <w:pPr>
              <w:rPr>
                <w:i/>
              </w:rPr>
            </w:pPr>
            <w:r>
              <w:rPr>
                <w:i/>
              </w:rPr>
              <w:t>Formation</w:t>
            </w:r>
          </w:p>
        </w:tc>
      </w:tr>
      <w:tr w:rsidR="0025411E" w14:paraId="48780D9A"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CA11BF6" w14:textId="77777777" w:rsidR="0025411E" w:rsidRDefault="00BD3BA8" w:rsidP="001F41F2">
            <w:hyperlink w:anchor="_heading=h.2koq656">
              <w:r w:rsidR="0025411E">
                <w:rPr>
                  <w:color w:val="0000FF"/>
                  <w:u w:val="single"/>
                </w:rPr>
                <w:t>E64</w:t>
              </w:r>
            </w:hyperlink>
            <w:hyperlink w:anchor="_heading=h.2koq656"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BBAA4B4"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524D5C70"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CE026BA"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E3A98F1" w14:textId="77777777" w:rsidR="0025411E" w:rsidRDefault="0025411E" w:rsidP="001F41F2">
            <w:r>
              <w:t>-</w:t>
            </w:r>
          </w:p>
        </w:tc>
        <w:tc>
          <w:tcPr>
            <w:tcW w:w="4994" w:type="dxa"/>
            <w:gridSpan w:val="15"/>
            <w:tcBorders>
              <w:top w:val="single" w:sz="4" w:space="0" w:color="000000"/>
              <w:left w:val="single" w:sz="4" w:space="0" w:color="000000"/>
              <w:bottom w:val="single" w:sz="4" w:space="0" w:color="000000"/>
              <w:right w:val="single" w:sz="4" w:space="0" w:color="000000"/>
            </w:tcBorders>
            <w:tcMar>
              <w:left w:w="0" w:type="dxa"/>
              <w:right w:w="0" w:type="dxa"/>
            </w:tcMar>
          </w:tcPr>
          <w:p w14:paraId="690A3AA0" w14:textId="77777777" w:rsidR="0025411E" w:rsidRDefault="0025411E" w:rsidP="001F41F2">
            <w:r>
              <w:t>End of Existence</w:t>
            </w:r>
          </w:p>
        </w:tc>
      </w:tr>
      <w:tr w:rsidR="0025411E" w14:paraId="5F50A7D0"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40AEA1FD" w14:textId="77777777" w:rsidR="0025411E" w:rsidRDefault="00BD3BA8" w:rsidP="001F41F2">
            <w:hyperlink w:anchor="_heading=h.4f1mdlm">
              <w:r w:rsidR="0025411E">
                <w:rPr>
                  <w:color w:val="0000FF"/>
                  <w:u w:val="single"/>
                </w:rPr>
                <w:t>E6</w:t>
              </w:r>
            </w:hyperlink>
            <w:hyperlink w:anchor="_heading=h.4f1mdlm"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68946F9"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5B746CB0"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C7A788D"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16F802F"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D953F13" w14:textId="77777777" w:rsidR="0025411E" w:rsidRDefault="0025411E" w:rsidP="001F41F2">
            <w:r>
              <w:t>-</w:t>
            </w:r>
          </w:p>
        </w:tc>
        <w:tc>
          <w:tcPr>
            <w:tcW w:w="4675" w:type="dxa"/>
            <w:gridSpan w:val="14"/>
            <w:tcBorders>
              <w:top w:val="single" w:sz="4" w:space="0" w:color="000000"/>
              <w:left w:val="single" w:sz="4" w:space="0" w:color="000000"/>
              <w:bottom w:val="single" w:sz="4" w:space="0" w:color="000000"/>
              <w:right w:val="single" w:sz="4" w:space="0" w:color="000000"/>
            </w:tcBorders>
            <w:tcMar>
              <w:left w:w="0" w:type="dxa"/>
              <w:right w:w="0" w:type="dxa"/>
            </w:tcMar>
          </w:tcPr>
          <w:p w14:paraId="71A197FD" w14:textId="77777777" w:rsidR="0025411E" w:rsidRDefault="0025411E" w:rsidP="001F41F2">
            <w:r>
              <w:t>Destruction</w:t>
            </w:r>
          </w:p>
        </w:tc>
      </w:tr>
      <w:tr w:rsidR="0025411E" w14:paraId="4EDD66F6"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3442CDC6" w14:textId="77777777" w:rsidR="0025411E" w:rsidRDefault="00BD3BA8" w:rsidP="001F41F2">
            <w:hyperlink w:anchor="_heading=h.2ce457m">
              <w:r w:rsidR="0025411E">
                <w:rPr>
                  <w:color w:val="0000FF"/>
                  <w:u w:val="single"/>
                </w:rPr>
                <w:t>E68</w:t>
              </w:r>
            </w:hyperlink>
            <w:hyperlink w:anchor="_heading=h.2ce457m"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1DCFE66"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16183DE3"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B0AF519"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E69A370"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5AFD3FC" w14:textId="77777777" w:rsidR="0025411E" w:rsidRDefault="0025411E" w:rsidP="001F41F2">
            <w:r>
              <w:t>-</w:t>
            </w:r>
          </w:p>
        </w:tc>
        <w:tc>
          <w:tcPr>
            <w:tcW w:w="4675" w:type="dxa"/>
            <w:gridSpan w:val="14"/>
            <w:tcBorders>
              <w:top w:val="single" w:sz="4" w:space="0" w:color="000000"/>
              <w:left w:val="single" w:sz="4" w:space="0" w:color="000000"/>
              <w:bottom w:val="single" w:sz="4" w:space="0" w:color="000000"/>
              <w:right w:val="single" w:sz="4" w:space="0" w:color="000000"/>
            </w:tcBorders>
            <w:tcMar>
              <w:left w:w="0" w:type="dxa"/>
              <w:right w:w="0" w:type="dxa"/>
            </w:tcMar>
          </w:tcPr>
          <w:p w14:paraId="65642B48" w14:textId="77777777" w:rsidR="0025411E" w:rsidRDefault="0025411E" w:rsidP="001F41F2">
            <w:r>
              <w:t>Dissolution</w:t>
            </w:r>
          </w:p>
        </w:tc>
      </w:tr>
      <w:tr w:rsidR="0025411E" w14:paraId="118EEDC2"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1EC3C43C" w14:textId="77777777" w:rsidR="0025411E" w:rsidRDefault="00BD3BA8" w:rsidP="001F41F2">
            <w:hyperlink w:anchor="_heading=h.3bj1y38">
              <w:r w:rsidR="0025411E">
                <w:rPr>
                  <w:color w:val="0000FF"/>
                  <w:u w:val="single"/>
                </w:rPr>
                <w:t>E69</w:t>
              </w:r>
            </w:hyperlink>
            <w:hyperlink w:anchor="_heading=h.3bj1y38"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74BF59B"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181A23E9"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DE06B00"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575B22B"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F410D49" w14:textId="77777777" w:rsidR="0025411E" w:rsidRDefault="0025411E" w:rsidP="001F41F2">
            <w:r>
              <w:t>-</w:t>
            </w:r>
          </w:p>
        </w:tc>
        <w:tc>
          <w:tcPr>
            <w:tcW w:w="4675" w:type="dxa"/>
            <w:gridSpan w:val="14"/>
            <w:tcBorders>
              <w:top w:val="single" w:sz="4" w:space="0" w:color="000000"/>
              <w:left w:val="single" w:sz="4" w:space="0" w:color="000000"/>
              <w:bottom w:val="single" w:sz="4" w:space="0" w:color="000000"/>
              <w:right w:val="single" w:sz="4" w:space="0" w:color="000000"/>
            </w:tcBorders>
            <w:tcMar>
              <w:left w:w="0" w:type="dxa"/>
              <w:right w:w="0" w:type="dxa"/>
            </w:tcMar>
          </w:tcPr>
          <w:p w14:paraId="2DA7986A" w14:textId="77777777" w:rsidR="0025411E" w:rsidRDefault="0025411E" w:rsidP="001F41F2">
            <w:r>
              <w:t>Death</w:t>
            </w:r>
          </w:p>
        </w:tc>
      </w:tr>
      <w:tr w:rsidR="0025411E" w14:paraId="711F8A2F"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3343D763" w14:textId="77777777" w:rsidR="0025411E" w:rsidRDefault="00BD3BA8" w:rsidP="001F41F2">
            <w:pPr>
              <w:rPr>
                <w:i/>
              </w:rPr>
            </w:pPr>
            <w:hyperlink w:anchor="_heading=h.odc9jc">
              <w:r w:rsidR="0025411E">
                <w:rPr>
                  <w:i/>
                  <w:color w:val="0000FF"/>
                  <w:u w:val="single"/>
                </w:rPr>
                <w:t>E81</w:t>
              </w:r>
            </w:hyperlink>
            <w:hyperlink w:anchor="_heading=h.odc9jc"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CAAB560"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4BFCF77F"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2AF91E3"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47C87A1"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186C2759" w14:textId="77777777" w:rsidR="0025411E" w:rsidRDefault="0025411E" w:rsidP="001F41F2">
            <w:pPr>
              <w:rPr>
                <w:i/>
              </w:rPr>
            </w:pPr>
            <w:r>
              <w:rPr>
                <w:i/>
              </w:rPr>
              <w:t>-</w:t>
            </w:r>
          </w:p>
        </w:tc>
        <w:tc>
          <w:tcPr>
            <w:tcW w:w="4675" w:type="dxa"/>
            <w:gridSpan w:val="14"/>
            <w:tcBorders>
              <w:top w:val="single" w:sz="4" w:space="0" w:color="000000"/>
              <w:left w:val="single" w:sz="4" w:space="0" w:color="000000"/>
              <w:bottom w:val="single" w:sz="4" w:space="0" w:color="000000"/>
              <w:right w:val="single" w:sz="4" w:space="0" w:color="000000"/>
            </w:tcBorders>
            <w:tcMar>
              <w:left w:w="0" w:type="dxa"/>
              <w:right w:w="0" w:type="dxa"/>
            </w:tcMar>
          </w:tcPr>
          <w:p w14:paraId="082E3E7A" w14:textId="77777777" w:rsidR="0025411E" w:rsidRDefault="0025411E" w:rsidP="001F41F2">
            <w:pPr>
              <w:rPr>
                <w:i/>
              </w:rPr>
            </w:pPr>
            <w:r>
              <w:rPr>
                <w:i/>
              </w:rPr>
              <w:t>Transformation</w:t>
            </w:r>
          </w:p>
        </w:tc>
      </w:tr>
      <w:tr w:rsidR="0025411E" w14:paraId="2AB16781" w14:textId="77777777" w:rsidTr="00B700FC">
        <w:tc>
          <w:tcPr>
            <w:tcW w:w="673" w:type="dxa"/>
          </w:tcPr>
          <w:p w14:paraId="6205324C" w14:textId="77777777" w:rsidR="0025411E" w:rsidRDefault="00BD3BA8" w:rsidP="001F41F2">
            <w:hyperlink w:anchor="_heading=h.3gnlt4p">
              <w:r w:rsidR="0025411E">
                <w:rPr>
                  <w:color w:val="0000FF"/>
                  <w:u w:val="single"/>
                </w:rPr>
                <w:t>E77</w:t>
              </w:r>
            </w:hyperlink>
          </w:p>
        </w:tc>
        <w:tc>
          <w:tcPr>
            <w:tcW w:w="382" w:type="dxa"/>
          </w:tcPr>
          <w:p w14:paraId="7C6765F2" w14:textId="77777777" w:rsidR="0025411E" w:rsidRDefault="0025411E" w:rsidP="001F41F2">
            <w:r>
              <w:t>-</w:t>
            </w:r>
          </w:p>
        </w:tc>
        <w:tc>
          <w:tcPr>
            <w:tcW w:w="5885" w:type="dxa"/>
            <w:gridSpan w:val="20"/>
          </w:tcPr>
          <w:p w14:paraId="25BEFB0A" w14:textId="77777777" w:rsidR="0025411E" w:rsidRDefault="0025411E" w:rsidP="001F41F2">
            <w:r>
              <w:t>Persistent Item</w:t>
            </w:r>
          </w:p>
        </w:tc>
      </w:tr>
      <w:tr w:rsidR="0025411E" w14:paraId="3DB19415"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2DC9488" w14:textId="77777777" w:rsidR="0025411E" w:rsidRDefault="00BD3BA8" w:rsidP="001F41F2">
            <w:hyperlink w:anchor="_heading=h.4anzqyu">
              <w:r w:rsidR="0025411E">
                <w:rPr>
                  <w:color w:val="0000FF"/>
                  <w:u w:val="single"/>
                </w:rPr>
                <w:t>E70</w:t>
              </w:r>
            </w:hyperlink>
            <w:hyperlink w:anchor="_heading=h.4anzqyu"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33B08FD"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5AD494D2" w14:textId="77777777" w:rsidR="0025411E" w:rsidRDefault="0025411E" w:rsidP="001F41F2">
            <w:r>
              <w:t>-</w:t>
            </w:r>
          </w:p>
        </w:tc>
        <w:tc>
          <w:tcPr>
            <w:tcW w:w="5595" w:type="dxa"/>
            <w:gridSpan w:val="19"/>
            <w:tcBorders>
              <w:top w:val="single" w:sz="4" w:space="0" w:color="000000"/>
              <w:left w:val="single" w:sz="4" w:space="0" w:color="000000"/>
              <w:bottom w:val="single" w:sz="4" w:space="0" w:color="000000"/>
              <w:right w:val="single" w:sz="4" w:space="0" w:color="000000"/>
            </w:tcBorders>
            <w:tcMar>
              <w:left w:w="0" w:type="dxa"/>
              <w:right w:w="0" w:type="dxa"/>
            </w:tcMar>
          </w:tcPr>
          <w:p w14:paraId="285E1DFF" w14:textId="77777777" w:rsidR="0025411E" w:rsidRDefault="0025411E" w:rsidP="001F41F2">
            <w:r>
              <w:t>Thing</w:t>
            </w:r>
          </w:p>
        </w:tc>
      </w:tr>
      <w:tr w:rsidR="0025411E" w14:paraId="556A1A30"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08AB84D" w14:textId="77777777" w:rsidR="0025411E" w:rsidRDefault="00BD3BA8" w:rsidP="001F41F2">
            <w:hyperlink w:anchor="_heading=h.243i4a2">
              <w:r w:rsidR="0025411E">
                <w:rPr>
                  <w:color w:val="0000FF"/>
                  <w:u w:val="single"/>
                </w:rPr>
                <w:t>E72</w:t>
              </w:r>
            </w:hyperlink>
            <w:hyperlink w:anchor="_heading=h.243i4a2"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4CD5789"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14A3FC63"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2161EBB" w14:textId="77777777" w:rsidR="0025411E" w:rsidRDefault="0025411E" w:rsidP="001F41F2">
            <w:r>
              <w:t>-</w:t>
            </w:r>
          </w:p>
        </w:tc>
        <w:tc>
          <w:tcPr>
            <w:tcW w:w="5305" w:type="dxa"/>
            <w:gridSpan w:val="18"/>
            <w:tcBorders>
              <w:top w:val="single" w:sz="4" w:space="0" w:color="000000"/>
              <w:left w:val="single" w:sz="4" w:space="0" w:color="000000"/>
              <w:bottom w:val="single" w:sz="4" w:space="0" w:color="000000"/>
              <w:right w:val="single" w:sz="4" w:space="0" w:color="000000"/>
            </w:tcBorders>
            <w:tcMar>
              <w:left w:w="0" w:type="dxa"/>
              <w:right w:w="0" w:type="dxa"/>
            </w:tcMar>
          </w:tcPr>
          <w:p w14:paraId="55A5D1AF" w14:textId="77777777" w:rsidR="0025411E" w:rsidRDefault="0025411E" w:rsidP="001F41F2">
            <w:r>
              <w:t>Legal Object</w:t>
            </w:r>
          </w:p>
        </w:tc>
      </w:tr>
      <w:tr w:rsidR="0025411E" w14:paraId="1DD349A7"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27B87B1" w14:textId="77777777" w:rsidR="0025411E" w:rsidRDefault="00BD3BA8" w:rsidP="001F41F2">
            <w:hyperlink w:anchor="_heading=h.206ipza">
              <w:r w:rsidR="0025411E">
                <w:rPr>
                  <w:color w:val="0000FF"/>
                  <w:u w:val="single"/>
                </w:rPr>
                <w:t>E18</w:t>
              </w:r>
            </w:hyperlink>
            <w:hyperlink w:anchor="_heading=h.206ipza"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8116C7D"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0F7BD36D"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C6AB22D"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44216F4" w14:textId="77777777" w:rsidR="0025411E" w:rsidRDefault="0025411E" w:rsidP="001F41F2">
            <w:r>
              <w:t>-</w:t>
            </w:r>
          </w:p>
        </w:tc>
        <w:tc>
          <w:tcPr>
            <w:tcW w:w="4994" w:type="dxa"/>
            <w:gridSpan w:val="15"/>
            <w:tcBorders>
              <w:top w:val="single" w:sz="4" w:space="0" w:color="000000"/>
              <w:left w:val="single" w:sz="4" w:space="0" w:color="000000"/>
              <w:bottom w:val="single" w:sz="4" w:space="0" w:color="000000"/>
              <w:right w:val="single" w:sz="4" w:space="0" w:color="000000"/>
            </w:tcBorders>
            <w:tcMar>
              <w:left w:w="0" w:type="dxa"/>
              <w:right w:w="0" w:type="dxa"/>
            </w:tcMar>
          </w:tcPr>
          <w:p w14:paraId="367767BB" w14:textId="77777777" w:rsidR="0025411E" w:rsidRDefault="0025411E" w:rsidP="001F41F2">
            <w:r>
              <w:t>Physical Thing</w:t>
            </w:r>
          </w:p>
        </w:tc>
      </w:tr>
      <w:tr w:rsidR="0025411E" w14:paraId="090C1B39"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4DBD418A" w14:textId="77777777" w:rsidR="0025411E" w:rsidRDefault="00BD3BA8" w:rsidP="001F41F2">
            <w:hyperlink w:anchor="_heading=h.4k668n3">
              <w:r w:rsidR="0025411E">
                <w:rPr>
                  <w:color w:val="0000FF"/>
                  <w:u w:val="single"/>
                </w:rPr>
                <w:t>E19</w:t>
              </w:r>
            </w:hyperlink>
            <w:hyperlink w:anchor="_heading=h.4k668n3"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0883BF9"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3571AE6D"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53D65E2"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F7A8A94"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1B235D28" w14:textId="77777777" w:rsidR="0025411E" w:rsidRDefault="0025411E" w:rsidP="001F41F2">
            <w:r>
              <w:t>-</w:t>
            </w:r>
          </w:p>
        </w:tc>
        <w:tc>
          <w:tcPr>
            <w:tcW w:w="4675" w:type="dxa"/>
            <w:gridSpan w:val="14"/>
            <w:tcBorders>
              <w:top w:val="single" w:sz="4" w:space="0" w:color="000000"/>
              <w:left w:val="single" w:sz="4" w:space="0" w:color="000000"/>
              <w:bottom w:val="single" w:sz="4" w:space="0" w:color="000000"/>
              <w:right w:val="single" w:sz="4" w:space="0" w:color="000000"/>
            </w:tcBorders>
            <w:tcMar>
              <w:left w:w="0" w:type="dxa"/>
              <w:right w:w="0" w:type="dxa"/>
            </w:tcMar>
          </w:tcPr>
          <w:p w14:paraId="36B99814" w14:textId="77777777" w:rsidR="0025411E" w:rsidRDefault="0025411E" w:rsidP="001F41F2">
            <w:r>
              <w:t>Physical Object</w:t>
            </w:r>
          </w:p>
        </w:tc>
      </w:tr>
      <w:tr w:rsidR="0025411E" w14:paraId="3F7C8B0A"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307D1906" w14:textId="77777777" w:rsidR="0025411E" w:rsidRDefault="00BD3BA8" w:rsidP="001F41F2">
            <w:hyperlink w:anchor="_heading=h.2zbgiuw">
              <w:r w:rsidR="0025411E">
                <w:rPr>
                  <w:color w:val="0000FF"/>
                  <w:u w:val="single"/>
                </w:rPr>
                <w:t>E20</w:t>
              </w:r>
            </w:hyperlink>
            <w:hyperlink w:anchor="_heading=h.2zbgiuw"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A35C150"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0B45F481"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5C1B58F"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35EE75F"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ADEF8BC" w14:textId="77777777" w:rsidR="0025411E" w:rsidRDefault="0025411E" w:rsidP="001F41F2">
            <w:r>
              <w:t>-</w:t>
            </w:r>
          </w:p>
        </w:tc>
        <w:tc>
          <w:tcPr>
            <w:tcW w:w="30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46F91A3D" w14:textId="77777777" w:rsidR="0025411E" w:rsidRDefault="0025411E" w:rsidP="001F41F2">
            <w:r>
              <w:t>-</w:t>
            </w:r>
          </w:p>
        </w:tc>
        <w:tc>
          <w:tcPr>
            <w:tcW w:w="4371" w:type="dxa"/>
            <w:gridSpan w:val="10"/>
            <w:tcBorders>
              <w:top w:val="single" w:sz="4" w:space="0" w:color="000000"/>
              <w:left w:val="single" w:sz="4" w:space="0" w:color="000000"/>
              <w:bottom w:val="single" w:sz="4" w:space="0" w:color="000000"/>
              <w:right w:val="single" w:sz="4" w:space="0" w:color="000000"/>
            </w:tcBorders>
            <w:tcMar>
              <w:left w:w="0" w:type="dxa"/>
              <w:right w:w="0" w:type="dxa"/>
            </w:tcMar>
          </w:tcPr>
          <w:p w14:paraId="5D707D1C" w14:textId="77777777" w:rsidR="0025411E" w:rsidRDefault="0025411E" w:rsidP="001F41F2">
            <w:r>
              <w:t>Biological Object</w:t>
            </w:r>
          </w:p>
        </w:tc>
      </w:tr>
      <w:tr w:rsidR="0025411E" w14:paraId="30CDAA14"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27EEDFBE" w14:textId="77777777" w:rsidR="0025411E" w:rsidRDefault="00BD3BA8" w:rsidP="001F41F2">
            <w:hyperlink w:anchor="_heading=h.1egqt2p">
              <w:r w:rsidR="0025411E">
                <w:rPr>
                  <w:color w:val="0000FF"/>
                  <w:u w:val="single"/>
                </w:rPr>
                <w:t>E21</w:t>
              </w:r>
            </w:hyperlink>
            <w:hyperlink w:anchor="_heading=h.1egqt2p"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20A3F16"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2E22F846"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E9B61A3"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9FD5346"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067092F4" w14:textId="77777777" w:rsidR="0025411E" w:rsidRDefault="0025411E" w:rsidP="001F41F2">
            <w:r>
              <w:t>-</w:t>
            </w:r>
          </w:p>
        </w:tc>
        <w:tc>
          <w:tcPr>
            <w:tcW w:w="30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27C24B1F" w14:textId="77777777" w:rsidR="0025411E" w:rsidRDefault="0025411E" w:rsidP="001F41F2">
            <w:r>
              <w:t>-</w:t>
            </w:r>
          </w:p>
        </w:tc>
        <w:tc>
          <w:tcPr>
            <w:tcW w:w="318"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63C8ABBE" w14:textId="77777777" w:rsidR="0025411E" w:rsidRDefault="0025411E" w:rsidP="001F41F2">
            <w:r>
              <w:t>-</w:t>
            </w:r>
          </w:p>
        </w:tc>
        <w:tc>
          <w:tcPr>
            <w:tcW w:w="4053"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24717CCE" w14:textId="77777777" w:rsidR="0025411E" w:rsidRDefault="0025411E" w:rsidP="001F41F2">
            <w:r>
              <w:t>Person</w:t>
            </w:r>
          </w:p>
        </w:tc>
      </w:tr>
      <w:tr w:rsidR="0025411E" w14:paraId="6FC3683F"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5D02806E" w14:textId="77777777" w:rsidR="0025411E" w:rsidRDefault="00BD3BA8" w:rsidP="001F41F2">
            <w:hyperlink w:anchor="_heading=h.3ygebqi">
              <w:r w:rsidR="0025411E">
                <w:rPr>
                  <w:color w:val="0000FF"/>
                  <w:u w:val="single"/>
                </w:rPr>
                <w:t>E22</w:t>
              </w:r>
            </w:hyperlink>
            <w:hyperlink w:anchor="_heading=h.3ygebqi"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405DA85"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2F9D0300"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588D2F2"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D114D60"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BD2564E" w14:textId="77777777" w:rsidR="0025411E" w:rsidRDefault="0025411E" w:rsidP="001F41F2">
            <w:r>
              <w:t>-</w:t>
            </w:r>
          </w:p>
        </w:tc>
        <w:tc>
          <w:tcPr>
            <w:tcW w:w="30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4F45E6E5" w14:textId="77777777" w:rsidR="0025411E" w:rsidRDefault="0025411E" w:rsidP="001F41F2">
            <w:r>
              <w:t>-</w:t>
            </w:r>
          </w:p>
        </w:tc>
        <w:tc>
          <w:tcPr>
            <w:tcW w:w="4371" w:type="dxa"/>
            <w:gridSpan w:val="10"/>
            <w:tcBorders>
              <w:top w:val="single" w:sz="4" w:space="0" w:color="000000"/>
              <w:left w:val="single" w:sz="4" w:space="0" w:color="000000"/>
              <w:bottom w:val="single" w:sz="4" w:space="0" w:color="000000"/>
              <w:right w:val="single" w:sz="4" w:space="0" w:color="000000"/>
            </w:tcBorders>
            <w:tcMar>
              <w:left w:w="0" w:type="dxa"/>
              <w:right w:w="0" w:type="dxa"/>
            </w:tcMar>
          </w:tcPr>
          <w:p w14:paraId="47B7C312" w14:textId="77777777" w:rsidR="0025411E" w:rsidRDefault="0025411E" w:rsidP="001F41F2">
            <w:r>
              <w:t>Human-Made Object</w:t>
            </w:r>
          </w:p>
        </w:tc>
      </w:tr>
      <w:tr w:rsidR="0025411E" w14:paraId="0D7685A6"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36832981" w14:textId="77777777" w:rsidR="0025411E" w:rsidRDefault="00BD3BA8" w:rsidP="001F41F2">
            <w:hyperlink w:anchor="_heading=h.2dlolyb">
              <w:r w:rsidR="0025411E">
                <w:rPr>
                  <w:color w:val="0000FF"/>
                  <w:u w:val="single"/>
                </w:rPr>
                <w:t>E24</w:t>
              </w:r>
            </w:hyperlink>
            <w:hyperlink w:anchor="_heading=h.2dlolyb"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0DC1400"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5F8318B"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D9190C4"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46B7F00"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0AF40E00" w14:textId="77777777" w:rsidR="0025411E" w:rsidRDefault="0025411E" w:rsidP="001F41F2">
            <w:r>
              <w:t>-</w:t>
            </w:r>
          </w:p>
        </w:tc>
        <w:tc>
          <w:tcPr>
            <w:tcW w:w="4675" w:type="dxa"/>
            <w:gridSpan w:val="14"/>
            <w:tcBorders>
              <w:top w:val="single" w:sz="4" w:space="0" w:color="000000"/>
              <w:left w:val="single" w:sz="4" w:space="0" w:color="000000"/>
              <w:bottom w:val="single" w:sz="4" w:space="0" w:color="000000"/>
              <w:right w:val="single" w:sz="4" w:space="0" w:color="000000"/>
            </w:tcBorders>
            <w:tcMar>
              <w:left w:w="0" w:type="dxa"/>
              <w:right w:w="0" w:type="dxa"/>
            </w:tcMar>
          </w:tcPr>
          <w:p w14:paraId="4FC9D829" w14:textId="77777777" w:rsidR="0025411E" w:rsidRDefault="0025411E" w:rsidP="001F41F2">
            <w:r>
              <w:t>Physical Human-Made Thing</w:t>
            </w:r>
          </w:p>
        </w:tc>
      </w:tr>
      <w:tr w:rsidR="0025411E" w14:paraId="7A65E113"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16F1E23C" w14:textId="77777777" w:rsidR="0025411E" w:rsidRDefault="00BD3BA8" w:rsidP="001F41F2">
            <w:pPr>
              <w:rPr>
                <w:i/>
              </w:rPr>
            </w:pPr>
            <w:hyperlink w:anchor="_heading=h.3ygebqi">
              <w:r w:rsidR="0025411E">
                <w:rPr>
                  <w:i/>
                  <w:color w:val="0000FF"/>
                  <w:u w:val="single"/>
                </w:rPr>
                <w:t>E22</w:t>
              </w:r>
            </w:hyperlink>
            <w:hyperlink w:anchor="_heading=h.3ygebqi"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880E2B9"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386C59F"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4584C9D"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A7FF370"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9AABF57" w14:textId="77777777" w:rsidR="0025411E" w:rsidRDefault="0025411E" w:rsidP="001F41F2">
            <w:r>
              <w:t>-</w:t>
            </w:r>
          </w:p>
        </w:tc>
        <w:tc>
          <w:tcPr>
            <w:tcW w:w="30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567B5A86" w14:textId="77777777" w:rsidR="0025411E" w:rsidRDefault="0025411E" w:rsidP="001F41F2">
            <w:r>
              <w:t>-</w:t>
            </w:r>
          </w:p>
        </w:tc>
        <w:tc>
          <w:tcPr>
            <w:tcW w:w="4371" w:type="dxa"/>
            <w:gridSpan w:val="10"/>
            <w:tcBorders>
              <w:top w:val="single" w:sz="4" w:space="0" w:color="000000"/>
              <w:left w:val="single" w:sz="4" w:space="0" w:color="000000"/>
              <w:bottom w:val="single" w:sz="4" w:space="0" w:color="000000"/>
              <w:right w:val="single" w:sz="4" w:space="0" w:color="000000"/>
            </w:tcBorders>
            <w:tcMar>
              <w:left w:w="0" w:type="dxa"/>
              <w:right w:w="0" w:type="dxa"/>
            </w:tcMar>
          </w:tcPr>
          <w:p w14:paraId="554CB26D" w14:textId="77777777" w:rsidR="0025411E" w:rsidRDefault="0025411E" w:rsidP="001F41F2">
            <w:pPr>
              <w:rPr>
                <w:i/>
              </w:rPr>
            </w:pPr>
            <w:r>
              <w:rPr>
                <w:i/>
              </w:rPr>
              <w:t>Human-Made Object</w:t>
            </w:r>
          </w:p>
        </w:tc>
      </w:tr>
      <w:tr w:rsidR="0025411E" w14:paraId="2123FEAC"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3178A22B" w14:textId="77777777" w:rsidR="0025411E" w:rsidRDefault="00BD3BA8" w:rsidP="001F41F2">
            <w:hyperlink w:anchor="_heading=h.3cqmetx">
              <w:r w:rsidR="0025411E">
                <w:rPr>
                  <w:color w:val="0000FF"/>
                  <w:u w:val="single"/>
                </w:rPr>
                <w:t>E25</w:t>
              </w:r>
            </w:hyperlink>
            <w:hyperlink w:anchor="_heading=h.3cqmetx"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BF226A8"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13C1EF79"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20CB2ED"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C38E9E5"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E71A7B7" w14:textId="77777777" w:rsidR="0025411E" w:rsidRDefault="0025411E" w:rsidP="001F41F2">
            <w:r>
              <w:t>-</w:t>
            </w:r>
          </w:p>
        </w:tc>
        <w:tc>
          <w:tcPr>
            <w:tcW w:w="30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693C1A27" w14:textId="77777777" w:rsidR="0025411E" w:rsidRDefault="0025411E" w:rsidP="001F41F2">
            <w:r>
              <w:t>-</w:t>
            </w:r>
          </w:p>
        </w:tc>
        <w:tc>
          <w:tcPr>
            <w:tcW w:w="4371" w:type="dxa"/>
            <w:gridSpan w:val="10"/>
            <w:tcBorders>
              <w:top w:val="single" w:sz="4" w:space="0" w:color="000000"/>
              <w:left w:val="single" w:sz="4" w:space="0" w:color="000000"/>
              <w:bottom w:val="single" w:sz="4" w:space="0" w:color="000000"/>
              <w:right w:val="single" w:sz="4" w:space="0" w:color="000000"/>
            </w:tcBorders>
            <w:tcMar>
              <w:left w:w="0" w:type="dxa"/>
              <w:right w:w="0" w:type="dxa"/>
            </w:tcMar>
          </w:tcPr>
          <w:p w14:paraId="41C441FB" w14:textId="77777777" w:rsidR="0025411E" w:rsidRDefault="0025411E" w:rsidP="001F41F2">
            <w:r>
              <w:t>Human-Made Feature</w:t>
            </w:r>
          </w:p>
        </w:tc>
      </w:tr>
      <w:tr w:rsidR="0025411E" w14:paraId="13AF081E"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CEDC0B5" w14:textId="77777777" w:rsidR="0025411E" w:rsidRDefault="00BD3BA8" w:rsidP="001F41F2">
            <w:hyperlink w:anchor="_heading=h.1vsw3ci">
              <w:r w:rsidR="0025411E">
                <w:rPr>
                  <w:color w:val="0000FF"/>
                  <w:u w:val="single"/>
                </w:rPr>
                <w:t>E78</w:t>
              </w:r>
            </w:hyperlink>
            <w:hyperlink w:anchor="_heading=h.1vsw3ci"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806D0BF"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488305EE"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5874D6E"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2B26A3A"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1A1F0CF" w14:textId="77777777" w:rsidR="0025411E" w:rsidRDefault="0025411E" w:rsidP="001F41F2">
            <w:r>
              <w:t>-</w:t>
            </w:r>
          </w:p>
        </w:tc>
        <w:tc>
          <w:tcPr>
            <w:tcW w:w="30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1CA028D1" w14:textId="77777777" w:rsidR="0025411E" w:rsidRDefault="0025411E" w:rsidP="001F41F2">
            <w:r>
              <w:t>-</w:t>
            </w:r>
          </w:p>
        </w:tc>
        <w:tc>
          <w:tcPr>
            <w:tcW w:w="4371" w:type="dxa"/>
            <w:gridSpan w:val="10"/>
            <w:tcBorders>
              <w:top w:val="single" w:sz="4" w:space="0" w:color="000000"/>
              <w:left w:val="single" w:sz="4" w:space="0" w:color="000000"/>
              <w:bottom w:val="single" w:sz="4" w:space="0" w:color="000000"/>
              <w:right w:val="single" w:sz="4" w:space="0" w:color="000000"/>
            </w:tcBorders>
            <w:tcMar>
              <w:left w:w="0" w:type="dxa"/>
              <w:right w:w="0" w:type="dxa"/>
            </w:tcMar>
          </w:tcPr>
          <w:p w14:paraId="474A97D1" w14:textId="77777777" w:rsidR="0025411E" w:rsidRDefault="0025411E" w:rsidP="001F41F2">
            <w:r>
              <w:t>Curated Holding</w:t>
            </w:r>
          </w:p>
        </w:tc>
      </w:tr>
      <w:tr w:rsidR="0025411E" w14:paraId="4CCBDE41"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3CD71C8C" w14:textId="77777777" w:rsidR="0025411E" w:rsidRDefault="00BD3BA8" w:rsidP="001F41F2">
            <w:hyperlink w:anchor="_heading=h.1rvwp1q">
              <w:r w:rsidR="0025411E">
                <w:rPr>
                  <w:color w:val="0000FF"/>
                  <w:u w:val="single"/>
                </w:rPr>
                <w:t>E26</w:t>
              </w:r>
            </w:hyperlink>
            <w:hyperlink w:anchor="_heading=h.1rvwp1q"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36F02CC"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4CB2113"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FC0D55B"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3C5DCDA"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8B6540A" w14:textId="77777777" w:rsidR="0025411E" w:rsidRDefault="0025411E" w:rsidP="001F41F2">
            <w:r>
              <w:t>-</w:t>
            </w:r>
          </w:p>
        </w:tc>
        <w:tc>
          <w:tcPr>
            <w:tcW w:w="4675" w:type="dxa"/>
            <w:gridSpan w:val="14"/>
            <w:tcBorders>
              <w:top w:val="single" w:sz="4" w:space="0" w:color="000000"/>
              <w:left w:val="single" w:sz="4" w:space="0" w:color="000000"/>
              <w:bottom w:val="single" w:sz="4" w:space="0" w:color="000000"/>
              <w:right w:val="single" w:sz="4" w:space="0" w:color="000000"/>
            </w:tcBorders>
            <w:tcMar>
              <w:left w:w="0" w:type="dxa"/>
              <w:right w:w="0" w:type="dxa"/>
            </w:tcMar>
          </w:tcPr>
          <w:p w14:paraId="75C2C9FD" w14:textId="77777777" w:rsidR="0025411E" w:rsidRDefault="0025411E" w:rsidP="001F41F2">
            <w:r>
              <w:t>Physical Feature</w:t>
            </w:r>
          </w:p>
        </w:tc>
      </w:tr>
      <w:tr w:rsidR="0025411E" w14:paraId="01356278"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441A3A75" w14:textId="77777777" w:rsidR="0025411E" w:rsidRDefault="00BD3BA8" w:rsidP="001F41F2">
            <w:hyperlink w:anchor="_heading=h.4bvk7pj">
              <w:r w:rsidR="0025411E">
                <w:rPr>
                  <w:color w:val="0000FF"/>
                  <w:u w:val="single"/>
                </w:rPr>
                <w:t>E27</w:t>
              </w:r>
            </w:hyperlink>
            <w:hyperlink w:anchor="_heading=h.4bvk7pj"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D4161FC"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1058E554"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D6286C1"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7D87FA5"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17A59524" w14:textId="77777777" w:rsidR="0025411E" w:rsidRDefault="0025411E" w:rsidP="001F41F2">
            <w:r>
              <w:t>-</w:t>
            </w:r>
          </w:p>
        </w:tc>
        <w:tc>
          <w:tcPr>
            <w:tcW w:w="30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46574265" w14:textId="77777777" w:rsidR="0025411E" w:rsidRDefault="0025411E" w:rsidP="001F41F2">
            <w:r>
              <w:t>-</w:t>
            </w:r>
          </w:p>
        </w:tc>
        <w:tc>
          <w:tcPr>
            <w:tcW w:w="4371" w:type="dxa"/>
            <w:gridSpan w:val="10"/>
            <w:tcBorders>
              <w:top w:val="single" w:sz="4" w:space="0" w:color="000000"/>
              <w:left w:val="single" w:sz="4" w:space="0" w:color="000000"/>
              <w:bottom w:val="single" w:sz="4" w:space="0" w:color="000000"/>
              <w:right w:val="single" w:sz="4" w:space="0" w:color="000000"/>
            </w:tcBorders>
            <w:tcMar>
              <w:left w:w="0" w:type="dxa"/>
              <w:right w:w="0" w:type="dxa"/>
            </w:tcMar>
          </w:tcPr>
          <w:p w14:paraId="1C9AFF00" w14:textId="77777777" w:rsidR="0025411E" w:rsidRDefault="0025411E" w:rsidP="001F41F2">
            <w:r>
              <w:t>Site</w:t>
            </w:r>
          </w:p>
        </w:tc>
      </w:tr>
      <w:tr w:rsidR="0025411E" w14:paraId="52DCCF0D"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80F434C" w14:textId="77777777" w:rsidR="0025411E" w:rsidRDefault="00BD3BA8" w:rsidP="001F41F2">
            <w:pPr>
              <w:rPr>
                <w:i/>
              </w:rPr>
            </w:pPr>
            <w:hyperlink w:anchor="_heading=h.3cqmetx">
              <w:r w:rsidR="0025411E">
                <w:rPr>
                  <w:i/>
                  <w:color w:val="0000FF"/>
                  <w:u w:val="single"/>
                </w:rPr>
                <w:t>E25</w:t>
              </w:r>
            </w:hyperlink>
            <w:hyperlink w:anchor="_heading=h.3cqmetx"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C95B32B"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1607680B"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52F255E"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CB969E7"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020AC32" w14:textId="77777777" w:rsidR="0025411E" w:rsidRDefault="0025411E" w:rsidP="001F41F2">
            <w:r>
              <w:t>-</w:t>
            </w:r>
          </w:p>
        </w:tc>
        <w:tc>
          <w:tcPr>
            <w:tcW w:w="30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207AB596" w14:textId="77777777" w:rsidR="0025411E" w:rsidRDefault="0025411E" w:rsidP="001F41F2">
            <w:r>
              <w:t>-</w:t>
            </w:r>
          </w:p>
        </w:tc>
        <w:tc>
          <w:tcPr>
            <w:tcW w:w="4371" w:type="dxa"/>
            <w:gridSpan w:val="10"/>
            <w:tcBorders>
              <w:top w:val="single" w:sz="4" w:space="0" w:color="000000"/>
              <w:left w:val="single" w:sz="4" w:space="0" w:color="000000"/>
              <w:bottom w:val="single" w:sz="4" w:space="0" w:color="000000"/>
              <w:right w:val="single" w:sz="4" w:space="0" w:color="000000"/>
            </w:tcBorders>
            <w:tcMar>
              <w:left w:w="0" w:type="dxa"/>
              <w:right w:w="0" w:type="dxa"/>
            </w:tcMar>
          </w:tcPr>
          <w:p w14:paraId="1E94F08B" w14:textId="77777777" w:rsidR="0025411E" w:rsidRDefault="0025411E" w:rsidP="001F41F2">
            <w:pPr>
              <w:rPr>
                <w:i/>
              </w:rPr>
            </w:pPr>
            <w:r>
              <w:rPr>
                <w:i/>
              </w:rPr>
              <w:t>Human-Made Feature</w:t>
            </w:r>
          </w:p>
        </w:tc>
      </w:tr>
      <w:tr w:rsidR="0025411E" w14:paraId="75CDFFAA"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BFFF54B" w14:textId="77777777" w:rsidR="0025411E" w:rsidRDefault="00BD3BA8" w:rsidP="001F41F2">
            <w:hyperlink w:anchor="_heading=h.302dr9l">
              <w:r w:rsidR="0025411E">
                <w:rPr>
                  <w:color w:val="0000FF"/>
                  <w:u w:val="single"/>
                </w:rPr>
                <w:t>E90</w:t>
              </w:r>
            </w:hyperlink>
            <w:hyperlink w:anchor="_heading=h.302dr9l"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5723AB4"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2A42D9FE"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1B1AD81"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85A0B98" w14:textId="77777777" w:rsidR="0025411E" w:rsidRDefault="0025411E" w:rsidP="001F41F2">
            <w:r>
              <w:t>-</w:t>
            </w:r>
          </w:p>
        </w:tc>
        <w:tc>
          <w:tcPr>
            <w:tcW w:w="4994" w:type="dxa"/>
            <w:gridSpan w:val="15"/>
            <w:tcBorders>
              <w:top w:val="single" w:sz="4" w:space="0" w:color="000000"/>
              <w:left w:val="single" w:sz="4" w:space="0" w:color="000000"/>
              <w:bottom w:val="single" w:sz="4" w:space="0" w:color="000000"/>
              <w:right w:val="single" w:sz="4" w:space="0" w:color="000000"/>
            </w:tcBorders>
            <w:tcMar>
              <w:left w:w="0" w:type="dxa"/>
              <w:right w:w="0" w:type="dxa"/>
            </w:tcMar>
          </w:tcPr>
          <w:p w14:paraId="317BCF57" w14:textId="77777777" w:rsidR="0025411E" w:rsidRDefault="0025411E" w:rsidP="001F41F2">
            <w:r>
              <w:t>Symbolic Object</w:t>
            </w:r>
          </w:p>
        </w:tc>
      </w:tr>
      <w:tr w:rsidR="0025411E" w14:paraId="332688A1"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AD60C66" w14:textId="77777777" w:rsidR="0025411E" w:rsidRDefault="00BD3BA8" w:rsidP="001F41F2">
            <w:hyperlink w:anchor="_heading=h.338fx5o">
              <w:r w:rsidR="0025411E">
                <w:rPr>
                  <w:color w:val="0000FF"/>
                  <w:u w:val="single"/>
                </w:rPr>
                <w:t>E73</w:t>
              </w:r>
            </w:hyperlink>
            <w:r w:rsidR="0025411E">
              <w:t xml:space="preserve"> </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0A697C6"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12193E01"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D6C733F"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48E16C8"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0A0CE5A1" w14:textId="77777777" w:rsidR="0025411E" w:rsidRDefault="0025411E" w:rsidP="001F41F2">
            <w:r>
              <w:t>-</w:t>
            </w:r>
          </w:p>
        </w:tc>
        <w:tc>
          <w:tcPr>
            <w:tcW w:w="4675" w:type="dxa"/>
            <w:gridSpan w:val="14"/>
            <w:tcBorders>
              <w:top w:val="single" w:sz="4" w:space="0" w:color="000000"/>
              <w:left w:val="single" w:sz="4" w:space="0" w:color="000000"/>
              <w:bottom w:val="single" w:sz="4" w:space="0" w:color="000000"/>
              <w:right w:val="single" w:sz="4" w:space="0" w:color="000000"/>
            </w:tcBorders>
            <w:tcMar>
              <w:left w:w="0" w:type="dxa"/>
              <w:right w:w="0" w:type="dxa"/>
            </w:tcMar>
          </w:tcPr>
          <w:p w14:paraId="2BD2056A" w14:textId="77777777" w:rsidR="0025411E" w:rsidRDefault="0025411E" w:rsidP="001F41F2">
            <w:r>
              <w:t>Information Object</w:t>
            </w:r>
          </w:p>
        </w:tc>
      </w:tr>
      <w:tr w:rsidR="0025411E" w14:paraId="22A62F63"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8544926" w14:textId="77777777" w:rsidR="0025411E" w:rsidRDefault="00BD3BA8" w:rsidP="001F41F2">
            <w:hyperlink w:anchor="_heading=h.1664s55">
              <w:r w:rsidR="0025411E">
                <w:rPr>
                  <w:color w:val="0000FF"/>
                  <w:u w:val="single"/>
                </w:rPr>
                <w:t>E29</w:t>
              </w:r>
            </w:hyperlink>
            <w:r w:rsidR="0025411E">
              <w:t xml:space="preserve"> </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4872DA5"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50EEC990"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3B7831C"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22DB54B"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0E90DC49" w14:textId="77777777" w:rsidR="0025411E" w:rsidRDefault="0025411E" w:rsidP="001F41F2">
            <w:r>
              <w:t>-</w:t>
            </w:r>
          </w:p>
        </w:tc>
        <w:tc>
          <w:tcPr>
            <w:tcW w:w="29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665F8E6B" w14:textId="77777777" w:rsidR="0025411E" w:rsidRDefault="0025411E" w:rsidP="001F41F2"/>
        </w:tc>
        <w:tc>
          <w:tcPr>
            <w:tcW w:w="4384" w:type="dxa"/>
            <w:gridSpan w:val="11"/>
            <w:tcBorders>
              <w:top w:val="single" w:sz="4" w:space="0" w:color="000000"/>
              <w:left w:val="single" w:sz="4" w:space="0" w:color="000000"/>
              <w:bottom w:val="single" w:sz="4" w:space="0" w:color="000000"/>
              <w:right w:val="single" w:sz="4" w:space="0" w:color="000000"/>
            </w:tcBorders>
            <w:tcMar>
              <w:left w:w="0" w:type="dxa"/>
              <w:right w:w="0" w:type="dxa"/>
            </w:tcMar>
          </w:tcPr>
          <w:p w14:paraId="7AE79E05" w14:textId="77777777" w:rsidR="0025411E" w:rsidRDefault="0025411E" w:rsidP="001F41F2">
            <w:r>
              <w:t>Design or Procedure</w:t>
            </w:r>
          </w:p>
        </w:tc>
      </w:tr>
      <w:tr w:rsidR="0025411E" w14:paraId="61A88879"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5C74AF52" w14:textId="77777777" w:rsidR="0025411E" w:rsidRDefault="00BD3BA8" w:rsidP="001F41F2">
            <w:hyperlink w:anchor="_heading=h.34g0dwd">
              <w:r w:rsidR="0025411E">
                <w:rPr>
                  <w:color w:val="0000FF"/>
                  <w:u w:val="single"/>
                </w:rPr>
                <w:t>E31</w:t>
              </w:r>
            </w:hyperlink>
            <w:hyperlink w:anchor="_heading=h.34g0dwd"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376CC23"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F820B0A"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AEE84E8"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B6D7EF0"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2ABA20A" w14:textId="77777777" w:rsidR="0025411E" w:rsidRDefault="0025411E" w:rsidP="001F41F2">
            <w:r>
              <w:t>-</w:t>
            </w:r>
          </w:p>
        </w:tc>
        <w:tc>
          <w:tcPr>
            <w:tcW w:w="29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6D74465A" w14:textId="77777777" w:rsidR="0025411E" w:rsidRDefault="0025411E" w:rsidP="001F41F2"/>
        </w:tc>
        <w:tc>
          <w:tcPr>
            <w:tcW w:w="4384" w:type="dxa"/>
            <w:gridSpan w:val="11"/>
            <w:tcBorders>
              <w:top w:val="single" w:sz="4" w:space="0" w:color="000000"/>
              <w:left w:val="single" w:sz="4" w:space="0" w:color="000000"/>
              <w:bottom w:val="single" w:sz="4" w:space="0" w:color="000000"/>
              <w:right w:val="single" w:sz="4" w:space="0" w:color="000000"/>
            </w:tcBorders>
            <w:tcMar>
              <w:left w:w="0" w:type="dxa"/>
              <w:right w:w="0" w:type="dxa"/>
            </w:tcMar>
          </w:tcPr>
          <w:p w14:paraId="20BBDA0A" w14:textId="77777777" w:rsidR="0025411E" w:rsidRDefault="0025411E" w:rsidP="001F41F2">
            <w:r>
              <w:t>Document</w:t>
            </w:r>
          </w:p>
        </w:tc>
      </w:tr>
      <w:tr w:rsidR="0025411E" w14:paraId="15FA7239"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198877CE" w14:textId="77777777" w:rsidR="0025411E" w:rsidRDefault="00BD3BA8" w:rsidP="001F41F2">
            <w:hyperlink w:anchor="_heading=h.43ky6rz">
              <w:r w:rsidR="0025411E">
                <w:rPr>
                  <w:color w:val="0000FF"/>
                  <w:u w:val="single"/>
                </w:rPr>
                <w:t>E32</w:t>
              </w:r>
            </w:hyperlink>
            <w:hyperlink w:anchor="_heading=h.43ky6rz"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368D841"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083CF4DB"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58A34BA"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2157BC4"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D39F0E2" w14:textId="77777777" w:rsidR="0025411E" w:rsidRDefault="0025411E" w:rsidP="001F41F2">
            <w:r>
              <w:t>-</w:t>
            </w:r>
          </w:p>
        </w:tc>
        <w:tc>
          <w:tcPr>
            <w:tcW w:w="29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42DAF068" w14:textId="77777777" w:rsidR="0025411E" w:rsidRDefault="0025411E" w:rsidP="001F41F2">
            <w:r>
              <w:t>-</w:t>
            </w:r>
          </w:p>
        </w:tc>
        <w:tc>
          <w:tcPr>
            <w:tcW w:w="283"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6445AB9B" w14:textId="77777777" w:rsidR="0025411E" w:rsidRDefault="0025411E" w:rsidP="001F41F2">
            <w:r>
              <w:t>-</w:t>
            </w:r>
          </w:p>
        </w:tc>
        <w:tc>
          <w:tcPr>
            <w:tcW w:w="4101" w:type="dxa"/>
            <w:gridSpan w:val="7"/>
            <w:tcBorders>
              <w:top w:val="single" w:sz="4" w:space="0" w:color="000000"/>
              <w:left w:val="single" w:sz="4" w:space="0" w:color="000000"/>
              <w:bottom w:val="single" w:sz="4" w:space="0" w:color="000000"/>
              <w:right w:val="single" w:sz="4" w:space="0" w:color="000000"/>
            </w:tcBorders>
            <w:tcMar>
              <w:left w:w="0" w:type="dxa"/>
              <w:right w:w="0" w:type="dxa"/>
            </w:tcMar>
          </w:tcPr>
          <w:p w14:paraId="5FD553BD" w14:textId="77777777" w:rsidR="0025411E" w:rsidRDefault="0025411E" w:rsidP="001F41F2">
            <w:r>
              <w:t>Authority Document</w:t>
            </w:r>
          </w:p>
        </w:tc>
      </w:tr>
      <w:tr w:rsidR="0025411E" w14:paraId="36136C77"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43FCB226" w14:textId="77777777" w:rsidR="0025411E" w:rsidRDefault="00BD3BA8" w:rsidP="001F41F2">
            <w:hyperlink w:anchor="_heading=h.xvir7l">
              <w:r w:rsidR="0025411E">
                <w:rPr>
                  <w:color w:val="0000FF"/>
                  <w:u w:val="single"/>
                </w:rPr>
                <w:t>E33</w:t>
              </w:r>
            </w:hyperlink>
            <w:hyperlink w:anchor="_heading=h.xvir7l"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04B338C"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005503B"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6E3E77D"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0346A38"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35DBCEF2" w14:textId="77777777" w:rsidR="0025411E" w:rsidRDefault="0025411E" w:rsidP="001F41F2">
            <w:r>
              <w:t>-</w:t>
            </w:r>
          </w:p>
        </w:tc>
        <w:tc>
          <w:tcPr>
            <w:tcW w:w="29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4C9EE345" w14:textId="77777777" w:rsidR="0025411E" w:rsidRDefault="0025411E" w:rsidP="001F41F2">
            <w:r>
              <w:t>-</w:t>
            </w:r>
          </w:p>
        </w:tc>
        <w:tc>
          <w:tcPr>
            <w:tcW w:w="4384" w:type="dxa"/>
            <w:gridSpan w:val="11"/>
            <w:tcBorders>
              <w:top w:val="single" w:sz="4" w:space="0" w:color="000000"/>
              <w:left w:val="single" w:sz="4" w:space="0" w:color="000000"/>
              <w:bottom w:val="single" w:sz="4" w:space="0" w:color="000000"/>
              <w:right w:val="single" w:sz="4" w:space="0" w:color="000000"/>
            </w:tcBorders>
            <w:tcMar>
              <w:left w:w="0" w:type="dxa"/>
              <w:right w:w="0" w:type="dxa"/>
            </w:tcMar>
          </w:tcPr>
          <w:p w14:paraId="0681A13E" w14:textId="77777777" w:rsidR="0025411E" w:rsidRDefault="0025411E" w:rsidP="001F41F2">
            <w:r>
              <w:t>Linguistic Object</w:t>
            </w:r>
          </w:p>
        </w:tc>
      </w:tr>
      <w:tr w:rsidR="0025411E" w14:paraId="2DCBB520"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2234D9C3" w14:textId="77777777" w:rsidR="0025411E" w:rsidRDefault="00BD3BA8" w:rsidP="001F41F2">
            <w:hyperlink w:anchor="_heading=h.1x0gk37">
              <w:r w:rsidR="0025411E">
                <w:rPr>
                  <w:color w:val="0000FF"/>
                  <w:u w:val="single"/>
                </w:rPr>
                <w:t>E34</w:t>
              </w:r>
            </w:hyperlink>
            <w:hyperlink w:anchor="_heading=h.1x0gk37"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092E115"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DD1DB43"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6D5841C"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83A203A"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8F34D39" w14:textId="77777777" w:rsidR="0025411E" w:rsidRDefault="0025411E" w:rsidP="001F41F2">
            <w:r>
              <w:t>-</w:t>
            </w:r>
          </w:p>
        </w:tc>
        <w:tc>
          <w:tcPr>
            <w:tcW w:w="29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58E68329" w14:textId="77777777" w:rsidR="0025411E" w:rsidRDefault="0025411E" w:rsidP="001F41F2">
            <w:r>
              <w:t>-</w:t>
            </w:r>
          </w:p>
        </w:tc>
        <w:tc>
          <w:tcPr>
            <w:tcW w:w="339"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1E42949D" w14:textId="77777777" w:rsidR="0025411E" w:rsidRDefault="0025411E" w:rsidP="001F41F2">
            <w:r>
              <w:t>-</w:t>
            </w:r>
          </w:p>
        </w:tc>
        <w:tc>
          <w:tcPr>
            <w:tcW w:w="4045"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7B4C00E8" w14:textId="77777777" w:rsidR="0025411E" w:rsidRDefault="0025411E" w:rsidP="001F41F2">
            <w:r>
              <w:t>Inscription</w:t>
            </w:r>
          </w:p>
        </w:tc>
      </w:tr>
      <w:tr w:rsidR="0025411E" w14:paraId="53261964"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AF05561" w14:textId="77777777" w:rsidR="0025411E" w:rsidRDefault="00BD3BA8" w:rsidP="001F41F2">
            <w:hyperlink w:anchor="_heading=h.4h042r0">
              <w:r w:rsidR="0025411E">
                <w:rPr>
                  <w:color w:val="0000FF"/>
                  <w:u w:val="single"/>
                </w:rPr>
                <w:t>E35</w:t>
              </w:r>
            </w:hyperlink>
            <w:hyperlink w:anchor="_heading=h.4h042r0"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1085263"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74D8C62"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50F8583"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F81BA5F"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0ED7A8CE" w14:textId="77777777" w:rsidR="0025411E" w:rsidRDefault="0025411E" w:rsidP="001F41F2">
            <w:r>
              <w:t>-</w:t>
            </w:r>
          </w:p>
        </w:tc>
        <w:tc>
          <w:tcPr>
            <w:tcW w:w="29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02739598" w14:textId="77777777" w:rsidR="0025411E" w:rsidRDefault="0025411E" w:rsidP="001F41F2">
            <w:r>
              <w:t>-</w:t>
            </w:r>
          </w:p>
        </w:tc>
        <w:tc>
          <w:tcPr>
            <w:tcW w:w="339"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273EA8E2" w14:textId="77777777" w:rsidR="0025411E" w:rsidRDefault="0025411E" w:rsidP="001F41F2">
            <w:r>
              <w:t>-</w:t>
            </w:r>
          </w:p>
        </w:tc>
        <w:tc>
          <w:tcPr>
            <w:tcW w:w="4045"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29E1B694" w14:textId="77777777" w:rsidR="0025411E" w:rsidRDefault="0025411E" w:rsidP="001F41F2">
            <w:r>
              <w:t>Title</w:t>
            </w:r>
          </w:p>
        </w:tc>
      </w:tr>
      <w:tr w:rsidR="0025411E" w14:paraId="717696C8"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7A8F20F" w14:textId="77777777" w:rsidR="0025411E" w:rsidRDefault="00BD3BA8" w:rsidP="001F41F2">
            <w:hyperlink w:anchor="_heading=h.2w5ecyt">
              <w:r w:rsidR="0025411E">
                <w:rPr>
                  <w:color w:val="0000FF"/>
                  <w:u w:val="single"/>
                </w:rPr>
                <w:t>E36</w:t>
              </w:r>
            </w:hyperlink>
            <w:hyperlink w:anchor="_heading=h.2w5ecyt"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75B1666"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C76FEB9"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C16FDD6"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914D3B0"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F09AB59" w14:textId="77777777" w:rsidR="0025411E" w:rsidRDefault="0025411E" w:rsidP="001F41F2">
            <w:r>
              <w:t>-</w:t>
            </w:r>
          </w:p>
        </w:tc>
        <w:tc>
          <w:tcPr>
            <w:tcW w:w="29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30FF802D" w14:textId="77777777" w:rsidR="0025411E" w:rsidRDefault="0025411E" w:rsidP="001F41F2"/>
        </w:tc>
        <w:tc>
          <w:tcPr>
            <w:tcW w:w="4384" w:type="dxa"/>
            <w:gridSpan w:val="11"/>
            <w:tcBorders>
              <w:top w:val="single" w:sz="4" w:space="0" w:color="000000"/>
              <w:left w:val="single" w:sz="4" w:space="0" w:color="000000"/>
              <w:bottom w:val="single" w:sz="4" w:space="0" w:color="000000"/>
              <w:right w:val="single" w:sz="4" w:space="0" w:color="000000"/>
            </w:tcBorders>
            <w:tcMar>
              <w:left w:w="0" w:type="dxa"/>
              <w:right w:w="0" w:type="dxa"/>
            </w:tcMar>
          </w:tcPr>
          <w:p w14:paraId="54E50827" w14:textId="77777777" w:rsidR="0025411E" w:rsidRDefault="0025411E" w:rsidP="001F41F2">
            <w:r>
              <w:t>Visual Item</w:t>
            </w:r>
          </w:p>
        </w:tc>
      </w:tr>
      <w:tr w:rsidR="0025411E" w14:paraId="2774FB1E"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D8375F5" w14:textId="77777777" w:rsidR="0025411E" w:rsidRDefault="00BD3BA8" w:rsidP="001F41F2">
            <w:hyperlink w:anchor="_heading=h.3vac5uf">
              <w:r w:rsidR="0025411E">
                <w:rPr>
                  <w:color w:val="0000FF"/>
                  <w:u w:val="single"/>
                </w:rPr>
                <w:t>E37</w:t>
              </w:r>
            </w:hyperlink>
            <w:hyperlink w:anchor="_heading=h.3vac5uf"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7512938"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2FA734DE"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CA3F53A"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9037DF8"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16049360" w14:textId="77777777" w:rsidR="0025411E" w:rsidRDefault="0025411E" w:rsidP="001F41F2">
            <w:r>
              <w:t>-</w:t>
            </w:r>
          </w:p>
        </w:tc>
        <w:tc>
          <w:tcPr>
            <w:tcW w:w="29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48967C27" w14:textId="77777777" w:rsidR="0025411E" w:rsidRDefault="0025411E" w:rsidP="001F41F2">
            <w:r>
              <w:t>-</w:t>
            </w:r>
          </w:p>
        </w:tc>
        <w:tc>
          <w:tcPr>
            <w:tcW w:w="339"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5025B970" w14:textId="77777777" w:rsidR="0025411E" w:rsidRDefault="0025411E" w:rsidP="001F41F2">
            <w:r>
              <w:t>-</w:t>
            </w:r>
          </w:p>
        </w:tc>
        <w:tc>
          <w:tcPr>
            <w:tcW w:w="4045"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5247CC49" w14:textId="77777777" w:rsidR="0025411E" w:rsidRDefault="0025411E" w:rsidP="001F41F2">
            <w:r>
              <w:t>Mark</w:t>
            </w:r>
          </w:p>
        </w:tc>
      </w:tr>
      <w:tr w:rsidR="0025411E" w14:paraId="56535D85"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4DD26545" w14:textId="77777777" w:rsidR="0025411E" w:rsidRDefault="00BD3BA8" w:rsidP="001F41F2">
            <w:pPr>
              <w:rPr>
                <w:i/>
              </w:rPr>
            </w:pPr>
            <w:hyperlink w:anchor="_heading=h.1x0gk37">
              <w:r w:rsidR="0025411E">
                <w:rPr>
                  <w:i/>
                  <w:color w:val="0000FF"/>
                  <w:u w:val="single"/>
                </w:rPr>
                <w:t>E34</w:t>
              </w:r>
            </w:hyperlink>
            <w:hyperlink w:anchor="_heading=h.1x0gk37"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B83EAD3"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2ED46391"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4FC6D05"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2EF2D44"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CA83204" w14:textId="77777777" w:rsidR="0025411E" w:rsidRDefault="0025411E" w:rsidP="001F41F2">
            <w:r>
              <w:t>-</w:t>
            </w:r>
          </w:p>
        </w:tc>
        <w:tc>
          <w:tcPr>
            <w:tcW w:w="29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4B9392A7" w14:textId="77777777" w:rsidR="0025411E" w:rsidRDefault="0025411E" w:rsidP="001F41F2">
            <w:r>
              <w:t>-</w:t>
            </w:r>
          </w:p>
        </w:tc>
        <w:tc>
          <w:tcPr>
            <w:tcW w:w="331"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776E0148" w14:textId="77777777" w:rsidR="0025411E" w:rsidRDefault="0025411E" w:rsidP="001F41F2">
            <w:r>
              <w:t>-</w:t>
            </w:r>
          </w:p>
        </w:tc>
        <w:tc>
          <w:tcPr>
            <w:tcW w:w="285"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52342795" w14:textId="77777777" w:rsidR="0025411E" w:rsidRDefault="0025411E" w:rsidP="001F41F2">
            <w:pPr>
              <w:rPr>
                <w:i/>
              </w:rPr>
            </w:pPr>
            <w:r>
              <w:rPr>
                <w:i/>
              </w:rPr>
              <w:t>-</w:t>
            </w:r>
          </w:p>
        </w:tc>
        <w:tc>
          <w:tcPr>
            <w:tcW w:w="3768"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35DF65DB" w14:textId="77777777" w:rsidR="0025411E" w:rsidRDefault="0025411E" w:rsidP="001F41F2">
            <w:pPr>
              <w:rPr>
                <w:i/>
              </w:rPr>
            </w:pPr>
            <w:r>
              <w:rPr>
                <w:i/>
              </w:rPr>
              <w:t>Inscription</w:t>
            </w:r>
          </w:p>
        </w:tc>
      </w:tr>
      <w:tr w:rsidR="0025411E" w14:paraId="7555678A"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5737A4C9" w14:textId="77777777" w:rsidR="0025411E" w:rsidRDefault="00BD3BA8" w:rsidP="001F41F2">
            <w:hyperlink w:anchor="_heading=h.48pi1tg">
              <w:r w:rsidR="0025411E">
                <w:rPr>
                  <w:color w:val="0000FF"/>
                  <w:u w:val="single"/>
                </w:rPr>
                <w:t>E41</w:t>
              </w:r>
            </w:hyperlink>
            <w:hyperlink w:anchor="_heading=h.48pi1tg"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CB99B53"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47886CA2"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7BC6681"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1B55307"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543F3086" w14:textId="77777777" w:rsidR="0025411E" w:rsidRDefault="0025411E" w:rsidP="001F41F2">
            <w:r>
              <w:t>-</w:t>
            </w:r>
          </w:p>
        </w:tc>
        <w:tc>
          <w:tcPr>
            <w:tcW w:w="4675" w:type="dxa"/>
            <w:gridSpan w:val="14"/>
            <w:tcBorders>
              <w:top w:val="single" w:sz="4" w:space="0" w:color="000000"/>
              <w:left w:val="single" w:sz="4" w:space="0" w:color="000000"/>
              <w:bottom w:val="single" w:sz="4" w:space="0" w:color="000000"/>
              <w:right w:val="single" w:sz="4" w:space="0" w:color="000000"/>
            </w:tcBorders>
            <w:tcMar>
              <w:left w:w="0" w:type="dxa"/>
              <w:right w:w="0" w:type="dxa"/>
            </w:tcMar>
          </w:tcPr>
          <w:p w14:paraId="17355D9F" w14:textId="77777777" w:rsidR="0025411E" w:rsidRDefault="0025411E" w:rsidP="001F41F2">
            <w:r>
              <w:t>Appellation</w:t>
            </w:r>
          </w:p>
        </w:tc>
      </w:tr>
      <w:tr w:rsidR="0025411E" w14:paraId="30DECF3D"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871FD9C" w14:textId="77777777" w:rsidR="0025411E" w:rsidRDefault="00BD3BA8" w:rsidP="001F41F2">
            <w:hyperlink w:anchor="_heading=h.1302m92">
              <w:r w:rsidR="0025411E">
                <w:rPr>
                  <w:color w:val="0000FF"/>
                  <w:u w:val="single"/>
                </w:rPr>
                <w:t>E42</w:t>
              </w:r>
            </w:hyperlink>
            <w:hyperlink w:anchor="_heading=h.1302m92"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81B39D6"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4786C3B9"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80F6926"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241A196"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AE0B59B" w14:textId="77777777" w:rsidR="0025411E" w:rsidRDefault="0025411E" w:rsidP="001F41F2">
            <w:r>
              <w:t>-</w:t>
            </w:r>
          </w:p>
        </w:tc>
        <w:tc>
          <w:tcPr>
            <w:tcW w:w="30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29A3EB67" w14:textId="77777777" w:rsidR="0025411E" w:rsidRDefault="0025411E" w:rsidP="001F41F2">
            <w:r>
              <w:t>-</w:t>
            </w:r>
          </w:p>
        </w:tc>
        <w:tc>
          <w:tcPr>
            <w:tcW w:w="4371" w:type="dxa"/>
            <w:gridSpan w:val="10"/>
            <w:tcBorders>
              <w:top w:val="single" w:sz="4" w:space="0" w:color="000000"/>
              <w:left w:val="single" w:sz="4" w:space="0" w:color="000000"/>
              <w:bottom w:val="single" w:sz="4" w:space="0" w:color="000000"/>
              <w:right w:val="single" w:sz="4" w:space="0" w:color="000000"/>
            </w:tcBorders>
            <w:tcMar>
              <w:left w:w="0" w:type="dxa"/>
              <w:right w:w="0" w:type="dxa"/>
            </w:tcMar>
          </w:tcPr>
          <w:p w14:paraId="108A9E12" w14:textId="77777777" w:rsidR="0025411E" w:rsidRDefault="0025411E" w:rsidP="001F41F2">
            <w:r>
              <w:t>Identifier</w:t>
            </w:r>
          </w:p>
        </w:tc>
      </w:tr>
      <w:tr w:rsidR="0025411E" w14:paraId="7803F15A"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EC12190" w14:textId="77777777" w:rsidR="0025411E" w:rsidRDefault="00BD3BA8" w:rsidP="001F41F2">
            <w:hyperlink w:anchor="_heading=h.4h042r0">
              <w:r w:rsidR="0025411E">
                <w:rPr>
                  <w:i/>
                  <w:color w:val="0000FF"/>
                  <w:u w:val="single"/>
                </w:rPr>
                <w:t>E35</w:t>
              </w:r>
            </w:hyperlink>
            <w:hyperlink w:anchor="_heading=h.4h042r0"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2317951" w14:textId="77777777" w:rsidR="0025411E" w:rsidRDefault="0025411E" w:rsidP="001F41F2">
            <w:pPr>
              <w:rPr>
                <w:i/>
              </w:rPr>
            </w:pPr>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3F07D066" w14:textId="77777777" w:rsidR="0025411E" w:rsidRDefault="0025411E" w:rsidP="001F41F2">
            <w:pPr>
              <w:rPr>
                <w:i/>
              </w:rPr>
            </w:pPr>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9D2A6D6" w14:textId="77777777" w:rsidR="0025411E" w:rsidRDefault="0025411E" w:rsidP="001F41F2">
            <w:pPr>
              <w:rPr>
                <w:i/>
              </w:rPr>
            </w:pPr>
            <w:r>
              <w:t>-</w:t>
            </w:r>
          </w:p>
        </w:tc>
        <w:tc>
          <w:tcPr>
            <w:tcW w:w="257" w:type="dxa"/>
            <w:tcBorders>
              <w:top w:val="single" w:sz="4" w:space="0" w:color="000000"/>
              <w:left w:val="single" w:sz="4" w:space="0" w:color="000000"/>
              <w:bottom w:val="single" w:sz="4" w:space="0" w:color="000000"/>
              <w:right w:val="single" w:sz="4" w:space="0" w:color="000000"/>
            </w:tcBorders>
            <w:tcMar>
              <w:left w:w="0" w:type="dxa"/>
              <w:right w:w="0" w:type="dxa"/>
            </w:tcMar>
          </w:tcPr>
          <w:p w14:paraId="115718B1" w14:textId="77777777" w:rsidR="0025411E" w:rsidRDefault="0025411E" w:rsidP="001F41F2">
            <w:pPr>
              <w:rPr>
                <w:i/>
              </w:rPr>
            </w:pPr>
            <w:r>
              <w:t>-</w:t>
            </w:r>
          </w:p>
        </w:tc>
        <w:tc>
          <w:tcPr>
            <w:tcW w:w="36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55AF393" w14:textId="77777777" w:rsidR="0025411E" w:rsidRDefault="0025411E" w:rsidP="001F41F2">
            <w:pPr>
              <w:rPr>
                <w:i/>
              </w:rPr>
            </w:pPr>
            <w:r>
              <w:t>-</w:t>
            </w:r>
          </w:p>
        </w:tc>
        <w:tc>
          <w:tcPr>
            <w:tcW w:w="32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1D3F2DDD" w14:textId="77777777" w:rsidR="0025411E" w:rsidRDefault="0025411E" w:rsidP="001F41F2">
            <w:pPr>
              <w:rPr>
                <w:i/>
              </w:rPr>
            </w:pPr>
            <w:r>
              <w:t>-</w:t>
            </w:r>
          </w:p>
        </w:tc>
        <w:tc>
          <w:tcPr>
            <w:tcW w:w="4351"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1BCF3A80" w14:textId="77777777" w:rsidR="0025411E" w:rsidRDefault="0025411E" w:rsidP="001F41F2">
            <w:r>
              <w:t>Title</w:t>
            </w:r>
          </w:p>
        </w:tc>
      </w:tr>
      <w:tr w:rsidR="0025411E" w14:paraId="26299E1B"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4A4EF405" w14:textId="77777777" w:rsidR="0025411E" w:rsidRDefault="0025411E" w:rsidP="001F41F2">
            <w:r>
              <w:t>E95</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1F43410"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207E3842"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5410BC7" w14:textId="77777777" w:rsidR="0025411E" w:rsidRDefault="0025411E" w:rsidP="001F41F2">
            <w:r>
              <w:t>-</w:t>
            </w:r>
          </w:p>
        </w:tc>
        <w:tc>
          <w:tcPr>
            <w:tcW w:w="257" w:type="dxa"/>
            <w:tcBorders>
              <w:top w:val="single" w:sz="4" w:space="0" w:color="000000"/>
              <w:left w:val="single" w:sz="4" w:space="0" w:color="000000"/>
              <w:bottom w:val="single" w:sz="4" w:space="0" w:color="000000"/>
              <w:right w:val="single" w:sz="4" w:space="0" w:color="000000"/>
            </w:tcBorders>
            <w:tcMar>
              <w:left w:w="0" w:type="dxa"/>
              <w:right w:w="0" w:type="dxa"/>
            </w:tcMar>
          </w:tcPr>
          <w:p w14:paraId="4B6D95ED" w14:textId="77777777" w:rsidR="0025411E" w:rsidRDefault="0025411E" w:rsidP="001F41F2">
            <w:r>
              <w:t>-</w:t>
            </w:r>
          </w:p>
        </w:tc>
        <w:tc>
          <w:tcPr>
            <w:tcW w:w="36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61D8D9F" w14:textId="77777777" w:rsidR="0025411E" w:rsidRDefault="0025411E" w:rsidP="001F41F2">
            <w:r>
              <w:t>-</w:t>
            </w:r>
          </w:p>
        </w:tc>
        <w:tc>
          <w:tcPr>
            <w:tcW w:w="32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76CEF582" w14:textId="77777777" w:rsidR="0025411E" w:rsidRDefault="0025411E" w:rsidP="001F41F2">
            <w:r>
              <w:t>-</w:t>
            </w:r>
          </w:p>
        </w:tc>
        <w:tc>
          <w:tcPr>
            <w:tcW w:w="4351"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7CAD79E1" w14:textId="77777777" w:rsidR="0025411E" w:rsidRDefault="0025411E" w:rsidP="001F41F2">
            <w:r>
              <w:t>Spacetime Primitive</w:t>
            </w:r>
          </w:p>
        </w:tc>
      </w:tr>
      <w:tr w:rsidR="0025411E" w14:paraId="379E9E05"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25A344E8" w14:textId="77777777" w:rsidR="0025411E" w:rsidRDefault="0025411E" w:rsidP="001F41F2">
            <w:r>
              <w:t>E94</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3973C9F"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5BFD460C"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E753399" w14:textId="77777777" w:rsidR="0025411E" w:rsidRDefault="0025411E" w:rsidP="001F41F2">
            <w:r>
              <w:t>-</w:t>
            </w:r>
          </w:p>
        </w:tc>
        <w:tc>
          <w:tcPr>
            <w:tcW w:w="257" w:type="dxa"/>
            <w:tcBorders>
              <w:top w:val="single" w:sz="4" w:space="0" w:color="000000"/>
              <w:left w:val="single" w:sz="4" w:space="0" w:color="000000"/>
              <w:bottom w:val="single" w:sz="4" w:space="0" w:color="000000"/>
              <w:right w:val="single" w:sz="4" w:space="0" w:color="000000"/>
            </w:tcBorders>
            <w:tcMar>
              <w:left w:w="0" w:type="dxa"/>
              <w:right w:w="0" w:type="dxa"/>
            </w:tcMar>
          </w:tcPr>
          <w:p w14:paraId="11492404" w14:textId="77777777" w:rsidR="0025411E" w:rsidRDefault="0025411E" w:rsidP="001F41F2">
            <w:r>
              <w:t>-</w:t>
            </w:r>
          </w:p>
        </w:tc>
        <w:tc>
          <w:tcPr>
            <w:tcW w:w="36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DF7601B" w14:textId="77777777" w:rsidR="0025411E" w:rsidRDefault="0025411E" w:rsidP="001F41F2">
            <w:r>
              <w:t>-</w:t>
            </w:r>
          </w:p>
        </w:tc>
        <w:tc>
          <w:tcPr>
            <w:tcW w:w="32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562EBD8E" w14:textId="77777777" w:rsidR="0025411E" w:rsidRDefault="0025411E" w:rsidP="001F41F2">
            <w:r>
              <w:t>-</w:t>
            </w:r>
          </w:p>
        </w:tc>
        <w:tc>
          <w:tcPr>
            <w:tcW w:w="4351"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5A2AD0F1" w14:textId="77777777" w:rsidR="0025411E" w:rsidRDefault="0025411E" w:rsidP="001F41F2">
            <w:r>
              <w:t>Space Primitive</w:t>
            </w:r>
          </w:p>
        </w:tc>
      </w:tr>
      <w:tr w:rsidR="0025411E" w14:paraId="6B21DF72"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5B20F1F1" w14:textId="77777777" w:rsidR="0025411E" w:rsidRDefault="0025411E" w:rsidP="001F41F2">
            <w:r>
              <w:t>E61</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9EE995F"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17E9DC9"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17824C7" w14:textId="77777777" w:rsidR="0025411E" w:rsidRDefault="0025411E" w:rsidP="001F41F2">
            <w:r>
              <w:t>-</w:t>
            </w:r>
          </w:p>
        </w:tc>
        <w:tc>
          <w:tcPr>
            <w:tcW w:w="257" w:type="dxa"/>
            <w:tcBorders>
              <w:top w:val="single" w:sz="4" w:space="0" w:color="000000"/>
              <w:left w:val="single" w:sz="4" w:space="0" w:color="000000"/>
              <w:bottom w:val="single" w:sz="4" w:space="0" w:color="000000"/>
              <w:right w:val="single" w:sz="4" w:space="0" w:color="000000"/>
            </w:tcBorders>
            <w:tcMar>
              <w:left w:w="0" w:type="dxa"/>
              <w:right w:w="0" w:type="dxa"/>
            </w:tcMar>
          </w:tcPr>
          <w:p w14:paraId="1927AA68" w14:textId="77777777" w:rsidR="0025411E" w:rsidRDefault="0025411E" w:rsidP="001F41F2">
            <w:r>
              <w:t>-</w:t>
            </w:r>
          </w:p>
        </w:tc>
        <w:tc>
          <w:tcPr>
            <w:tcW w:w="36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1C10F88" w14:textId="77777777" w:rsidR="0025411E" w:rsidRDefault="0025411E" w:rsidP="001F41F2">
            <w:r>
              <w:t>-</w:t>
            </w:r>
          </w:p>
        </w:tc>
        <w:tc>
          <w:tcPr>
            <w:tcW w:w="32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067D8D48" w14:textId="77777777" w:rsidR="0025411E" w:rsidRDefault="0025411E" w:rsidP="001F41F2">
            <w:r>
              <w:t>-</w:t>
            </w:r>
          </w:p>
        </w:tc>
        <w:tc>
          <w:tcPr>
            <w:tcW w:w="4351"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19A1B177" w14:textId="77777777" w:rsidR="0025411E" w:rsidRDefault="0025411E" w:rsidP="001F41F2">
            <w:r>
              <w:t>Time Primitive</w:t>
            </w:r>
          </w:p>
        </w:tc>
      </w:tr>
      <w:tr w:rsidR="0025411E" w14:paraId="63568B00"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0D86019E" w14:textId="77777777" w:rsidR="0025411E" w:rsidRDefault="00BD3BA8" w:rsidP="001F41F2">
            <w:hyperlink w:anchor="_heading=h.14ykbeg">
              <w:r w:rsidR="0025411E">
                <w:rPr>
                  <w:color w:val="0000FF"/>
                  <w:u w:val="single"/>
                </w:rPr>
                <w:t>E71</w:t>
              </w:r>
            </w:hyperlink>
            <w:hyperlink w:anchor="_heading=h.14ykbeg"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8F8BEC5"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29BB8A7F"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ABCF870" w14:textId="77777777" w:rsidR="0025411E" w:rsidRDefault="0025411E" w:rsidP="001F41F2">
            <w:r>
              <w:t>-</w:t>
            </w:r>
          </w:p>
        </w:tc>
        <w:tc>
          <w:tcPr>
            <w:tcW w:w="5292" w:type="dxa"/>
            <w:gridSpan w:val="17"/>
            <w:tcBorders>
              <w:top w:val="single" w:sz="4" w:space="0" w:color="000000"/>
              <w:left w:val="single" w:sz="4" w:space="0" w:color="000000"/>
              <w:bottom w:val="single" w:sz="4" w:space="0" w:color="000000"/>
              <w:right w:val="single" w:sz="4" w:space="0" w:color="000000"/>
            </w:tcBorders>
            <w:tcMar>
              <w:left w:w="0" w:type="dxa"/>
              <w:right w:w="0" w:type="dxa"/>
            </w:tcMar>
          </w:tcPr>
          <w:p w14:paraId="5E93B368" w14:textId="77777777" w:rsidR="0025411E" w:rsidRDefault="0025411E" w:rsidP="001F41F2">
            <w:r>
              <w:t>Human-Made Thing</w:t>
            </w:r>
          </w:p>
        </w:tc>
      </w:tr>
      <w:tr w:rsidR="0025411E" w14:paraId="35CAB489"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0A1F6043" w14:textId="77777777" w:rsidR="0025411E" w:rsidRDefault="00BD3BA8" w:rsidP="001F41F2">
            <w:pPr>
              <w:rPr>
                <w:i/>
              </w:rPr>
            </w:pPr>
            <w:hyperlink w:anchor="_heading=h.2dlolyb">
              <w:r w:rsidR="0025411E">
                <w:rPr>
                  <w:i/>
                  <w:color w:val="0000FF"/>
                  <w:u w:val="single"/>
                </w:rPr>
                <w:t>E24</w:t>
              </w:r>
            </w:hyperlink>
            <w:hyperlink w:anchor="_heading=h.2dlolyb"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0BC94F9"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0DABFBDD"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9E9F3E0"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F3DA0C2" w14:textId="77777777" w:rsidR="0025411E" w:rsidRDefault="0025411E" w:rsidP="001F41F2">
            <w:r>
              <w:t>-</w:t>
            </w:r>
          </w:p>
        </w:tc>
        <w:tc>
          <w:tcPr>
            <w:tcW w:w="4994" w:type="dxa"/>
            <w:gridSpan w:val="15"/>
            <w:tcBorders>
              <w:top w:val="single" w:sz="4" w:space="0" w:color="000000"/>
              <w:left w:val="single" w:sz="4" w:space="0" w:color="000000"/>
              <w:bottom w:val="single" w:sz="4" w:space="0" w:color="000000"/>
              <w:right w:val="single" w:sz="4" w:space="0" w:color="000000"/>
            </w:tcBorders>
            <w:tcMar>
              <w:left w:w="0" w:type="dxa"/>
              <w:right w:w="0" w:type="dxa"/>
            </w:tcMar>
          </w:tcPr>
          <w:p w14:paraId="3A4CF7C9" w14:textId="77777777" w:rsidR="0025411E" w:rsidRDefault="0025411E" w:rsidP="001F41F2">
            <w:pPr>
              <w:rPr>
                <w:i/>
              </w:rPr>
            </w:pPr>
            <w:r>
              <w:rPr>
                <w:i/>
              </w:rPr>
              <w:t>Physical Human-Made Thing</w:t>
            </w:r>
          </w:p>
        </w:tc>
      </w:tr>
      <w:tr w:rsidR="0025411E" w14:paraId="510795F7"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3C7CAF6E" w14:textId="77777777" w:rsidR="0025411E" w:rsidRDefault="00BD3BA8" w:rsidP="001F41F2">
            <w:pPr>
              <w:rPr>
                <w:i/>
              </w:rPr>
            </w:pPr>
            <w:hyperlink w:anchor="_heading=h.3ygebqi">
              <w:r w:rsidR="0025411E">
                <w:rPr>
                  <w:i/>
                  <w:color w:val="0000FF"/>
                  <w:u w:val="single"/>
                </w:rPr>
                <w:t>E22</w:t>
              </w:r>
            </w:hyperlink>
            <w:hyperlink w:anchor="_heading=h.3ygebqi"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662E9A1"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BA970B8"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E563BA0"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D3A61D6"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33C81A1F" w14:textId="77777777" w:rsidR="0025411E" w:rsidRDefault="0025411E" w:rsidP="001F41F2">
            <w:r>
              <w:t>-</w:t>
            </w:r>
          </w:p>
        </w:tc>
        <w:tc>
          <w:tcPr>
            <w:tcW w:w="4675" w:type="dxa"/>
            <w:gridSpan w:val="14"/>
            <w:tcBorders>
              <w:top w:val="single" w:sz="4" w:space="0" w:color="000000"/>
              <w:left w:val="single" w:sz="4" w:space="0" w:color="000000"/>
              <w:bottom w:val="single" w:sz="4" w:space="0" w:color="000000"/>
              <w:right w:val="single" w:sz="4" w:space="0" w:color="000000"/>
            </w:tcBorders>
            <w:tcMar>
              <w:left w:w="0" w:type="dxa"/>
              <w:right w:w="0" w:type="dxa"/>
            </w:tcMar>
          </w:tcPr>
          <w:p w14:paraId="1E9EE6C3" w14:textId="77777777" w:rsidR="0025411E" w:rsidRDefault="0025411E" w:rsidP="001F41F2">
            <w:pPr>
              <w:rPr>
                <w:i/>
              </w:rPr>
            </w:pPr>
            <w:r>
              <w:rPr>
                <w:i/>
              </w:rPr>
              <w:t>Human-Made Object</w:t>
            </w:r>
          </w:p>
        </w:tc>
      </w:tr>
      <w:tr w:rsidR="0025411E" w14:paraId="26090482"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2B10F761" w14:textId="77777777" w:rsidR="0025411E" w:rsidRDefault="00BD3BA8" w:rsidP="001F41F2">
            <w:pPr>
              <w:rPr>
                <w:i/>
              </w:rPr>
            </w:pPr>
            <w:hyperlink w:anchor="_heading=h.3cqmetx">
              <w:r w:rsidR="0025411E">
                <w:rPr>
                  <w:i/>
                  <w:color w:val="0000FF"/>
                  <w:u w:val="single"/>
                </w:rPr>
                <w:t>E25</w:t>
              </w:r>
            </w:hyperlink>
            <w:hyperlink w:anchor="_heading=h.3cqmetx"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4EF0520"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20A48201"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21C30FC"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E901E78"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9EDC327" w14:textId="77777777" w:rsidR="0025411E" w:rsidRDefault="0025411E" w:rsidP="001F41F2">
            <w:r>
              <w:t>-</w:t>
            </w:r>
          </w:p>
        </w:tc>
        <w:tc>
          <w:tcPr>
            <w:tcW w:w="4675" w:type="dxa"/>
            <w:gridSpan w:val="14"/>
            <w:tcBorders>
              <w:top w:val="single" w:sz="4" w:space="0" w:color="000000"/>
              <w:left w:val="single" w:sz="4" w:space="0" w:color="000000"/>
              <w:bottom w:val="single" w:sz="4" w:space="0" w:color="000000"/>
              <w:right w:val="single" w:sz="4" w:space="0" w:color="000000"/>
            </w:tcBorders>
            <w:tcMar>
              <w:left w:w="0" w:type="dxa"/>
              <w:right w:w="0" w:type="dxa"/>
            </w:tcMar>
          </w:tcPr>
          <w:p w14:paraId="216475D4" w14:textId="77777777" w:rsidR="0025411E" w:rsidRDefault="0025411E" w:rsidP="001F41F2">
            <w:pPr>
              <w:rPr>
                <w:i/>
              </w:rPr>
            </w:pPr>
            <w:r>
              <w:rPr>
                <w:i/>
              </w:rPr>
              <w:t>Human-Made Feature</w:t>
            </w:r>
          </w:p>
        </w:tc>
      </w:tr>
      <w:tr w:rsidR="0025411E" w14:paraId="6857F0F2"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42FEB56F" w14:textId="77777777" w:rsidR="0025411E" w:rsidRDefault="00BD3BA8" w:rsidP="001F41F2">
            <w:pPr>
              <w:rPr>
                <w:i/>
              </w:rPr>
            </w:pPr>
            <w:hyperlink w:anchor="_heading=h.1vsw3ci">
              <w:r w:rsidR="0025411E">
                <w:rPr>
                  <w:i/>
                  <w:color w:val="0000FF"/>
                  <w:u w:val="single"/>
                </w:rPr>
                <w:t>E78</w:t>
              </w:r>
            </w:hyperlink>
            <w:hyperlink w:anchor="_heading=h.1vsw3ci"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08344BB"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06F098DF"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7255BCE"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F3FE1E6"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0CA1C41" w14:textId="77777777" w:rsidR="0025411E" w:rsidRDefault="0025411E" w:rsidP="001F41F2">
            <w:r>
              <w:t>-</w:t>
            </w:r>
          </w:p>
        </w:tc>
        <w:tc>
          <w:tcPr>
            <w:tcW w:w="4675" w:type="dxa"/>
            <w:gridSpan w:val="14"/>
            <w:tcBorders>
              <w:top w:val="single" w:sz="4" w:space="0" w:color="000000"/>
              <w:left w:val="single" w:sz="4" w:space="0" w:color="000000"/>
              <w:bottom w:val="single" w:sz="4" w:space="0" w:color="000000"/>
              <w:right w:val="single" w:sz="4" w:space="0" w:color="000000"/>
            </w:tcBorders>
            <w:tcMar>
              <w:left w:w="0" w:type="dxa"/>
              <w:right w:w="0" w:type="dxa"/>
            </w:tcMar>
          </w:tcPr>
          <w:p w14:paraId="44AAD270" w14:textId="77777777" w:rsidR="0025411E" w:rsidRDefault="0025411E" w:rsidP="001F41F2">
            <w:pPr>
              <w:rPr>
                <w:i/>
              </w:rPr>
            </w:pPr>
            <w:r>
              <w:rPr>
                <w:i/>
              </w:rPr>
              <w:t>Curated Holding</w:t>
            </w:r>
          </w:p>
        </w:tc>
      </w:tr>
      <w:tr w:rsidR="0025411E" w14:paraId="3A4117F2"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10C36116" w14:textId="77777777" w:rsidR="0025411E" w:rsidRDefault="00BD3BA8" w:rsidP="001F41F2">
            <w:hyperlink w:anchor="_heading=h.2r0uhxc">
              <w:r w:rsidR="0025411E">
                <w:rPr>
                  <w:color w:val="0000FF"/>
                  <w:u w:val="single"/>
                </w:rPr>
                <w:t>E28</w:t>
              </w:r>
            </w:hyperlink>
            <w:hyperlink w:anchor="_heading=h.2r0uhxc"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270556C"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1A89CE34"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3B85CAF"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2C87D77" w14:textId="77777777" w:rsidR="0025411E" w:rsidRDefault="0025411E" w:rsidP="001F41F2">
            <w:r>
              <w:t>-</w:t>
            </w:r>
          </w:p>
        </w:tc>
        <w:tc>
          <w:tcPr>
            <w:tcW w:w="4994" w:type="dxa"/>
            <w:gridSpan w:val="15"/>
            <w:tcBorders>
              <w:top w:val="single" w:sz="4" w:space="0" w:color="000000"/>
              <w:left w:val="single" w:sz="4" w:space="0" w:color="000000"/>
              <w:bottom w:val="single" w:sz="4" w:space="0" w:color="000000"/>
              <w:right w:val="single" w:sz="4" w:space="0" w:color="000000"/>
            </w:tcBorders>
            <w:tcMar>
              <w:left w:w="0" w:type="dxa"/>
              <w:right w:w="0" w:type="dxa"/>
            </w:tcMar>
          </w:tcPr>
          <w:p w14:paraId="20821A8B" w14:textId="77777777" w:rsidR="0025411E" w:rsidRDefault="0025411E" w:rsidP="001F41F2">
            <w:r>
              <w:t>Conceptual Object</w:t>
            </w:r>
          </w:p>
        </w:tc>
      </w:tr>
      <w:tr w:rsidR="0025411E" w14:paraId="4BF0640F"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E406365" w14:textId="77777777" w:rsidR="0025411E" w:rsidRDefault="00BD3BA8" w:rsidP="001F41F2">
            <w:pPr>
              <w:rPr>
                <w:i/>
              </w:rPr>
            </w:pPr>
            <w:hyperlink w:anchor="_heading=h.302dr9l">
              <w:r w:rsidR="0025411E">
                <w:rPr>
                  <w:i/>
                  <w:color w:val="0000FF"/>
                  <w:u w:val="single"/>
                </w:rPr>
                <w:t>E90</w:t>
              </w:r>
            </w:hyperlink>
            <w:hyperlink w:anchor="_heading=h.302dr9l"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7321AA5"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1834F6A6"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2E6F574"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16330FE"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55B4F8C" w14:textId="77777777" w:rsidR="0025411E" w:rsidRDefault="0025411E" w:rsidP="001F41F2">
            <w:pPr>
              <w:rPr>
                <w:i/>
              </w:rPr>
            </w:pPr>
            <w:r>
              <w:rPr>
                <w:i/>
              </w:rPr>
              <w:t>-</w:t>
            </w:r>
          </w:p>
        </w:tc>
        <w:tc>
          <w:tcPr>
            <w:tcW w:w="4675" w:type="dxa"/>
            <w:gridSpan w:val="14"/>
            <w:tcBorders>
              <w:top w:val="single" w:sz="4" w:space="0" w:color="000000"/>
              <w:left w:val="single" w:sz="4" w:space="0" w:color="000000"/>
              <w:bottom w:val="single" w:sz="4" w:space="0" w:color="000000"/>
              <w:right w:val="single" w:sz="4" w:space="0" w:color="000000"/>
            </w:tcBorders>
            <w:tcMar>
              <w:left w:w="0" w:type="dxa"/>
              <w:right w:w="0" w:type="dxa"/>
            </w:tcMar>
          </w:tcPr>
          <w:p w14:paraId="5B078E71" w14:textId="77777777" w:rsidR="0025411E" w:rsidRDefault="0025411E" w:rsidP="001F41F2">
            <w:pPr>
              <w:rPr>
                <w:i/>
              </w:rPr>
            </w:pPr>
            <w:r>
              <w:rPr>
                <w:i/>
              </w:rPr>
              <w:t>Symbolic Object</w:t>
            </w:r>
          </w:p>
        </w:tc>
      </w:tr>
      <w:tr w:rsidR="0025411E" w14:paraId="27DE26CF"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03B7993" w14:textId="77777777" w:rsidR="0025411E" w:rsidRDefault="00BD3BA8" w:rsidP="001F41F2">
            <w:pPr>
              <w:rPr>
                <w:i/>
              </w:rPr>
            </w:pPr>
            <w:hyperlink w:anchor="_heading=h.338fx5o">
              <w:r w:rsidR="0025411E">
                <w:rPr>
                  <w:i/>
                  <w:color w:val="0000FF"/>
                  <w:u w:val="single"/>
                </w:rPr>
                <w:t>E73</w:t>
              </w:r>
            </w:hyperlink>
            <w:r w:rsidR="0025411E">
              <w:rPr>
                <w:i/>
              </w:rPr>
              <w:t xml:space="preserve"> </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4B3EC58"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57ED40B"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D998F4C"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71B46A1"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0C71572C" w14:textId="77777777" w:rsidR="0025411E" w:rsidRDefault="0025411E" w:rsidP="001F41F2">
            <w:pPr>
              <w:rPr>
                <w:i/>
              </w:rPr>
            </w:pPr>
            <w:r>
              <w:rPr>
                <w:i/>
              </w:rPr>
              <w:t>-</w:t>
            </w:r>
          </w:p>
        </w:tc>
        <w:tc>
          <w:tcPr>
            <w:tcW w:w="27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329EDCD" w14:textId="77777777" w:rsidR="0025411E" w:rsidRDefault="0025411E" w:rsidP="001F41F2">
            <w:pPr>
              <w:rPr>
                <w:i/>
              </w:rPr>
            </w:pPr>
            <w:r>
              <w:rPr>
                <w:i/>
              </w:rPr>
              <w:t>-</w:t>
            </w:r>
          </w:p>
        </w:tc>
        <w:tc>
          <w:tcPr>
            <w:tcW w:w="439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2A94C1DE" w14:textId="77777777" w:rsidR="0025411E" w:rsidRDefault="0025411E" w:rsidP="001F41F2">
            <w:pPr>
              <w:rPr>
                <w:i/>
              </w:rPr>
            </w:pPr>
            <w:r>
              <w:rPr>
                <w:i/>
              </w:rPr>
              <w:t>Information Object</w:t>
            </w:r>
          </w:p>
        </w:tc>
      </w:tr>
      <w:tr w:rsidR="0025411E" w14:paraId="131D626A"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10839FC7" w14:textId="77777777" w:rsidR="0025411E" w:rsidRDefault="00BD3BA8" w:rsidP="001F41F2">
            <w:pPr>
              <w:rPr>
                <w:i/>
              </w:rPr>
            </w:pPr>
            <w:hyperlink w:anchor="_heading=h.1664s55">
              <w:r w:rsidR="0025411E">
                <w:rPr>
                  <w:i/>
                  <w:color w:val="0000FF"/>
                  <w:u w:val="single"/>
                </w:rPr>
                <w:t>E29</w:t>
              </w:r>
            </w:hyperlink>
            <w:r w:rsidR="0025411E">
              <w:rPr>
                <w:i/>
              </w:rPr>
              <w:t xml:space="preserve"> </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4956133"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11BE9515"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769F8E8"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77EB18D"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26E3CD2" w14:textId="77777777" w:rsidR="0025411E" w:rsidRDefault="0025411E" w:rsidP="001F41F2">
            <w:pPr>
              <w:rPr>
                <w:i/>
              </w:rPr>
            </w:pPr>
            <w:r>
              <w:rPr>
                <w:i/>
              </w:rPr>
              <w:t>-</w:t>
            </w:r>
          </w:p>
        </w:tc>
        <w:tc>
          <w:tcPr>
            <w:tcW w:w="27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A2032E3" w14:textId="77777777" w:rsidR="0025411E" w:rsidRDefault="0025411E" w:rsidP="001F41F2">
            <w:pPr>
              <w:rPr>
                <w:i/>
              </w:rPr>
            </w:pPr>
            <w:r>
              <w:rPr>
                <w:i/>
              </w:rPr>
              <w:t>-</w:t>
            </w:r>
          </w:p>
        </w:tc>
        <w:tc>
          <w:tcPr>
            <w:tcW w:w="351" w:type="dxa"/>
            <w:gridSpan w:val="7"/>
            <w:tcBorders>
              <w:top w:val="single" w:sz="4" w:space="0" w:color="000000"/>
              <w:left w:val="single" w:sz="4" w:space="0" w:color="000000"/>
              <w:bottom w:val="single" w:sz="4" w:space="0" w:color="000000"/>
              <w:right w:val="single" w:sz="4" w:space="0" w:color="000000"/>
            </w:tcBorders>
            <w:tcMar>
              <w:left w:w="0" w:type="dxa"/>
              <w:right w:w="0" w:type="dxa"/>
            </w:tcMar>
          </w:tcPr>
          <w:p w14:paraId="104CE5D7" w14:textId="77777777" w:rsidR="0025411E" w:rsidRDefault="0025411E" w:rsidP="001F41F2">
            <w:pPr>
              <w:rPr>
                <w:i/>
              </w:rPr>
            </w:pPr>
            <w:r>
              <w:rPr>
                <w:i/>
              </w:rPr>
              <w:t>-</w:t>
            </w:r>
          </w:p>
        </w:tc>
        <w:tc>
          <w:tcPr>
            <w:tcW w:w="4045"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711A257F" w14:textId="77777777" w:rsidR="0025411E" w:rsidRDefault="0025411E" w:rsidP="001F41F2">
            <w:pPr>
              <w:rPr>
                <w:i/>
              </w:rPr>
            </w:pPr>
            <w:r>
              <w:rPr>
                <w:i/>
              </w:rPr>
              <w:t>Design or Procedure</w:t>
            </w:r>
          </w:p>
        </w:tc>
      </w:tr>
      <w:tr w:rsidR="0025411E" w14:paraId="330B0D1E"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95537EC" w14:textId="77777777" w:rsidR="0025411E" w:rsidRDefault="00BD3BA8" w:rsidP="001F41F2">
            <w:pPr>
              <w:rPr>
                <w:i/>
              </w:rPr>
            </w:pPr>
            <w:hyperlink w:anchor="_heading=h.34g0dwd">
              <w:r w:rsidR="0025411E">
                <w:rPr>
                  <w:i/>
                  <w:color w:val="0000FF"/>
                  <w:u w:val="single"/>
                </w:rPr>
                <w:t>E31</w:t>
              </w:r>
            </w:hyperlink>
            <w:hyperlink w:anchor="_heading=h.34g0dwd"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54F5A84"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50501E25"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CA14104"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1480C8C"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04162563" w14:textId="77777777" w:rsidR="0025411E" w:rsidRDefault="0025411E" w:rsidP="001F41F2">
            <w:pPr>
              <w:rPr>
                <w:i/>
              </w:rPr>
            </w:pPr>
            <w:r>
              <w:rPr>
                <w:i/>
              </w:rPr>
              <w:t>-</w:t>
            </w:r>
          </w:p>
        </w:tc>
        <w:tc>
          <w:tcPr>
            <w:tcW w:w="27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0A5083A" w14:textId="77777777" w:rsidR="0025411E" w:rsidRDefault="0025411E" w:rsidP="001F41F2">
            <w:pPr>
              <w:rPr>
                <w:i/>
              </w:rPr>
            </w:pPr>
            <w:r>
              <w:rPr>
                <w:i/>
              </w:rPr>
              <w:t>-</w:t>
            </w:r>
          </w:p>
        </w:tc>
        <w:tc>
          <w:tcPr>
            <w:tcW w:w="351" w:type="dxa"/>
            <w:gridSpan w:val="7"/>
            <w:tcBorders>
              <w:top w:val="single" w:sz="4" w:space="0" w:color="000000"/>
              <w:left w:val="single" w:sz="4" w:space="0" w:color="000000"/>
              <w:bottom w:val="single" w:sz="4" w:space="0" w:color="000000"/>
              <w:right w:val="single" w:sz="4" w:space="0" w:color="000000"/>
            </w:tcBorders>
            <w:tcMar>
              <w:left w:w="0" w:type="dxa"/>
              <w:right w:w="0" w:type="dxa"/>
            </w:tcMar>
          </w:tcPr>
          <w:p w14:paraId="36397AED" w14:textId="77777777" w:rsidR="0025411E" w:rsidRDefault="0025411E" w:rsidP="001F41F2">
            <w:pPr>
              <w:rPr>
                <w:i/>
              </w:rPr>
            </w:pPr>
            <w:r>
              <w:rPr>
                <w:i/>
              </w:rPr>
              <w:t>-</w:t>
            </w:r>
          </w:p>
        </w:tc>
        <w:tc>
          <w:tcPr>
            <w:tcW w:w="4045"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562DB87A" w14:textId="77777777" w:rsidR="0025411E" w:rsidRDefault="0025411E" w:rsidP="001F41F2">
            <w:pPr>
              <w:rPr>
                <w:i/>
              </w:rPr>
            </w:pPr>
            <w:r>
              <w:rPr>
                <w:i/>
              </w:rPr>
              <w:t>Document</w:t>
            </w:r>
          </w:p>
        </w:tc>
      </w:tr>
      <w:tr w:rsidR="0025411E" w14:paraId="5989C078"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4A0307D9" w14:textId="77777777" w:rsidR="0025411E" w:rsidRDefault="00BD3BA8" w:rsidP="001F41F2">
            <w:pPr>
              <w:rPr>
                <w:i/>
              </w:rPr>
            </w:pPr>
            <w:hyperlink w:anchor="_heading=h.43ky6rz">
              <w:r w:rsidR="0025411E">
                <w:rPr>
                  <w:i/>
                  <w:color w:val="0000FF"/>
                  <w:u w:val="single"/>
                </w:rPr>
                <w:t>E32</w:t>
              </w:r>
            </w:hyperlink>
            <w:hyperlink w:anchor="_heading=h.43ky6rz"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150E266"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470A69B3"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585E199"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C2CA82A"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83C1738" w14:textId="77777777" w:rsidR="0025411E" w:rsidRDefault="0025411E" w:rsidP="001F41F2">
            <w:pPr>
              <w:rPr>
                <w:i/>
              </w:rPr>
            </w:pPr>
            <w:r>
              <w:rPr>
                <w:i/>
              </w:rPr>
              <w:t>-</w:t>
            </w:r>
          </w:p>
        </w:tc>
        <w:tc>
          <w:tcPr>
            <w:tcW w:w="27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4538F84" w14:textId="77777777" w:rsidR="0025411E" w:rsidRDefault="0025411E" w:rsidP="001F41F2">
            <w:pPr>
              <w:rPr>
                <w:i/>
              </w:rPr>
            </w:pPr>
            <w:r>
              <w:rPr>
                <w:i/>
              </w:rPr>
              <w:t>-</w:t>
            </w:r>
          </w:p>
        </w:tc>
        <w:tc>
          <w:tcPr>
            <w:tcW w:w="351" w:type="dxa"/>
            <w:gridSpan w:val="7"/>
            <w:tcBorders>
              <w:top w:val="single" w:sz="4" w:space="0" w:color="000000"/>
              <w:left w:val="single" w:sz="4" w:space="0" w:color="000000"/>
              <w:bottom w:val="single" w:sz="4" w:space="0" w:color="000000"/>
              <w:right w:val="single" w:sz="4" w:space="0" w:color="000000"/>
            </w:tcBorders>
            <w:tcMar>
              <w:left w:w="0" w:type="dxa"/>
              <w:right w:w="0" w:type="dxa"/>
            </w:tcMar>
          </w:tcPr>
          <w:p w14:paraId="54B5A26E" w14:textId="77777777" w:rsidR="0025411E" w:rsidRDefault="0025411E" w:rsidP="001F41F2">
            <w:pPr>
              <w:rPr>
                <w:i/>
              </w:rPr>
            </w:pPr>
            <w:r>
              <w:rPr>
                <w:i/>
              </w:rPr>
              <w:t>-</w:t>
            </w:r>
          </w:p>
        </w:tc>
        <w:tc>
          <w:tcPr>
            <w:tcW w:w="27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72529E1" w14:textId="77777777" w:rsidR="0025411E" w:rsidRDefault="0025411E" w:rsidP="001F41F2">
            <w:pPr>
              <w:rPr>
                <w:i/>
              </w:rPr>
            </w:pPr>
            <w:r>
              <w:rPr>
                <w:i/>
              </w:rPr>
              <w:t>-</w:t>
            </w:r>
          </w:p>
        </w:tc>
        <w:tc>
          <w:tcPr>
            <w:tcW w:w="3768"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47C4875C" w14:textId="77777777" w:rsidR="0025411E" w:rsidRDefault="0025411E" w:rsidP="001F41F2">
            <w:pPr>
              <w:rPr>
                <w:i/>
              </w:rPr>
            </w:pPr>
            <w:r>
              <w:rPr>
                <w:i/>
              </w:rPr>
              <w:t>Authority Document</w:t>
            </w:r>
          </w:p>
        </w:tc>
      </w:tr>
      <w:tr w:rsidR="0025411E" w14:paraId="590AD9CF"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14A99297" w14:textId="77777777" w:rsidR="0025411E" w:rsidRDefault="00BD3BA8" w:rsidP="001F41F2">
            <w:pPr>
              <w:rPr>
                <w:i/>
              </w:rPr>
            </w:pPr>
            <w:hyperlink w:anchor="_heading=h.xvir7l">
              <w:r w:rsidR="0025411E">
                <w:rPr>
                  <w:i/>
                  <w:color w:val="0000FF"/>
                  <w:u w:val="single"/>
                </w:rPr>
                <w:t>E33</w:t>
              </w:r>
            </w:hyperlink>
            <w:hyperlink w:anchor="_heading=h.xvir7l"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86959E9"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0CAB1C2F"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B64F711"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B66FF4D"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095CE253" w14:textId="77777777" w:rsidR="0025411E" w:rsidRDefault="0025411E" w:rsidP="001F41F2">
            <w:pPr>
              <w:rPr>
                <w:i/>
              </w:rPr>
            </w:pPr>
            <w:r>
              <w:rPr>
                <w:i/>
              </w:rPr>
              <w:t>-</w:t>
            </w:r>
          </w:p>
        </w:tc>
        <w:tc>
          <w:tcPr>
            <w:tcW w:w="27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B634A37" w14:textId="77777777" w:rsidR="0025411E" w:rsidRDefault="0025411E" w:rsidP="001F41F2">
            <w:pPr>
              <w:rPr>
                <w:i/>
              </w:rPr>
            </w:pPr>
            <w:r>
              <w:rPr>
                <w:i/>
              </w:rPr>
              <w:t>-</w:t>
            </w:r>
          </w:p>
        </w:tc>
        <w:tc>
          <w:tcPr>
            <w:tcW w:w="351" w:type="dxa"/>
            <w:gridSpan w:val="7"/>
            <w:tcBorders>
              <w:top w:val="single" w:sz="4" w:space="0" w:color="000000"/>
              <w:left w:val="single" w:sz="4" w:space="0" w:color="000000"/>
              <w:bottom w:val="single" w:sz="4" w:space="0" w:color="000000"/>
              <w:right w:val="single" w:sz="4" w:space="0" w:color="000000"/>
            </w:tcBorders>
            <w:tcMar>
              <w:left w:w="0" w:type="dxa"/>
              <w:right w:w="0" w:type="dxa"/>
            </w:tcMar>
          </w:tcPr>
          <w:p w14:paraId="3B23056F" w14:textId="77777777" w:rsidR="0025411E" w:rsidRDefault="0025411E" w:rsidP="001F41F2">
            <w:pPr>
              <w:rPr>
                <w:i/>
              </w:rPr>
            </w:pPr>
          </w:p>
        </w:tc>
        <w:tc>
          <w:tcPr>
            <w:tcW w:w="4045"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49944AEA" w14:textId="77777777" w:rsidR="0025411E" w:rsidRDefault="0025411E" w:rsidP="001F41F2">
            <w:pPr>
              <w:rPr>
                <w:i/>
              </w:rPr>
            </w:pPr>
            <w:r>
              <w:rPr>
                <w:i/>
              </w:rPr>
              <w:t>Linguistic Object</w:t>
            </w:r>
          </w:p>
        </w:tc>
      </w:tr>
      <w:tr w:rsidR="0025411E" w14:paraId="3252BC49"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1052BC22" w14:textId="77777777" w:rsidR="0025411E" w:rsidRDefault="00BD3BA8" w:rsidP="001F41F2">
            <w:pPr>
              <w:rPr>
                <w:i/>
              </w:rPr>
            </w:pPr>
            <w:hyperlink w:anchor="_heading=h.1x0gk37">
              <w:r w:rsidR="0025411E">
                <w:rPr>
                  <w:i/>
                  <w:color w:val="0000FF"/>
                  <w:u w:val="single"/>
                </w:rPr>
                <w:t>E34</w:t>
              </w:r>
            </w:hyperlink>
            <w:hyperlink w:anchor="_heading=h.1x0gk37"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1082756"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40D9F6EB"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4E265B3"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C642CB6"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A143429" w14:textId="77777777" w:rsidR="0025411E" w:rsidRDefault="0025411E" w:rsidP="001F41F2">
            <w:pPr>
              <w:rPr>
                <w:i/>
              </w:rPr>
            </w:pPr>
            <w:r>
              <w:rPr>
                <w:i/>
              </w:rPr>
              <w:t>-</w:t>
            </w:r>
          </w:p>
        </w:tc>
        <w:tc>
          <w:tcPr>
            <w:tcW w:w="27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421CE0D" w14:textId="77777777" w:rsidR="0025411E" w:rsidRDefault="0025411E" w:rsidP="001F41F2">
            <w:pPr>
              <w:rPr>
                <w:i/>
              </w:rPr>
            </w:pPr>
            <w:r>
              <w:rPr>
                <w:i/>
              </w:rPr>
              <w:t>-</w:t>
            </w:r>
          </w:p>
        </w:tc>
        <w:tc>
          <w:tcPr>
            <w:tcW w:w="351" w:type="dxa"/>
            <w:gridSpan w:val="7"/>
            <w:tcBorders>
              <w:top w:val="single" w:sz="4" w:space="0" w:color="000000"/>
              <w:left w:val="single" w:sz="4" w:space="0" w:color="000000"/>
              <w:bottom w:val="single" w:sz="4" w:space="0" w:color="000000"/>
              <w:right w:val="single" w:sz="4" w:space="0" w:color="000000"/>
            </w:tcBorders>
            <w:tcMar>
              <w:left w:w="0" w:type="dxa"/>
              <w:right w:w="0" w:type="dxa"/>
            </w:tcMar>
          </w:tcPr>
          <w:p w14:paraId="7FEABBA9" w14:textId="77777777" w:rsidR="0025411E" w:rsidRDefault="0025411E" w:rsidP="001F41F2">
            <w:pPr>
              <w:rPr>
                <w:i/>
              </w:rPr>
            </w:pPr>
            <w:r>
              <w:rPr>
                <w:i/>
              </w:rPr>
              <w:t>-</w:t>
            </w:r>
          </w:p>
        </w:tc>
        <w:tc>
          <w:tcPr>
            <w:tcW w:w="27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B2E34A8" w14:textId="77777777" w:rsidR="0025411E" w:rsidRDefault="0025411E" w:rsidP="001F41F2">
            <w:pPr>
              <w:rPr>
                <w:i/>
              </w:rPr>
            </w:pPr>
            <w:r>
              <w:rPr>
                <w:i/>
              </w:rPr>
              <w:t>-</w:t>
            </w:r>
          </w:p>
        </w:tc>
        <w:tc>
          <w:tcPr>
            <w:tcW w:w="3768"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66A71162" w14:textId="77777777" w:rsidR="0025411E" w:rsidRDefault="0025411E" w:rsidP="001F41F2">
            <w:pPr>
              <w:rPr>
                <w:i/>
              </w:rPr>
            </w:pPr>
            <w:r>
              <w:rPr>
                <w:i/>
              </w:rPr>
              <w:t>Inscription</w:t>
            </w:r>
          </w:p>
        </w:tc>
      </w:tr>
      <w:tr w:rsidR="0025411E" w14:paraId="7047A2CC"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2B0E14A3" w14:textId="77777777" w:rsidR="0025411E" w:rsidRDefault="00BD3BA8" w:rsidP="001F41F2">
            <w:pPr>
              <w:rPr>
                <w:i/>
              </w:rPr>
            </w:pPr>
            <w:hyperlink w:anchor="_heading=h.4h042r0">
              <w:r w:rsidR="0025411E">
                <w:rPr>
                  <w:i/>
                  <w:color w:val="0000FF"/>
                  <w:u w:val="single"/>
                </w:rPr>
                <w:t>E35</w:t>
              </w:r>
            </w:hyperlink>
            <w:hyperlink w:anchor="_heading=h.4h042r0"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63A7C11"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1CB683A0"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0E456BC"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2E03A51"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1F2A3555" w14:textId="77777777" w:rsidR="0025411E" w:rsidRDefault="0025411E" w:rsidP="001F41F2">
            <w:pPr>
              <w:rPr>
                <w:i/>
              </w:rPr>
            </w:pPr>
            <w:r>
              <w:rPr>
                <w:i/>
              </w:rPr>
              <w:t>-</w:t>
            </w:r>
          </w:p>
        </w:tc>
        <w:tc>
          <w:tcPr>
            <w:tcW w:w="27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14CB3C1" w14:textId="77777777" w:rsidR="0025411E" w:rsidRDefault="0025411E" w:rsidP="001F41F2">
            <w:pPr>
              <w:rPr>
                <w:i/>
              </w:rPr>
            </w:pPr>
            <w:r>
              <w:rPr>
                <w:i/>
              </w:rPr>
              <w:t>-</w:t>
            </w:r>
          </w:p>
        </w:tc>
        <w:tc>
          <w:tcPr>
            <w:tcW w:w="351" w:type="dxa"/>
            <w:gridSpan w:val="7"/>
            <w:tcBorders>
              <w:top w:val="single" w:sz="4" w:space="0" w:color="000000"/>
              <w:left w:val="single" w:sz="4" w:space="0" w:color="000000"/>
              <w:bottom w:val="single" w:sz="4" w:space="0" w:color="000000"/>
              <w:right w:val="single" w:sz="4" w:space="0" w:color="000000"/>
            </w:tcBorders>
            <w:tcMar>
              <w:left w:w="0" w:type="dxa"/>
              <w:right w:w="0" w:type="dxa"/>
            </w:tcMar>
          </w:tcPr>
          <w:p w14:paraId="6698BD97" w14:textId="77777777" w:rsidR="0025411E" w:rsidRDefault="0025411E" w:rsidP="001F41F2">
            <w:pPr>
              <w:rPr>
                <w:i/>
              </w:rPr>
            </w:pPr>
          </w:p>
        </w:tc>
        <w:tc>
          <w:tcPr>
            <w:tcW w:w="27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CAE38D4" w14:textId="77777777" w:rsidR="0025411E" w:rsidRDefault="0025411E" w:rsidP="001F41F2">
            <w:pPr>
              <w:rPr>
                <w:i/>
              </w:rPr>
            </w:pPr>
            <w:r>
              <w:rPr>
                <w:i/>
              </w:rPr>
              <w:t>-</w:t>
            </w:r>
          </w:p>
        </w:tc>
        <w:tc>
          <w:tcPr>
            <w:tcW w:w="3768"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12C6D0DE" w14:textId="77777777" w:rsidR="0025411E" w:rsidRDefault="0025411E" w:rsidP="001F41F2">
            <w:pPr>
              <w:rPr>
                <w:i/>
              </w:rPr>
            </w:pPr>
            <w:r>
              <w:rPr>
                <w:i/>
              </w:rPr>
              <w:t>Title</w:t>
            </w:r>
          </w:p>
        </w:tc>
      </w:tr>
      <w:tr w:rsidR="0025411E" w14:paraId="375211BF"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073D5743" w14:textId="77777777" w:rsidR="0025411E" w:rsidRDefault="00BD3BA8" w:rsidP="001F41F2">
            <w:pPr>
              <w:rPr>
                <w:i/>
              </w:rPr>
            </w:pPr>
            <w:hyperlink w:anchor="_heading=h.2w5ecyt">
              <w:r w:rsidR="0025411E">
                <w:rPr>
                  <w:i/>
                  <w:color w:val="0000FF"/>
                  <w:u w:val="single"/>
                </w:rPr>
                <w:t>E36</w:t>
              </w:r>
            </w:hyperlink>
            <w:hyperlink w:anchor="_heading=h.2w5ecyt"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7494F39"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32712C27"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AB7A3F8"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21A25BB"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30263919" w14:textId="77777777" w:rsidR="0025411E" w:rsidRDefault="0025411E" w:rsidP="001F41F2">
            <w:pPr>
              <w:rPr>
                <w:i/>
              </w:rPr>
            </w:pPr>
            <w:r>
              <w:rPr>
                <w:i/>
              </w:rPr>
              <w:t>-</w:t>
            </w:r>
          </w:p>
        </w:tc>
        <w:tc>
          <w:tcPr>
            <w:tcW w:w="27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5693678" w14:textId="77777777" w:rsidR="0025411E" w:rsidRDefault="0025411E" w:rsidP="001F41F2">
            <w:pPr>
              <w:rPr>
                <w:i/>
              </w:rPr>
            </w:pPr>
            <w:r>
              <w:rPr>
                <w:i/>
              </w:rPr>
              <w:t>-</w:t>
            </w:r>
          </w:p>
        </w:tc>
        <w:tc>
          <w:tcPr>
            <w:tcW w:w="351" w:type="dxa"/>
            <w:gridSpan w:val="7"/>
            <w:tcBorders>
              <w:top w:val="single" w:sz="4" w:space="0" w:color="000000"/>
              <w:left w:val="single" w:sz="4" w:space="0" w:color="000000"/>
              <w:bottom w:val="single" w:sz="4" w:space="0" w:color="000000"/>
              <w:right w:val="single" w:sz="4" w:space="0" w:color="000000"/>
            </w:tcBorders>
            <w:tcMar>
              <w:left w:w="0" w:type="dxa"/>
              <w:right w:w="0" w:type="dxa"/>
            </w:tcMar>
          </w:tcPr>
          <w:p w14:paraId="705B70E2" w14:textId="77777777" w:rsidR="0025411E" w:rsidRDefault="0025411E" w:rsidP="001F41F2">
            <w:pPr>
              <w:rPr>
                <w:i/>
              </w:rPr>
            </w:pPr>
            <w:r>
              <w:rPr>
                <w:i/>
              </w:rPr>
              <w:t>-</w:t>
            </w:r>
          </w:p>
        </w:tc>
        <w:tc>
          <w:tcPr>
            <w:tcW w:w="4045"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7F067F64" w14:textId="77777777" w:rsidR="0025411E" w:rsidRDefault="0025411E" w:rsidP="001F41F2">
            <w:pPr>
              <w:rPr>
                <w:i/>
              </w:rPr>
            </w:pPr>
            <w:r>
              <w:rPr>
                <w:i/>
              </w:rPr>
              <w:t>- Visual Item</w:t>
            </w:r>
          </w:p>
        </w:tc>
      </w:tr>
      <w:tr w:rsidR="0025411E" w14:paraId="793AE0A2"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27F8DF2" w14:textId="77777777" w:rsidR="0025411E" w:rsidRDefault="00BD3BA8" w:rsidP="001F41F2">
            <w:pPr>
              <w:rPr>
                <w:i/>
              </w:rPr>
            </w:pPr>
            <w:hyperlink w:anchor="_heading=h.3vac5uf">
              <w:r w:rsidR="0025411E">
                <w:rPr>
                  <w:i/>
                  <w:color w:val="0000FF"/>
                  <w:u w:val="single"/>
                </w:rPr>
                <w:t>E37</w:t>
              </w:r>
            </w:hyperlink>
            <w:hyperlink w:anchor="_heading=h.3vac5uf"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2757AA5"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FEEDDD6"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9C1490A"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71BC67E"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5F9AC303" w14:textId="77777777" w:rsidR="0025411E" w:rsidRDefault="0025411E" w:rsidP="001F41F2">
            <w:pPr>
              <w:rPr>
                <w:i/>
              </w:rPr>
            </w:pPr>
            <w:r>
              <w:rPr>
                <w:i/>
              </w:rPr>
              <w:t>-</w:t>
            </w:r>
          </w:p>
        </w:tc>
        <w:tc>
          <w:tcPr>
            <w:tcW w:w="27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F3831DD" w14:textId="77777777" w:rsidR="0025411E" w:rsidRDefault="0025411E" w:rsidP="001F41F2">
            <w:pPr>
              <w:rPr>
                <w:i/>
              </w:rPr>
            </w:pPr>
            <w:r>
              <w:rPr>
                <w:i/>
              </w:rPr>
              <w:t>-</w:t>
            </w:r>
          </w:p>
        </w:tc>
        <w:tc>
          <w:tcPr>
            <w:tcW w:w="351" w:type="dxa"/>
            <w:gridSpan w:val="7"/>
            <w:tcBorders>
              <w:top w:val="single" w:sz="4" w:space="0" w:color="000000"/>
              <w:left w:val="single" w:sz="4" w:space="0" w:color="000000"/>
              <w:bottom w:val="single" w:sz="4" w:space="0" w:color="000000"/>
              <w:right w:val="single" w:sz="4" w:space="0" w:color="000000"/>
            </w:tcBorders>
            <w:tcMar>
              <w:left w:w="0" w:type="dxa"/>
              <w:right w:w="0" w:type="dxa"/>
            </w:tcMar>
          </w:tcPr>
          <w:p w14:paraId="39DDDB14" w14:textId="77777777" w:rsidR="0025411E" w:rsidRDefault="0025411E" w:rsidP="001F41F2">
            <w:pPr>
              <w:rPr>
                <w:i/>
              </w:rPr>
            </w:pPr>
            <w:r>
              <w:rPr>
                <w:i/>
              </w:rPr>
              <w:t>-</w:t>
            </w:r>
          </w:p>
        </w:tc>
        <w:tc>
          <w:tcPr>
            <w:tcW w:w="27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F2A6868" w14:textId="77777777" w:rsidR="0025411E" w:rsidRDefault="0025411E" w:rsidP="001F41F2">
            <w:pPr>
              <w:rPr>
                <w:i/>
              </w:rPr>
            </w:pPr>
            <w:r>
              <w:rPr>
                <w:i/>
              </w:rPr>
              <w:t>-</w:t>
            </w:r>
          </w:p>
        </w:tc>
        <w:tc>
          <w:tcPr>
            <w:tcW w:w="3768"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68F424F6" w14:textId="77777777" w:rsidR="0025411E" w:rsidRDefault="0025411E" w:rsidP="001F41F2">
            <w:pPr>
              <w:rPr>
                <w:i/>
              </w:rPr>
            </w:pPr>
            <w:r>
              <w:rPr>
                <w:i/>
              </w:rPr>
              <w:t>Mark</w:t>
            </w:r>
          </w:p>
        </w:tc>
      </w:tr>
      <w:tr w:rsidR="0025411E" w14:paraId="6354808B"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2C89CF0" w14:textId="77777777" w:rsidR="0025411E" w:rsidRDefault="00BD3BA8" w:rsidP="001F41F2">
            <w:pPr>
              <w:rPr>
                <w:i/>
              </w:rPr>
            </w:pPr>
            <w:hyperlink w:anchor="_heading=h.1x0gk37">
              <w:r w:rsidR="0025411E">
                <w:rPr>
                  <w:i/>
                  <w:color w:val="0000FF"/>
                  <w:u w:val="single"/>
                </w:rPr>
                <w:t>E34</w:t>
              </w:r>
            </w:hyperlink>
            <w:hyperlink w:anchor="_heading=h.1x0gk37"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5398737"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4B0535A0"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1E72381"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B49C050"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17639C99" w14:textId="77777777" w:rsidR="0025411E" w:rsidRDefault="0025411E" w:rsidP="001F41F2">
            <w:pPr>
              <w:rPr>
                <w:i/>
              </w:rPr>
            </w:pPr>
            <w:r>
              <w:rPr>
                <w:i/>
              </w:rPr>
              <w:t>-</w:t>
            </w:r>
          </w:p>
        </w:tc>
        <w:tc>
          <w:tcPr>
            <w:tcW w:w="27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37B63C2" w14:textId="77777777" w:rsidR="0025411E" w:rsidRDefault="0025411E" w:rsidP="001F41F2">
            <w:pPr>
              <w:rPr>
                <w:i/>
              </w:rPr>
            </w:pPr>
            <w:r>
              <w:rPr>
                <w:i/>
              </w:rPr>
              <w:t>-</w:t>
            </w:r>
          </w:p>
        </w:tc>
        <w:tc>
          <w:tcPr>
            <w:tcW w:w="351" w:type="dxa"/>
            <w:gridSpan w:val="7"/>
            <w:tcBorders>
              <w:top w:val="single" w:sz="4" w:space="0" w:color="000000"/>
              <w:left w:val="single" w:sz="4" w:space="0" w:color="000000"/>
              <w:bottom w:val="single" w:sz="4" w:space="0" w:color="000000"/>
              <w:right w:val="single" w:sz="4" w:space="0" w:color="000000"/>
            </w:tcBorders>
            <w:tcMar>
              <w:left w:w="0" w:type="dxa"/>
              <w:right w:w="0" w:type="dxa"/>
            </w:tcMar>
          </w:tcPr>
          <w:p w14:paraId="0FAF02F0" w14:textId="77777777" w:rsidR="0025411E" w:rsidRDefault="0025411E" w:rsidP="001F41F2">
            <w:pPr>
              <w:rPr>
                <w:i/>
              </w:rPr>
            </w:pPr>
            <w:r>
              <w:rPr>
                <w:i/>
              </w:rPr>
              <w:t>-</w:t>
            </w:r>
          </w:p>
        </w:tc>
        <w:tc>
          <w:tcPr>
            <w:tcW w:w="27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8107586" w14:textId="77777777" w:rsidR="0025411E" w:rsidRDefault="0025411E" w:rsidP="001F41F2">
            <w:pPr>
              <w:rPr>
                <w:i/>
              </w:rPr>
            </w:pPr>
            <w:r>
              <w:rPr>
                <w:i/>
              </w:rPr>
              <w:t>-</w:t>
            </w:r>
          </w:p>
        </w:tc>
        <w:tc>
          <w:tcPr>
            <w:tcW w:w="236" w:type="dxa"/>
            <w:tcBorders>
              <w:top w:val="single" w:sz="4" w:space="0" w:color="000000"/>
              <w:left w:val="single" w:sz="4" w:space="0" w:color="000000"/>
              <w:bottom w:val="single" w:sz="4" w:space="0" w:color="000000"/>
              <w:right w:val="single" w:sz="4" w:space="0" w:color="000000"/>
            </w:tcBorders>
            <w:tcMar>
              <w:left w:w="0" w:type="dxa"/>
              <w:right w:w="0" w:type="dxa"/>
            </w:tcMar>
          </w:tcPr>
          <w:p w14:paraId="3A796255" w14:textId="77777777" w:rsidR="0025411E" w:rsidRDefault="0025411E" w:rsidP="001F41F2">
            <w:pPr>
              <w:rPr>
                <w:i/>
              </w:rPr>
            </w:pPr>
            <w:r>
              <w:rPr>
                <w:i/>
              </w:rPr>
              <w:t>-</w:t>
            </w:r>
          </w:p>
        </w:tc>
        <w:tc>
          <w:tcPr>
            <w:tcW w:w="353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DBE29C0" w14:textId="77777777" w:rsidR="0025411E" w:rsidRDefault="0025411E" w:rsidP="001F41F2">
            <w:pPr>
              <w:rPr>
                <w:i/>
              </w:rPr>
            </w:pPr>
            <w:r>
              <w:rPr>
                <w:i/>
              </w:rPr>
              <w:t>Inscription</w:t>
            </w:r>
          </w:p>
        </w:tc>
      </w:tr>
      <w:tr w:rsidR="0025411E" w14:paraId="161D701B"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3BD42D83" w14:textId="77777777" w:rsidR="0025411E" w:rsidRDefault="00BD3BA8" w:rsidP="001F41F2">
            <w:pPr>
              <w:rPr>
                <w:i/>
              </w:rPr>
            </w:pPr>
            <w:hyperlink w:anchor="_heading=h.48pi1tg">
              <w:r w:rsidR="0025411E">
                <w:rPr>
                  <w:i/>
                  <w:color w:val="0000FF"/>
                  <w:u w:val="single"/>
                </w:rPr>
                <w:t>E41</w:t>
              </w:r>
            </w:hyperlink>
            <w:hyperlink w:anchor="_heading=h.48pi1tg"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5E2CC56"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8C5DF99"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A1FE10C"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4097BEE"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AE40285" w14:textId="77777777" w:rsidR="0025411E" w:rsidRDefault="0025411E" w:rsidP="001F41F2">
            <w:pPr>
              <w:rPr>
                <w:i/>
              </w:rPr>
            </w:pPr>
            <w:r>
              <w:rPr>
                <w:i/>
              </w:rPr>
              <w:t>-</w:t>
            </w:r>
          </w:p>
        </w:tc>
        <w:tc>
          <w:tcPr>
            <w:tcW w:w="27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84196D6" w14:textId="77777777" w:rsidR="0025411E" w:rsidRDefault="0025411E" w:rsidP="001F41F2">
            <w:pPr>
              <w:rPr>
                <w:i/>
              </w:rPr>
            </w:pPr>
            <w:r>
              <w:rPr>
                <w:i/>
              </w:rPr>
              <w:t>-</w:t>
            </w:r>
          </w:p>
        </w:tc>
        <w:tc>
          <w:tcPr>
            <w:tcW w:w="439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77446682" w14:textId="77777777" w:rsidR="0025411E" w:rsidRDefault="0025411E" w:rsidP="001F41F2">
            <w:pPr>
              <w:rPr>
                <w:i/>
              </w:rPr>
            </w:pPr>
            <w:r>
              <w:rPr>
                <w:i/>
              </w:rPr>
              <w:t>Appellation</w:t>
            </w:r>
          </w:p>
        </w:tc>
      </w:tr>
      <w:tr w:rsidR="0025411E" w14:paraId="2F79AAB8"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02627E6D" w14:textId="77777777" w:rsidR="0025411E" w:rsidRDefault="00BD3BA8" w:rsidP="001F41F2">
            <w:pPr>
              <w:rPr>
                <w:i/>
              </w:rPr>
            </w:pPr>
            <w:hyperlink w:anchor="_heading=h.1302m92">
              <w:r w:rsidR="0025411E">
                <w:rPr>
                  <w:i/>
                  <w:color w:val="0000FF"/>
                  <w:u w:val="single"/>
                </w:rPr>
                <w:t>E42</w:t>
              </w:r>
            </w:hyperlink>
            <w:hyperlink w:anchor="_heading=h.1302m92"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798BB12"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594D601B"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86CCFFE"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173F121"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7F65F1F" w14:textId="77777777" w:rsidR="0025411E" w:rsidRDefault="0025411E" w:rsidP="001F41F2">
            <w:pPr>
              <w:rPr>
                <w:i/>
              </w:rPr>
            </w:pPr>
            <w:r>
              <w:rPr>
                <w:i/>
              </w:rPr>
              <w:t>-</w:t>
            </w:r>
          </w:p>
        </w:tc>
        <w:tc>
          <w:tcPr>
            <w:tcW w:w="27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1AC03D2" w14:textId="77777777" w:rsidR="0025411E" w:rsidRDefault="0025411E" w:rsidP="001F41F2">
            <w:pPr>
              <w:rPr>
                <w:i/>
              </w:rPr>
            </w:pPr>
            <w:r>
              <w:rPr>
                <w:i/>
              </w:rPr>
              <w:t>-</w:t>
            </w:r>
          </w:p>
        </w:tc>
        <w:tc>
          <w:tcPr>
            <w:tcW w:w="351" w:type="dxa"/>
            <w:gridSpan w:val="7"/>
            <w:tcBorders>
              <w:top w:val="single" w:sz="4" w:space="0" w:color="000000"/>
              <w:left w:val="single" w:sz="4" w:space="0" w:color="000000"/>
              <w:bottom w:val="single" w:sz="4" w:space="0" w:color="000000"/>
              <w:right w:val="single" w:sz="4" w:space="0" w:color="000000"/>
            </w:tcBorders>
            <w:tcMar>
              <w:left w:w="0" w:type="dxa"/>
              <w:right w:w="0" w:type="dxa"/>
            </w:tcMar>
          </w:tcPr>
          <w:p w14:paraId="6F1B8E24" w14:textId="77777777" w:rsidR="0025411E" w:rsidRDefault="0025411E" w:rsidP="001F41F2">
            <w:pPr>
              <w:rPr>
                <w:i/>
              </w:rPr>
            </w:pPr>
            <w:r>
              <w:rPr>
                <w:i/>
              </w:rPr>
              <w:t>-</w:t>
            </w:r>
          </w:p>
        </w:tc>
        <w:tc>
          <w:tcPr>
            <w:tcW w:w="4045"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0F28E8DA" w14:textId="77777777" w:rsidR="0025411E" w:rsidRDefault="0025411E" w:rsidP="001F41F2">
            <w:pPr>
              <w:rPr>
                <w:i/>
              </w:rPr>
            </w:pPr>
            <w:r>
              <w:rPr>
                <w:i/>
              </w:rPr>
              <w:t>Identifier</w:t>
            </w:r>
          </w:p>
        </w:tc>
      </w:tr>
      <w:tr w:rsidR="0025411E" w14:paraId="461EB45D"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69971F2C" w14:textId="77777777" w:rsidR="0025411E" w:rsidRDefault="00BD3BA8" w:rsidP="001F41F2">
            <w:pPr>
              <w:rPr>
                <w:i/>
              </w:rPr>
            </w:pPr>
            <w:hyperlink w:anchor="_heading=h.4h042r0">
              <w:r w:rsidR="0025411E">
                <w:rPr>
                  <w:i/>
                  <w:color w:val="0000FF"/>
                  <w:u w:val="single"/>
                </w:rPr>
                <w:t>E35</w:t>
              </w:r>
            </w:hyperlink>
            <w:hyperlink w:anchor="_heading=h.4h042r0"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593BC04"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FA0C7E8"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622030D"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1DBAF43"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3DF7741" w14:textId="77777777" w:rsidR="0025411E" w:rsidRDefault="0025411E" w:rsidP="001F41F2">
            <w:pPr>
              <w:rPr>
                <w:i/>
              </w:rPr>
            </w:pPr>
            <w:r>
              <w:rPr>
                <w:i/>
              </w:rPr>
              <w:t>-</w:t>
            </w:r>
          </w:p>
        </w:tc>
        <w:tc>
          <w:tcPr>
            <w:tcW w:w="27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EEED140" w14:textId="77777777" w:rsidR="0025411E" w:rsidRDefault="0025411E" w:rsidP="001F41F2">
            <w:pPr>
              <w:rPr>
                <w:i/>
              </w:rPr>
            </w:pPr>
            <w:r>
              <w:rPr>
                <w:i/>
              </w:rPr>
              <w:t>-</w:t>
            </w:r>
          </w:p>
        </w:tc>
        <w:tc>
          <w:tcPr>
            <w:tcW w:w="351" w:type="dxa"/>
            <w:gridSpan w:val="7"/>
            <w:tcBorders>
              <w:top w:val="single" w:sz="4" w:space="0" w:color="000000"/>
              <w:left w:val="single" w:sz="4" w:space="0" w:color="000000"/>
              <w:bottom w:val="single" w:sz="4" w:space="0" w:color="000000"/>
              <w:right w:val="single" w:sz="4" w:space="0" w:color="000000"/>
            </w:tcBorders>
            <w:tcMar>
              <w:left w:w="0" w:type="dxa"/>
              <w:right w:w="0" w:type="dxa"/>
            </w:tcMar>
          </w:tcPr>
          <w:p w14:paraId="5ADE7FE1" w14:textId="77777777" w:rsidR="0025411E" w:rsidRDefault="0025411E" w:rsidP="001F41F2">
            <w:pPr>
              <w:rPr>
                <w:i/>
              </w:rPr>
            </w:pPr>
            <w:r>
              <w:rPr>
                <w:i/>
              </w:rPr>
              <w:t>-</w:t>
            </w:r>
          </w:p>
        </w:tc>
        <w:tc>
          <w:tcPr>
            <w:tcW w:w="4045"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24DCCFDA" w14:textId="77777777" w:rsidR="0025411E" w:rsidRDefault="0025411E" w:rsidP="001F41F2">
            <w:pPr>
              <w:rPr>
                <w:i/>
              </w:rPr>
            </w:pPr>
            <w:r>
              <w:rPr>
                <w:i/>
              </w:rPr>
              <w:t>Title</w:t>
            </w:r>
          </w:p>
        </w:tc>
      </w:tr>
      <w:tr w:rsidR="0025411E" w14:paraId="76860861"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22FA2948" w14:textId="77777777" w:rsidR="0025411E" w:rsidRDefault="0025411E" w:rsidP="001F41F2">
            <w:r>
              <w:t>E95</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20E6C4C"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2E5D81D7"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44AF40A"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A8102CA"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254F373" w14:textId="77777777" w:rsidR="0025411E" w:rsidRDefault="0025411E" w:rsidP="001F41F2">
            <w:pPr>
              <w:rPr>
                <w:i/>
              </w:rPr>
            </w:pPr>
            <w:r>
              <w:rPr>
                <w:i/>
              </w:rPr>
              <w:t>-</w:t>
            </w:r>
          </w:p>
        </w:tc>
        <w:tc>
          <w:tcPr>
            <w:tcW w:w="27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00C441E" w14:textId="77777777" w:rsidR="0025411E" w:rsidRDefault="0025411E" w:rsidP="001F41F2">
            <w:pPr>
              <w:rPr>
                <w:i/>
              </w:rPr>
            </w:pPr>
            <w:r>
              <w:rPr>
                <w:i/>
              </w:rPr>
              <w:t>-</w:t>
            </w:r>
          </w:p>
        </w:tc>
        <w:tc>
          <w:tcPr>
            <w:tcW w:w="351" w:type="dxa"/>
            <w:gridSpan w:val="7"/>
            <w:tcBorders>
              <w:top w:val="single" w:sz="4" w:space="0" w:color="000000"/>
              <w:left w:val="single" w:sz="4" w:space="0" w:color="000000"/>
              <w:bottom w:val="single" w:sz="4" w:space="0" w:color="000000"/>
              <w:right w:val="single" w:sz="4" w:space="0" w:color="000000"/>
            </w:tcBorders>
            <w:tcMar>
              <w:left w:w="0" w:type="dxa"/>
              <w:right w:w="0" w:type="dxa"/>
            </w:tcMar>
          </w:tcPr>
          <w:p w14:paraId="619DF55C" w14:textId="77777777" w:rsidR="0025411E" w:rsidRDefault="0025411E" w:rsidP="001F41F2">
            <w:pPr>
              <w:rPr>
                <w:i/>
              </w:rPr>
            </w:pPr>
            <w:r>
              <w:rPr>
                <w:i/>
              </w:rPr>
              <w:t>-</w:t>
            </w:r>
          </w:p>
        </w:tc>
        <w:tc>
          <w:tcPr>
            <w:tcW w:w="4045"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03DAA8B0" w14:textId="77777777" w:rsidR="0025411E" w:rsidRPr="002C160B" w:rsidRDefault="0025411E" w:rsidP="001F41F2">
            <w:pPr>
              <w:rPr>
                <w:i/>
              </w:rPr>
            </w:pPr>
            <w:r w:rsidRPr="00BE700A">
              <w:rPr>
                <w:i/>
              </w:rPr>
              <w:t>Spacetime Primitive</w:t>
            </w:r>
          </w:p>
        </w:tc>
      </w:tr>
      <w:tr w:rsidR="0025411E" w14:paraId="6DA7D7C0"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0EFC6408" w14:textId="77777777" w:rsidR="0025411E" w:rsidRDefault="0025411E" w:rsidP="001F41F2">
            <w:r>
              <w:t>E94</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39644E0"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36DD012B"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782A683"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A3ACBE7"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CAD2E5D" w14:textId="77777777" w:rsidR="0025411E" w:rsidRDefault="0025411E" w:rsidP="001F41F2">
            <w:pPr>
              <w:rPr>
                <w:i/>
              </w:rPr>
            </w:pPr>
            <w:r>
              <w:rPr>
                <w:i/>
              </w:rPr>
              <w:t>-</w:t>
            </w:r>
          </w:p>
        </w:tc>
        <w:tc>
          <w:tcPr>
            <w:tcW w:w="27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AD890A2" w14:textId="77777777" w:rsidR="0025411E" w:rsidRDefault="0025411E" w:rsidP="001F41F2">
            <w:pPr>
              <w:rPr>
                <w:i/>
              </w:rPr>
            </w:pPr>
            <w:r>
              <w:rPr>
                <w:i/>
              </w:rPr>
              <w:t>-</w:t>
            </w:r>
          </w:p>
        </w:tc>
        <w:tc>
          <w:tcPr>
            <w:tcW w:w="351" w:type="dxa"/>
            <w:gridSpan w:val="7"/>
            <w:tcBorders>
              <w:top w:val="single" w:sz="4" w:space="0" w:color="000000"/>
              <w:left w:val="single" w:sz="4" w:space="0" w:color="000000"/>
              <w:bottom w:val="single" w:sz="4" w:space="0" w:color="000000"/>
              <w:right w:val="single" w:sz="4" w:space="0" w:color="000000"/>
            </w:tcBorders>
            <w:tcMar>
              <w:left w:w="0" w:type="dxa"/>
              <w:right w:w="0" w:type="dxa"/>
            </w:tcMar>
          </w:tcPr>
          <w:p w14:paraId="51317170" w14:textId="77777777" w:rsidR="0025411E" w:rsidRDefault="0025411E" w:rsidP="001F41F2">
            <w:pPr>
              <w:rPr>
                <w:i/>
              </w:rPr>
            </w:pPr>
            <w:r>
              <w:rPr>
                <w:i/>
              </w:rPr>
              <w:t>-</w:t>
            </w:r>
          </w:p>
        </w:tc>
        <w:tc>
          <w:tcPr>
            <w:tcW w:w="4045"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70D9C6AD" w14:textId="77777777" w:rsidR="0025411E" w:rsidRPr="002C160B" w:rsidRDefault="0025411E" w:rsidP="001F41F2">
            <w:pPr>
              <w:rPr>
                <w:i/>
              </w:rPr>
            </w:pPr>
            <w:r w:rsidRPr="00BE700A">
              <w:rPr>
                <w:i/>
              </w:rPr>
              <w:t>Space Primitive</w:t>
            </w:r>
          </w:p>
        </w:tc>
      </w:tr>
      <w:tr w:rsidR="0025411E" w14:paraId="08D33061"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5B0CD929" w14:textId="77777777" w:rsidR="0025411E" w:rsidRDefault="0025411E" w:rsidP="001F41F2">
            <w:r>
              <w:t>E61</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6F3CFD7"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22792BB2"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D8E152C"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ECEF3BA"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14690FFF" w14:textId="77777777" w:rsidR="0025411E" w:rsidRDefault="0025411E" w:rsidP="001F41F2">
            <w:pPr>
              <w:rPr>
                <w:i/>
              </w:rPr>
            </w:pPr>
            <w:r>
              <w:rPr>
                <w:i/>
              </w:rPr>
              <w:t>-</w:t>
            </w:r>
          </w:p>
        </w:tc>
        <w:tc>
          <w:tcPr>
            <w:tcW w:w="27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D9772FE" w14:textId="77777777" w:rsidR="0025411E" w:rsidRDefault="0025411E" w:rsidP="001F41F2">
            <w:pPr>
              <w:rPr>
                <w:i/>
              </w:rPr>
            </w:pPr>
            <w:r>
              <w:rPr>
                <w:i/>
              </w:rPr>
              <w:t>-</w:t>
            </w:r>
          </w:p>
        </w:tc>
        <w:tc>
          <w:tcPr>
            <w:tcW w:w="351" w:type="dxa"/>
            <w:gridSpan w:val="7"/>
            <w:tcBorders>
              <w:top w:val="single" w:sz="4" w:space="0" w:color="000000"/>
              <w:left w:val="single" w:sz="4" w:space="0" w:color="000000"/>
              <w:bottom w:val="single" w:sz="4" w:space="0" w:color="000000"/>
              <w:right w:val="single" w:sz="4" w:space="0" w:color="000000"/>
            </w:tcBorders>
            <w:tcMar>
              <w:left w:w="0" w:type="dxa"/>
              <w:right w:w="0" w:type="dxa"/>
            </w:tcMar>
          </w:tcPr>
          <w:p w14:paraId="56234D71" w14:textId="77777777" w:rsidR="0025411E" w:rsidRDefault="0025411E" w:rsidP="001F41F2">
            <w:pPr>
              <w:rPr>
                <w:i/>
              </w:rPr>
            </w:pPr>
            <w:r>
              <w:rPr>
                <w:i/>
              </w:rPr>
              <w:t>-</w:t>
            </w:r>
          </w:p>
        </w:tc>
        <w:tc>
          <w:tcPr>
            <w:tcW w:w="4045"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235ED9B8" w14:textId="77777777" w:rsidR="0025411E" w:rsidRPr="002C160B" w:rsidRDefault="0025411E" w:rsidP="001F41F2">
            <w:pPr>
              <w:rPr>
                <w:i/>
              </w:rPr>
            </w:pPr>
            <w:r w:rsidRPr="00BE700A">
              <w:rPr>
                <w:i/>
              </w:rPr>
              <w:t>Time Primitive</w:t>
            </w:r>
          </w:p>
        </w:tc>
      </w:tr>
      <w:tr w:rsidR="0025411E" w14:paraId="455C1FED"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28F3A61F" w14:textId="77777777" w:rsidR="0025411E" w:rsidRDefault="00BD3BA8" w:rsidP="001F41F2">
            <w:hyperlink w:anchor="_heading=h.4kx3h1s">
              <w:r w:rsidR="0025411E">
                <w:rPr>
                  <w:color w:val="0000FF"/>
                  <w:u w:val="single"/>
                </w:rPr>
                <w:t>E89</w:t>
              </w:r>
            </w:hyperlink>
            <w:hyperlink w:anchor="_heading=h.4kx3h1s"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638C589"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AFEDD2D"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E780155"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CD7E8A0"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32043EA8" w14:textId="77777777" w:rsidR="0025411E" w:rsidRDefault="0025411E" w:rsidP="001F41F2">
            <w:pPr>
              <w:rPr>
                <w:i/>
              </w:rPr>
            </w:pPr>
            <w:r>
              <w:rPr>
                <w:i/>
              </w:rPr>
              <w:t>-</w:t>
            </w:r>
          </w:p>
        </w:tc>
        <w:tc>
          <w:tcPr>
            <w:tcW w:w="4675" w:type="dxa"/>
            <w:gridSpan w:val="14"/>
            <w:tcBorders>
              <w:top w:val="single" w:sz="4" w:space="0" w:color="000000"/>
              <w:left w:val="single" w:sz="4" w:space="0" w:color="000000"/>
              <w:bottom w:val="single" w:sz="4" w:space="0" w:color="000000"/>
              <w:right w:val="single" w:sz="4" w:space="0" w:color="000000"/>
            </w:tcBorders>
            <w:tcMar>
              <w:left w:w="0" w:type="dxa"/>
              <w:right w:w="0" w:type="dxa"/>
            </w:tcMar>
          </w:tcPr>
          <w:p w14:paraId="67E488AC" w14:textId="77777777" w:rsidR="0025411E" w:rsidRDefault="0025411E" w:rsidP="001F41F2">
            <w:r>
              <w:t>Propositional Object</w:t>
            </w:r>
          </w:p>
        </w:tc>
      </w:tr>
      <w:tr w:rsidR="0025411E" w14:paraId="56D8010D"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A41A115" w14:textId="77777777" w:rsidR="0025411E" w:rsidRDefault="00BD3BA8" w:rsidP="001F41F2">
            <w:pPr>
              <w:rPr>
                <w:i/>
              </w:rPr>
            </w:pPr>
            <w:hyperlink w:anchor="_heading=h.338fx5o">
              <w:r w:rsidR="0025411E">
                <w:rPr>
                  <w:i/>
                  <w:color w:val="0000FF"/>
                  <w:u w:val="single"/>
                </w:rPr>
                <w:t>E73</w:t>
              </w:r>
            </w:hyperlink>
            <w:r w:rsidR="0025411E">
              <w:rPr>
                <w:i/>
              </w:rPr>
              <w:t xml:space="preserve"> </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2CDA89A"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6C9ED17"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B9980B1"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AEAF15F"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23AB915" w14:textId="77777777" w:rsidR="0025411E" w:rsidRDefault="0025411E" w:rsidP="001F41F2">
            <w:pPr>
              <w:rPr>
                <w:i/>
              </w:rPr>
            </w:pPr>
            <w:r>
              <w:rPr>
                <w:i/>
              </w:rPr>
              <w:t>-</w:t>
            </w:r>
          </w:p>
        </w:tc>
        <w:tc>
          <w:tcPr>
            <w:tcW w:w="27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1DB1FF0" w14:textId="77777777" w:rsidR="0025411E" w:rsidRDefault="0025411E" w:rsidP="001F41F2">
            <w:pPr>
              <w:rPr>
                <w:i/>
              </w:rPr>
            </w:pPr>
            <w:r>
              <w:rPr>
                <w:i/>
              </w:rPr>
              <w:t>-</w:t>
            </w:r>
          </w:p>
        </w:tc>
        <w:tc>
          <w:tcPr>
            <w:tcW w:w="439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0E6514B4" w14:textId="77777777" w:rsidR="0025411E" w:rsidRDefault="0025411E" w:rsidP="001F41F2">
            <w:pPr>
              <w:rPr>
                <w:i/>
              </w:rPr>
            </w:pPr>
            <w:r>
              <w:rPr>
                <w:i/>
              </w:rPr>
              <w:t>Information Object</w:t>
            </w:r>
          </w:p>
        </w:tc>
      </w:tr>
      <w:tr w:rsidR="0025411E" w14:paraId="44D228B5"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37AD2A63" w14:textId="77777777" w:rsidR="0025411E" w:rsidRDefault="00BD3BA8" w:rsidP="001F41F2">
            <w:pPr>
              <w:rPr>
                <w:i/>
              </w:rPr>
            </w:pPr>
            <w:hyperlink w:anchor="_heading=h.1664s55">
              <w:r w:rsidR="0025411E">
                <w:rPr>
                  <w:i/>
                  <w:color w:val="0000FF"/>
                  <w:u w:val="single"/>
                </w:rPr>
                <w:t>E29</w:t>
              </w:r>
            </w:hyperlink>
            <w:r w:rsidR="0025411E">
              <w:rPr>
                <w:i/>
              </w:rPr>
              <w:t xml:space="preserve"> </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93FE991"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3F00BBB"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AFEFDA4"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3556E66"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F78EF28" w14:textId="77777777" w:rsidR="0025411E" w:rsidRDefault="0025411E" w:rsidP="001F41F2">
            <w:pPr>
              <w:rPr>
                <w:i/>
              </w:rPr>
            </w:pPr>
            <w:r>
              <w:rPr>
                <w:i/>
              </w:rPr>
              <w:t>-</w:t>
            </w:r>
          </w:p>
        </w:tc>
        <w:tc>
          <w:tcPr>
            <w:tcW w:w="27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D7BC2E6" w14:textId="77777777" w:rsidR="0025411E" w:rsidRDefault="0025411E" w:rsidP="001F41F2">
            <w:pPr>
              <w:rPr>
                <w:i/>
              </w:rPr>
            </w:pPr>
            <w:r>
              <w:rPr>
                <w:i/>
              </w:rPr>
              <w:t>-</w:t>
            </w:r>
          </w:p>
        </w:tc>
        <w:tc>
          <w:tcPr>
            <w:tcW w:w="351" w:type="dxa"/>
            <w:gridSpan w:val="7"/>
            <w:tcBorders>
              <w:top w:val="single" w:sz="4" w:space="0" w:color="000000"/>
              <w:left w:val="single" w:sz="4" w:space="0" w:color="000000"/>
              <w:bottom w:val="single" w:sz="4" w:space="0" w:color="000000"/>
              <w:right w:val="single" w:sz="4" w:space="0" w:color="000000"/>
            </w:tcBorders>
            <w:tcMar>
              <w:left w:w="0" w:type="dxa"/>
              <w:right w:w="0" w:type="dxa"/>
            </w:tcMar>
          </w:tcPr>
          <w:p w14:paraId="6FF0DB93" w14:textId="77777777" w:rsidR="0025411E" w:rsidRDefault="0025411E" w:rsidP="001F41F2">
            <w:pPr>
              <w:rPr>
                <w:i/>
              </w:rPr>
            </w:pPr>
            <w:r>
              <w:rPr>
                <w:i/>
              </w:rPr>
              <w:t>-</w:t>
            </w:r>
          </w:p>
        </w:tc>
        <w:tc>
          <w:tcPr>
            <w:tcW w:w="4045"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0624976F" w14:textId="77777777" w:rsidR="0025411E" w:rsidRDefault="0025411E" w:rsidP="001F41F2">
            <w:pPr>
              <w:rPr>
                <w:i/>
              </w:rPr>
            </w:pPr>
            <w:r>
              <w:rPr>
                <w:i/>
              </w:rPr>
              <w:t>Design or Procedure</w:t>
            </w:r>
          </w:p>
        </w:tc>
      </w:tr>
      <w:tr w:rsidR="0025411E" w14:paraId="163D3921"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4D70881C" w14:textId="77777777" w:rsidR="0025411E" w:rsidRDefault="00BD3BA8" w:rsidP="001F41F2">
            <w:pPr>
              <w:rPr>
                <w:i/>
              </w:rPr>
            </w:pPr>
            <w:hyperlink w:anchor="_heading=h.34g0dwd">
              <w:r w:rsidR="0025411E">
                <w:rPr>
                  <w:i/>
                  <w:color w:val="0000FF"/>
                  <w:u w:val="single"/>
                </w:rPr>
                <w:t>E31</w:t>
              </w:r>
            </w:hyperlink>
            <w:hyperlink w:anchor="_heading=h.34g0dwd"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1228AA3"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552D81B4"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DD5C536"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CFB74E6"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5C04B95" w14:textId="77777777" w:rsidR="0025411E" w:rsidRDefault="0025411E" w:rsidP="001F41F2">
            <w:pPr>
              <w:rPr>
                <w:i/>
              </w:rPr>
            </w:pPr>
            <w:r>
              <w:rPr>
                <w:i/>
              </w:rPr>
              <w:t>-</w:t>
            </w:r>
          </w:p>
        </w:tc>
        <w:tc>
          <w:tcPr>
            <w:tcW w:w="27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D207D86" w14:textId="77777777" w:rsidR="0025411E" w:rsidRDefault="0025411E" w:rsidP="001F41F2">
            <w:pPr>
              <w:rPr>
                <w:i/>
              </w:rPr>
            </w:pPr>
            <w:r>
              <w:rPr>
                <w:i/>
              </w:rPr>
              <w:t>-</w:t>
            </w:r>
          </w:p>
        </w:tc>
        <w:tc>
          <w:tcPr>
            <w:tcW w:w="351" w:type="dxa"/>
            <w:gridSpan w:val="7"/>
            <w:tcBorders>
              <w:top w:val="single" w:sz="4" w:space="0" w:color="000000"/>
              <w:left w:val="single" w:sz="4" w:space="0" w:color="000000"/>
              <w:bottom w:val="single" w:sz="4" w:space="0" w:color="000000"/>
              <w:right w:val="single" w:sz="4" w:space="0" w:color="000000"/>
            </w:tcBorders>
            <w:tcMar>
              <w:left w:w="0" w:type="dxa"/>
              <w:right w:w="0" w:type="dxa"/>
            </w:tcMar>
          </w:tcPr>
          <w:p w14:paraId="127C7B30" w14:textId="77777777" w:rsidR="0025411E" w:rsidRDefault="0025411E" w:rsidP="001F41F2">
            <w:pPr>
              <w:rPr>
                <w:i/>
              </w:rPr>
            </w:pPr>
            <w:r>
              <w:rPr>
                <w:i/>
              </w:rPr>
              <w:t>-</w:t>
            </w:r>
          </w:p>
        </w:tc>
        <w:tc>
          <w:tcPr>
            <w:tcW w:w="4045"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4C8E9D81" w14:textId="77777777" w:rsidR="0025411E" w:rsidRDefault="0025411E" w:rsidP="001F41F2">
            <w:pPr>
              <w:rPr>
                <w:i/>
              </w:rPr>
            </w:pPr>
            <w:r>
              <w:rPr>
                <w:i/>
              </w:rPr>
              <w:t>Document</w:t>
            </w:r>
          </w:p>
        </w:tc>
      </w:tr>
      <w:tr w:rsidR="0025411E" w14:paraId="4594C565"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45C5639B" w14:textId="77777777" w:rsidR="0025411E" w:rsidRDefault="00BD3BA8" w:rsidP="001F41F2">
            <w:pPr>
              <w:rPr>
                <w:i/>
              </w:rPr>
            </w:pPr>
            <w:hyperlink w:anchor="_heading=h.43ky6rz">
              <w:r w:rsidR="0025411E">
                <w:rPr>
                  <w:i/>
                  <w:color w:val="0000FF"/>
                  <w:u w:val="single"/>
                </w:rPr>
                <w:t>E32</w:t>
              </w:r>
            </w:hyperlink>
            <w:hyperlink w:anchor="_heading=h.43ky6rz"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08B0920"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30E9E5F8"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82830AA"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8DFADDE"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181DFBC3" w14:textId="77777777" w:rsidR="0025411E" w:rsidRDefault="0025411E" w:rsidP="001F41F2">
            <w:pPr>
              <w:rPr>
                <w:i/>
              </w:rPr>
            </w:pPr>
            <w:r>
              <w:rPr>
                <w:i/>
              </w:rPr>
              <w:t>-</w:t>
            </w:r>
          </w:p>
        </w:tc>
        <w:tc>
          <w:tcPr>
            <w:tcW w:w="27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15020B6" w14:textId="77777777" w:rsidR="0025411E" w:rsidRDefault="0025411E" w:rsidP="001F41F2">
            <w:pPr>
              <w:rPr>
                <w:i/>
              </w:rPr>
            </w:pPr>
            <w:r>
              <w:rPr>
                <w:i/>
              </w:rPr>
              <w:t>-</w:t>
            </w:r>
          </w:p>
        </w:tc>
        <w:tc>
          <w:tcPr>
            <w:tcW w:w="351" w:type="dxa"/>
            <w:gridSpan w:val="7"/>
            <w:tcBorders>
              <w:top w:val="single" w:sz="4" w:space="0" w:color="000000"/>
              <w:left w:val="single" w:sz="4" w:space="0" w:color="000000"/>
              <w:bottom w:val="single" w:sz="4" w:space="0" w:color="000000"/>
              <w:right w:val="single" w:sz="4" w:space="0" w:color="000000"/>
            </w:tcBorders>
            <w:tcMar>
              <w:left w:w="0" w:type="dxa"/>
              <w:right w:w="0" w:type="dxa"/>
            </w:tcMar>
          </w:tcPr>
          <w:p w14:paraId="0A03BACA" w14:textId="77777777" w:rsidR="0025411E" w:rsidRDefault="0025411E" w:rsidP="001F41F2">
            <w:pPr>
              <w:rPr>
                <w:i/>
              </w:rPr>
            </w:pPr>
            <w:r>
              <w:rPr>
                <w:i/>
              </w:rPr>
              <w:t>-</w:t>
            </w:r>
          </w:p>
        </w:tc>
        <w:tc>
          <w:tcPr>
            <w:tcW w:w="27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C219499" w14:textId="77777777" w:rsidR="0025411E" w:rsidRDefault="0025411E" w:rsidP="001F41F2">
            <w:pPr>
              <w:rPr>
                <w:i/>
              </w:rPr>
            </w:pPr>
            <w:r>
              <w:rPr>
                <w:i/>
              </w:rPr>
              <w:t>-</w:t>
            </w:r>
          </w:p>
        </w:tc>
        <w:tc>
          <w:tcPr>
            <w:tcW w:w="3768"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3F4E9AC8" w14:textId="77777777" w:rsidR="0025411E" w:rsidRDefault="0025411E" w:rsidP="001F41F2">
            <w:pPr>
              <w:rPr>
                <w:i/>
              </w:rPr>
            </w:pPr>
            <w:r>
              <w:rPr>
                <w:i/>
              </w:rPr>
              <w:t>Authority Document</w:t>
            </w:r>
          </w:p>
        </w:tc>
      </w:tr>
      <w:tr w:rsidR="0025411E" w14:paraId="330C48ED"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7658C41" w14:textId="77777777" w:rsidR="0025411E" w:rsidRDefault="00BD3BA8" w:rsidP="001F41F2">
            <w:pPr>
              <w:rPr>
                <w:i/>
              </w:rPr>
            </w:pPr>
            <w:hyperlink w:anchor="_heading=h.xvir7l">
              <w:r w:rsidR="0025411E">
                <w:rPr>
                  <w:i/>
                  <w:color w:val="0000FF"/>
                  <w:u w:val="single"/>
                </w:rPr>
                <w:t>E33</w:t>
              </w:r>
            </w:hyperlink>
            <w:hyperlink w:anchor="_heading=h.xvir7l"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DC28E48"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BD90C96"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0C4CBAE"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8C6AF59"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941BAB4" w14:textId="77777777" w:rsidR="0025411E" w:rsidRDefault="0025411E" w:rsidP="001F41F2">
            <w:pPr>
              <w:rPr>
                <w:i/>
              </w:rPr>
            </w:pPr>
            <w:r>
              <w:rPr>
                <w:i/>
              </w:rPr>
              <w:t>-</w:t>
            </w:r>
          </w:p>
        </w:tc>
        <w:tc>
          <w:tcPr>
            <w:tcW w:w="27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9A46F46" w14:textId="77777777" w:rsidR="0025411E" w:rsidRDefault="0025411E" w:rsidP="001F41F2">
            <w:pPr>
              <w:rPr>
                <w:i/>
              </w:rPr>
            </w:pPr>
            <w:r>
              <w:rPr>
                <w:i/>
              </w:rPr>
              <w:t>-</w:t>
            </w:r>
          </w:p>
        </w:tc>
        <w:tc>
          <w:tcPr>
            <w:tcW w:w="351" w:type="dxa"/>
            <w:gridSpan w:val="7"/>
            <w:tcBorders>
              <w:top w:val="single" w:sz="4" w:space="0" w:color="000000"/>
              <w:left w:val="single" w:sz="4" w:space="0" w:color="000000"/>
              <w:bottom w:val="single" w:sz="4" w:space="0" w:color="000000"/>
              <w:right w:val="single" w:sz="4" w:space="0" w:color="000000"/>
            </w:tcBorders>
            <w:tcMar>
              <w:left w:w="0" w:type="dxa"/>
              <w:right w:w="0" w:type="dxa"/>
            </w:tcMar>
          </w:tcPr>
          <w:p w14:paraId="544D88C6" w14:textId="77777777" w:rsidR="0025411E" w:rsidRDefault="0025411E" w:rsidP="001F41F2">
            <w:pPr>
              <w:rPr>
                <w:i/>
              </w:rPr>
            </w:pPr>
            <w:r>
              <w:rPr>
                <w:i/>
              </w:rPr>
              <w:t>-</w:t>
            </w:r>
          </w:p>
        </w:tc>
        <w:tc>
          <w:tcPr>
            <w:tcW w:w="4045"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3D85048C" w14:textId="77777777" w:rsidR="0025411E" w:rsidRDefault="0025411E" w:rsidP="001F41F2">
            <w:pPr>
              <w:rPr>
                <w:i/>
              </w:rPr>
            </w:pPr>
            <w:r>
              <w:rPr>
                <w:i/>
              </w:rPr>
              <w:t>Linguistic Object</w:t>
            </w:r>
          </w:p>
        </w:tc>
      </w:tr>
      <w:tr w:rsidR="0025411E" w14:paraId="7D76725F"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9566C4F" w14:textId="77777777" w:rsidR="0025411E" w:rsidRDefault="00BD3BA8" w:rsidP="001F41F2">
            <w:pPr>
              <w:rPr>
                <w:i/>
              </w:rPr>
            </w:pPr>
            <w:hyperlink w:anchor="_heading=h.1x0gk37">
              <w:r w:rsidR="0025411E">
                <w:rPr>
                  <w:i/>
                  <w:color w:val="0000FF"/>
                  <w:u w:val="single"/>
                </w:rPr>
                <w:t>E34</w:t>
              </w:r>
            </w:hyperlink>
            <w:hyperlink w:anchor="_heading=h.1x0gk37"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3860618"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47A46FB4"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A5E33F2"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AFB7F70"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7D54D230" w14:textId="77777777" w:rsidR="0025411E" w:rsidRDefault="0025411E" w:rsidP="001F41F2">
            <w:pPr>
              <w:rPr>
                <w:i/>
              </w:rPr>
            </w:pPr>
            <w:r>
              <w:rPr>
                <w:i/>
              </w:rPr>
              <w:t>-</w:t>
            </w:r>
          </w:p>
        </w:tc>
        <w:tc>
          <w:tcPr>
            <w:tcW w:w="27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A1067DC" w14:textId="77777777" w:rsidR="0025411E" w:rsidRDefault="0025411E" w:rsidP="001F41F2">
            <w:pPr>
              <w:rPr>
                <w:i/>
              </w:rPr>
            </w:pPr>
            <w:r>
              <w:rPr>
                <w:i/>
              </w:rPr>
              <w:t>-</w:t>
            </w:r>
          </w:p>
        </w:tc>
        <w:tc>
          <w:tcPr>
            <w:tcW w:w="351" w:type="dxa"/>
            <w:gridSpan w:val="7"/>
            <w:tcBorders>
              <w:top w:val="single" w:sz="4" w:space="0" w:color="000000"/>
              <w:left w:val="single" w:sz="4" w:space="0" w:color="000000"/>
              <w:bottom w:val="single" w:sz="4" w:space="0" w:color="000000"/>
              <w:right w:val="single" w:sz="4" w:space="0" w:color="000000"/>
            </w:tcBorders>
            <w:tcMar>
              <w:left w:w="0" w:type="dxa"/>
              <w:right w:w="0" w:type="dxa"/>
            </w:tcMar>
          </w:tcPr>
          <w:p w14:paraId="226D3678" w14:textId="77777777" w:rsidR="0025411E" w:rsidRDefault="0025411E" w:rsidP="001F41F2">
            <w:pPr>
              <w:rPr>
                <w:i/>
              </w:rPr>
            </w:pPr>
            <w:r>
              <w:rPr>
                <w:i/>
              </w:rPr>
              <w:t>-</w:t>
            </w:r>
          </w:p>
        </w:tc>
        <w:tc>
          <w:tcPr>
            <w:tcW w:w="27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2CF6160" w14:textId="77777777" w:rsidR="0025411E" w:rsidRDefault="0025411E" w:rsidP="001F41F2">
            <w:pPr>
              <w:rPr>
                <w:i/>
              </w:rPr>
            </w:pPr>
            <w:r>
              <w:rPr>
                <w:i/>
              </w:rPr>
              <w:t>-</w:t>
            </w:r>
          </w:p>
        </w:tc>
        <w:tc>
          <w:tcPr>
            <w:tcW w:w="3768"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78D77A29" w14:textId="77777777" w:rsidR="0025411E" w:rsidRDefault="0025411E" w:rsidP="001F41F2">
            <w:pPr>
              <w:rPr>
                <w:i/>
              </w:rPr>
            </w:pPr>
            <w:r>
              <w:rPr>
                <w:i/>
              </w:rPr>
              <w:t>Inscription</w:t>
            </w:r>
          </w:p>
        </w:tc>
      </w:tr>
      <w:tr w:rsidR="0025411E" w14:paraId="2634BCE5"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440EB3E7" w14:textId="77777777" w:rsidR="0025411E" w:rsidRDefault="00BD3BA8" w:rsidP="001F41F2">
            <w:pPr>
              <w:rPr>
                <w:i/>
              </w:rPr>
            </w:pPr>
            <w:hyperlink w:anchor="_heading=h.4h042r0">
              <w:r w:rsidR="0025411E">
                <w:rPr>
                  <w:i/>
                  <w:color w:val="0000FF"/>
                  <w:u w:val="single"/>
                </w:rPr>
                <w:t>E35</w:t>
              </w:r>
            </w:hyperlink>
            <w:hyperlink w:anchor="_heading=h.4h042r0"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3187578"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5C5F3A2F"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C4802C1"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19E8341"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391DFF9F" w14:textId="77777777" w:rsidR="0025411E" w:rsidRDefault="0025411E" w:rsidP="001F41F2">
            <w:pPr>
              <w:rPr>
                <w:i/>
              </w:rPr>
            </w:pPr>
            <w:r>
              <w:rPr>
                <w:i/>
              </w:rPr>
              <w:t>-</w:t>
            </w:r>
          </w:p>
        </w:tc>
        <w:tc>
          <w:tcPr>
            <w:tcW w:w="27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EE45AA4" w14:textId="77777777" w:rsidR="0025411E" w:rsidRDefault="0025411E" w:rsidP="001F41F2">
            <w:pPr>
              <w:rPr>
                <w:i/>
              </w:rPr>
            </w:pPr>
            <w:r>
              <w:rPr>
                <w:i/>
              </w:rPr>
              <w:t>-</w:t>
            </w:r>
          </w:p>
        </w:tc>
        <w:tc>
          <w:tcPr>
            <w:tcW w:w="351" w:type="dxa"/>
            <w:gridSpan w:val="7"/>
            <w:tcBorders>
              <w:top w:val="single" w:sz="4" w:space="0" w:color="000000"/>
              <w:left w:val="single" w:sz="4" w:space="0" w:color="000000"/>
              <w:bottom w:val="single" w:sz="4" w:space="0" w:color="000000"/>
              <w:right w:val="single" w:sz="4" w:space="0" w:color="000000"/>
            </w:tcBorders>
            <w:tcMar>
              <w:left w:w="0" w:type="dxa"/>
              <w:right w:w="0" w:type="dxa"/>
            </w:tcMar>
          </w:tcPr>
          <w:p w14:paraId="29762FC1" w14:textId="77777777" w:rsidR="0025411E" w:rsidRDefault="0025411E" w:rsidP="001F41F2">
            <w:pPr>
              <w:rPr>
                <w:i/>
              </w:rPr>
            </w:pPr>
            <w:r>
              <w:rPr>
                <w:i/>
              </w:rPr>
              <w:t>-</w:t>
            </w:r>
          </w:p>
        </w:tc>
        <w:tc>
          <w:tcPr>
            <w:tcW w:w="27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612C15A" w14:textId="77777777" w:rsidR="0025411E" w:rsidRDefault="0025411E" w:rsidP="001F41F2">
            <w:pPr>
              <w:rPr>
                <w:i/>
              </w:rPr>
            </w:pPr>
            <w:r>
              <w:rPr>
                <w:i/>
              </w:rPr>
              <w:t>-</w:t>
            </w:r>
          </w:p>
        </w:tc>
        <w:tc>
          <w:tcPr>
            <w:tcW w:w="3768"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0890630E" w14:textId="77777777" w:rsidR="0025411E" w:rsidRDefault="0025411E" w:rsidP="001F41F2">
            <w:pPr>
              <w:rPr>
                <w:i/>
              </w:rPr>
            </w:pPr>
            <w:r>
              <w:rPr>
                <w:i/>
              </w:rPr>
              <w:t>Title</w:t>
            </w:r>
          </w:p>
        </w:tc>
      </w:tr>
      <w:tr w:rsidR="0025411E" w14:paraId="113016B9"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503F687E" w14:textId="77777777" w:rsidR="0025411E" w:rsidRDefault="00BD3BA8" w:rsidP="001F41F2">
            <w:pPr>
              <w:rPr>
                <w:i/>
              </w:rPr>
            </w:pPr>
            <w:hyperlink w:anchor="_heading=h.2w5ecyt">
              <w:r w:rsidR="0025411E">
                <w:rPr>
                  <w:i/>
                  <w:color w:val="0000FF"/>
                  <w:u w:val="single"/>
                </w:rPr>
                <w:t>E36</w:t>
              </w:r>
            </w:hyperlink>
            <w:hyperlink w:anchor="_heading=h.2w5ecyt"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B9898AB"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1825AB5F"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82C076B"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C257EA5"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557853A3" w14:textId="77777777" w:rsidR="0025411E" w:rsidRDefault="0025411E" w:rsidP="001F41F2">
            <w:pPr>
              <w:rPr>
                <w:i/>
              </w:rPr>
            </w:pPr>
            <w:r>
              <w:rPr>
                <w:i/>
              </w:rPr>
              <w:t>-</w:t>
            </w:r>
          </w:p>
        </w:tc>
        <w:tc>
          <w:tcPr>
            <w:tcW w:w="27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42D69F0" w14:textId="77777777" w:rsidR="0025411E" w:rsidRDefault="0025411E" w:rsidP="001F41F2">
            <w:pPr>
              <w:rPr>
                <w:i/>
              </w:rPr>
            </w:pPr>
            <w:r>
              <w:rPr>
                <w:i/>
              </w:rPr>
              <w:t>-</w:t>
            </w:r>
          </w:p>
        </w:tc>
        <w:tc>
          <w:tcPr>
            <w:tcW w:w="351" w:type="dxa"/>
            <w:gridSpan w:val="7"/>
            <w:tcBorders>
              <w:top w:val="single" w:sz="4" w:space="0" w:color="000000"/>
              <w:left w:val="single" w:sz="4" w:space="0" w:color="000000"/>
              <w:bottom w:val="single" w:sz="4" w:space="0" w:color="000000"/>
              <w:right w:val="single" w:sz="4" w:space="0" w:color="000000"/>
            </w:tcBorders>
            <w:tcMar>
              <w:left w:w="0" w:type="dxa"/>
              <w:right w:w="0" w:type="dxa"/>
            </w:tcMar>
          </w:tcPr>
          <w:p w14:paraId="5D45C7DF" w14:textId="77777777" w:rsidR="0025411E" w:rsidRDefault="0025411E" w:rsidP="001F41F2">
            <w:pPr>
              <w:rPr>
                <w:i/>
              </w:rPr>
            </w:pPr>
            <w:r>
              <w:rPr>
                <w:i/>
              </w:rPr>
              <w:t>-</w:t>
            </w:r>
          </w:p>
        </w:tc>
        <w:tc>
          <w:tcPr>
            <w:tcW w:w="4045"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14:paraId="59118BE1" w14:textId="77777777" w:rsidR="0025411E" w:rsidRDefault="0025411E" w:rsidP="001F41F2">
            <w:pPr>
              <w:rPr>
                <w:i/>
              </w:rPr>
            </w:pPr>
            <w:r>
              <w:rPr>
                <w:i/>
              </w:rPr>
              <w:t>Visual Item</w:t>
            </w:r>
          </w:p>
        </w:tc>
      </w:tr>
      <w:tr w:rsidR="0025411E" w14:paraId="61DC668E"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CE484D4" w14:textId="77777777" w:rsidR="0025411E" w:rsidRDefault="00BD3BA8" w:rsidP="001F41F2">
            <w:pPr>
              <w:rPr>
                <w:i/>
              </w:rPr>
            </w:pPr>
            <w:hyperlink w:anchor="_heading=h.3vac5uf">
              <w:r w:rsidR="0025411E">
                <w:rPr>
                  <w:i/>
                  <w:color w:val="0000FF"/>
                  <w:u w:val="single"/>
                </w:rPr>
                <w:t>E37</w:t>
              </w:r>
            </w:hyperlink>
            <w:hyperlink w:anchor="_heading=h.3vac5uf"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5C8C01C"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17EDF31"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B453FA7"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AA7D63E"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63D2C391" w14:textId="77777777" w:rsidR="0025411E" w:rsidRDefault="0025411E" w:rsidP="001F41F2">
            <w:pPr>
              <w:rPr>
                <w:i/>
              </w:rPr>
            </w:pPr>
            <w:r>
              <w:rPr>
                <w:i/>
              </w:rPr>
              <w:t>-</w:t>
            </w:r>
          </w:p>
        </w:tc>
        <w:tc>
          <w:tcPr>
            <w:tcW w:w="27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7A5709D" w14:textId="77777777" w:rsidR="0025411E" w:rsidRDefault="0025411E" w:rsidP="001F41F2">
            <w:pPr>
              <w:rPr>
                <w:i/>
              </w:rPr>
            </w:pPr>
            <w:r>
              <w:rPr>
                <w:i/>
              </w:rPr>
              <w:t>-</w:t>
            </w:r>
          </w:p>
        </w:tc>
        <w:tc>
          <w:tcPr>
            <w:tcW w:w="351" w:type="dxa"/>
            <w:gridSpan w:val="7"/>
            <w:tcBorders>
              <w:top w:val="single" w:sz="4" w:space="0" w:color="000000"/>
              <w:left w:val="single" w:sz="4" w:space="0" w:color="000000"/>
              <w:bottom w:val="single" w:sz="4" w:space="0" w:color="000000"/>
              <w:right w:val="single" w:sz="4" w:space="0" w:color="000000"/>
            </w:tcBorders>
            <w:tcMar>
              <w:left w:w="0" w:type="dxa"/>
              <w:right w:w="0" w:type="dxa"/>
            </w:tcMar>
          </w:tcPr>
          <w:p w14:paraId="10DDEFD6" w14:textId="77777777" w:rsidR="0025411E" w:rsidRDefault="0025411E" w:rsidP="001F41F2">
            <w:pPr>
              <w:rPr>
                <w:i/>
              </w:rPr>
            </w:pPr>
            <w:r>
              <w:rPr>
                <w:i/>
              </w:rPr>
              <w:t>-</w:t>
            </w:r>
          </w:p>
        </w:tc>
        <w:tc>
          <w:tcPr>
            <w:tcW w:w="27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D468C15" w14:textId="77777777" w:rsidR="0025411E" w:rsidRDefault="0025411E" w:rsidP="001F41F2">
            <w:pPr>
              <w:rPr>
                <w:i/>
              </w:rPr>
            </w:pPr>
            <w:r>
              <w:rPr>
                <w:i/>
              </w:rPr>
              <w:t>-</w:t>
            </w:r>
          </w:p>
        </w:tc>
        <w:tc>
          <w:tcPr>
            <w:tcW w:w="3768"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0678C2F8" w14:textId="77777777" w:rsidR="0025411E" w:rsidRDefault="0025411E" w:rsidP="001F41F2">
            <w:pPr>
              <w:rPr>
                <w:i/>
              </w:rPr>
            </w:pPr>
            <w:r>
              <w:rPr>
                <w:i/>
              </w:rPr>
              <w:t>Mark</w:t>
            </w:r>
          </w:p>
        </w:tc>
      </w:tr>
      <w:tr w:rsidR="0025411E" w14:paraId="7759A5A2"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5F5733D8" w14:textId="77777777" w:rsidR="0025411E" w:rsidRDefault="00BD3BA8" w:rsidP="001F41F2">
            <w:pPr>
              <w:rPr>
                <w:i/>
              </w:rPr>
            </w:pPr>
            <w:hyperlink w:anchor="_heading=h.1x0gk37">
              <w:r w:rsidR="0025411E">
                <w:rPr>
                  <w:i/>
                  <w:color w:val="0000FF"/>
                  <w:u w:val="single"/>
                </w:rPr>
                <w:t>E34</w:t>
              </w:r>
            </w:hyperlink>
            <w:hyperlink w:anchor="_heading=h.1x0gk37"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F6CD2A4" w14:textId="77777777" w:rsidR="0025411E" w:rsidRDefault="0025411E" w:rsidP="001F41F2">
            <w:pPr>
              <w:rPr>
                <w:i/>
              </w:rPr>
            </w:pPr>
            <w:r>
              <w:rPr>
                <w:i/>
              </w:rP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CD9AA00" w14:textId="77777777" w:rsidR="0025411E" w:rsidRDefault="0025411E" w:rsidP="001F41F2">
            <w:pPr>
              <w:rPr>
                <w:i/>
              </w:rPr>
            </w:pPr>
            <w:r>
              <w:rPr>
                <w:i/>
              </w:rP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55BCCB1" w14:textId="77777777" w:rsidR="0025411E" w:rsidRDefault="0025411E" w:rsidP="001F41F2">
            <w:pPr>
              <w:rPr>
                <w:i/>
              </w:rPr>
            </w:pPr>
            <w:r>
              <w:rPr>
                <w:i/>
              </w:rP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DC88488" w14:textId="77777777" w:rsidR="0025411E" w:rsidRDefault="0025411E" w:rsidP="001F41F2">
            <w:pPr>
              <w:rPr>
                <w:i/>
              </w:rPr>
            </w:pPr>
            <w:r>
              <w:rPr>
                <w:i/>
              </w:rP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0913444" w14:textId="77777777" w:rsidR="0025411E" w:rsidRDefault="0025411E" w:rsidP="001F41F2">
            <w:pPr>
              <w:rPr>
                <w:i/>
              </w:rPr>
            </w:pPr>
            <w:r>
              <w:rPr>
                <w:i/>
              </w:rPr>
              <w:t>-</w:t>
            </w:r>
          </w:p>
        </w:tc>
        <w:tc>
          <w:tcPr>
            <w:tcW w:w="27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D8EED0C" w14:textId="77777777" w:rsidR="0025411E" w:rsidRDefault="0025411E" w:rsidP="001F41F2">
            <w:pPr>
              <w:rPr>
                <w:i/>
              </w:rPr>
            </w:pPr>
            <w:r>
              <w:rPr>
                <w:i/>
              </w:rPr>
              <w:t>-</w:t>
            </w:r>
          </w:p>
        </w:tc>
        <w:tc>
          <w:tcPr>
            <w:tcW w:w="351" w:type="dxa"/>
            <w:gridSpan w:val="7"/>
            <w:tcBorders>
              <w:top w:val="single" w:sz="4" w:space="0" w:color="000000"/>
              <w:left w:val="single" w:sz="4" w:space="0" w:color="000000"/>
              <w:bottom w:val="single" w:sz="4" w:space="0" w:color="000000"/>
              <w:right w:val="single" w:sz="4" w:space="0" w:color="000000"/>
            </w:tcBorders>
            <w:tcMar>
              <w:left w:w="0" w:type="dxa"/>
              <w:right w:w="0" w:type="dxa"/>
            </w:tcMar>
          </w:tcPr>
          <w:p w14:paraId="0F289EC2" w14:textId="77777777" w:rsidR="0025411E" w:rsidRDefault="0025411E" w:rsidP="001F41F2">
            <w:pPr>
              <w:rPr>
                <w:i/>
              </w:rPr>
            </w:pPr>
            <w:r>
              <w:rPr>
                <w:i/>
              </w:rPr>
              <w:t>-</w:t>
            </w:r>
          </w:p>
        </w:tc>
        <w:tc>
          <w:tcPr>
            <w:tcW w:w="27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45F3133" w14:textId="77777777" w:rsidR="0025411E" w:rsidRDefault="0025411E" w:rsidP="001F41F2">
            <w:pPr>
              <w:rPr>
                <w:i/>
              </w:rPr>
            </w:pPr>
            <w:r>
              <w:rPr>
                <w:i/>
              </w:rPr>
              <w:t>-</w:t>
            </w:r>
          </w:p>
        </w:tc>
        <w:tc>
          <w:tcPr>
            <w:tcW w:w="27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2EF3842" w14:textId="77777777" w:rsidR="0025411E" w:rsidRDefault="0025411E" w:rsidP="001F41F2">
            <w:pPr>
              <w:rPr>
                <w:i/>
              </w:rPr>
            </w:pPr>
          </w:p>
        </w:tc>
        <w:tc>
          <w:tcPr>
            <w:tcW w:w="3498" w:type="dxa"/>
            <w:tcBorders>
              <w:top w:val="single" w:sz="4" w:space="0" w:color="000000"/>
              <w:left w:val="single" w:sz="4" w:space="0" w:color="000000"/>
              <w:bottom w:val="single" w:sz="4" w:space="0" w:color="000000"/>
              <w:right w:val="single" w:sz="4" w:space="0" w:color="000000"/>
            </w:tcBorders>
            <w:tcMar>
              <w:left w:w="0" w:type="dxa"/>
              <w:right w:w="0" w:type="dxa"/>
            </w:tcMar>
          </w:tcPr>
          <w:p w14:paraId="5E4E27CC" w14:textId="77777777" w:rsidR="0025411E" w:rsidRDefault="0025411E" w:rsidP="001F41F2">
            <w:pPr>
              <w:rPr>
                <w:i/>
              </w:rPr>
            </w:pPr>
            <w:r>
              <w:rPr>
                <w:i/>
              </w:rPr>
              <w:t>Inscription</w:t>
            </w:r>
          </w:p>
        </w:tc>
      </w:tr>
      <w:tr w:rsidR="0025411E" w14:paraId="1603958A"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4534209A" w14:textId="77777777" w:rsidR="0025411E" w:rsidRDefault="00BD3BA8" w:rsidP="001F41F2">
            <w:hyperlink w:anchor="_heading=h.25b2l0r">
              <w:r w:rsidR="0025411E">
                <w:rPr>
                  <w:color w:val="0000FF"/>
                  <w:u w:val="single"/>
                </w:rPr>
                <w:t>E30</w:t>
              </w:r>
            </w:hyperlink>
            <w:hyperlink w:anchor="_heading=h.25b2l0r"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BD38B62"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D972DD4"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BC60857"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73AC1DA"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542BB6A4" w14:textId="77777777" w:rsidR="0025411E" w:rsidRDefault="0025411E" w:rsidP="001F41F2">
            <w:r>
              <w:t>-</w:t>
            </w:r>
          </w:p>
        </w:tc>
        <w:tc>
          <w:tcPr>
            <w:tcW w:w="27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C0A8161" w14:textId="77777777" w:rsidR="0025411E" w:rsidRDefault="0025411E" w:rsidP="001F41F2">
            <w:r>
              <w:t>-</w:t>
            </w:r>
          </w:p>
        </w:tc>
        <w:tc>
          <w:tcPr>
            <w:tcW w:w="4396"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14:paraId="2A122AE0" w14:textId="77777777" w:rsidR="0025411E" w:rsidRDefault="0025411E" w:rsidP="001F41F2">
            <w:r>
              <w:t>Right</w:t>
            </w:r>
          </w:p>
        </w:tc>
      </w:tr>
      <w:tr w:rsidR="0025411E" w14:paraId="2EF473E7"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228C9185" w14:textId="77777777" w:rsidR="0025411E" w:rsidRDefault="00BD3BA8" w:rsidP="001F41F2">
            <w:hyperlink w:anchor="_heading=h.upglbi">
              <w:r w:rsidR="0025411E">
                <w:rPr>
                  <w:color w:val="0000FF"/>
                  <w:u w:val="single"/>
                </w:rPr>
                <w:t>E55</w:t>
              </w:r>
            </w:hyperlink>
            <w:hyperlink w:anchor="_heading=h.upglbi"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5B7729D"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9B49599"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FDC00FF"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61F1E7D"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32E171CF" w14:textId="77777777" w:rsidR="0025411E" w:rsidRDefault="0025411E" w:rsidP="001F41F2">
            <w:r>
              <w:t>-</w:t>
            </w:r>
          </w:p>
        </w:tc>
        <w:tc>
          <w:tcPr>
            <w:tcW w:w="4675" w:type="dxa"/>
            <w:gridSpan w:val="14"/>
            <w:tcBorders>
              <w:top w:val="single" w:sz="4" w:space="0" w:color="000000"/>
              <w:left w:val="single" w:sz="4" w:space="0" w:color="000000"/>
              <w:bottom w:val="single" w:sz="4" w:space="0" w:color="000000"/>
              <w:right w:val="single" w:sz="4" w:space="0" w:color="000000"/>
            </w:tcBorders>
            <w:tcMar>
              <w:left w:w="0" w:type="dxa"/>
              <w:right w:w="0" w:type="dxa"/>
            </w:tcMar>
          </w:tcPr>
          <w:p w14:paraId="0DD7E838" w14:textId="77777777" w:rsidR="0025411E" w:rsidRDefault="0025411E" w:rsidP="001F41F2">
            <w:r>
              <w:t>Type</w:t>
            </w:r>
          </w:p>
        </w:tc>
      </w:tr>
      <w:tr w:rsidR="0025411E" w14:paraId="5397718F"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30F2A4C" w14:textId="77777777" w:rsidR="0025411E" w:rsidRDefault="00BD3BA8" w:rsidP="001F41F2">
            <w:hyperlink w:anchor="_heading=h.1tuee74">
              <w:r w:rsidR="0025411E">
                <w:rPr>
                  <w:color w:val="0000FF"/>
                  <w:u w:val="single"/>
                </w:rPr>
                <w:t>E56</w:t>
              </w:r>
            </w:hyperlink>
            <w:hyperlink w:anchor="_heading=h.1tuee74"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7D6AD75"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1C9211E"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C085DE7"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807573B"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CAA7D5A" w14:textId="77777777" w:rsidR="0025411E" w:rsidRDefault="0025411E" w:rsidP="001F41F2">
            <w:r>
              <w:t>-</w:t>
            </w:r>
          </w:p>
        </w:tc>
        <w:tc>
          <w:tcPr>
            <w:tcW w:w="29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4397B68B" w14:textId="77777777" w:rsidR="0025411E" w:rsidRDefault="0025411E" w:rsidP="001F41F2">
            <w:r>
              <w:t>-</w:t>
            </w:r>
          </w:p>
        </w:tc>
        <w:tc>
          <w:tcPr>
            <w:tcW w:w="4384" w:type="dxa"/>
            <w:gridSpan w:val="11"/>
            <w:tcBorders>
              <w:top w:val="single" w:sz="4" w:space="0" w:color="000000"/>
              <w:left w:val="single" w:sz="4" w:space="0" w:color="000000"/>
              <w:bottom w:val="single" w:sz="4" w:space="0" w:color="000000"/>
              <w:right w:val="single" w:sz="4" w:space="0" w:color="000000"/>
            </w:tcBorders>
            <w:tcMar>
              <w:left w:w="0" w:type="dxa"/>
              <w:right w:w="0" w:type="dxa"/>
            </w:tcMar>
          </w:tcPr>
          <w:p w14:paraId="2E42CBF6" w14:textId="77777777" w:rsidR="0025411E" w:rsidRDefault="0025411E" w:rsidP="001F41F2">
            <w:r>
              <w:t>Language</w:t>
            </w:r>
          </w:p>
        </w:tc>
      </w:tr>
      <w:tr w:rsidR="0025411E" w14:paraId="4222BF3C"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3EC68F1" w14:textId="77777777" w:rsidR="0025411E" w:rsidRDefault="00BD3BA8" w:rsidP="001F41F2">
            <w:hyperlink w:anchor="_heading=h.2szc72q">
              <w:r w:rsidR="0025411E">
                <w:rPr>
                  <w:color w:val="0000FF"/>
                  <w:u w:val="single"/>
                </w:rPr>
                <w:t>E57</w:t>
              </w:r>
            </w:hyperlink>
            <w:hyperlink w:anchor="_heading=h.2szc72q"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F82D844"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9AF8623"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DB9D9F7"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DEB85C4"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3F776A0C" w14:textId="77777777" w:rsidR="0025411E" w:rsidRDefault="0025411E" w:rsidP="001F41F2">
            <w:r>
              <w:t>-</w:t>
            </w:r>
          </w:p>
        </w:tc>
        <w:tc>
          <w:tcPr>
            <w:tcW w:w="29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632C30E3" w14:textId="77777777" w:rsidR="0025411E" w:rsidRDefault="0025411E" w:rsidP="001F41F2">
            <w:r>
              <w:t>-</w:t>
            </w:r>
          </w:p>
        </w:tc>
        <w:tc>
          <w:tcPr>
            <w:tcW w:w="4384" w:type="dxa"/>
            <w:gridSpan w:val="11"/>
            <w:tcBorders>
              <w:top w:val="single" w:sz="4" w:space="0" w:color="000000"/>
              <w:left w:val="single" w:sz="4" w:space="0" w:color="000000"/>
              <w:bottom w:val="single" w:sz="4" w:space="0" w:color="000000"/>
              <w:right w:val="single" w:sz="4" w:space="0" w:color="000000"/>
            </w:tcBorders>
            <w:tcMar>
              <w:left w:w="0" w:type="dxa"/>
              <w:right w:w="0" w:type="dxa"/>
            </w:tcMar>
          </w:tcPr>
          <w:p w14:paraId="315C6F33" w14:textId="77777777" w:rsidR="0025411E" w:rsidRDefault="0025411E" w:rsidP="001F41F2">
            <w:r>
              <w:t>Material</w:t>
            </w:r>
          </w:p>
        </w:tc>
      </w:tr>
      <w:tr w:rsidR="0025411E" w14:paraId="33311487"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4A0F341E" w14:textId="77777777" w:rsidR="0025411E" w:rsidRDefault="00BD3BA8" w:rsidP="001F41F2">
            <w:hyperlink w:anchor="_heading=h.184mhaj">
              <w:r w:rsidR="0025411E">
                <w:rPr>
                  <w:color w:val="0000FF"/>
                  <w:u w:val="single"/>
                </w:rPr>
                <w:t>E58</w:t>
              </w:r>
            </w:hyperlink>
            <w:hyperlink w:anchor="_heading=h.184mhaj"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44F3C23"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2EC2F15E"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7B27726" w14:textId="77777777" w:rsidR="0025411E" w:rsidRDefault="0025411E" w:rsidP="001F41F2">
            <w:r>
              <w:t>-</w:t>
            </w:r>
          </w:p>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49191AB" w14:textId="77777777" w:rsidR="0025411E" w:rsidRDefault="0025411E" w:rsidP="001F41F2">
            <w:r>
              <w:t>-</w:t>
            </w:r>
          </w:p>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3F8E350C" w14:textId="77777777" w:rsidR="0025411E" w:rsidRDefault="0025411E" w:rsidP="001F41F2">
            <w:r>
              <w:t>-</w:t>
            </w:r>
          </w:p>
        </w:tc>
        <w:tc>
          <w:tcPr>
            <w:tcW w:w="29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4D95E4BA" w14:textId="77777777" w:rsidR="0025411E" w:rsidRDefault="0025411E" w:rsidP="001F41F2">
            <w:r>
              <w:t>-</w:t>
            </w:r>
          </w:p>
        </w:tc>
        <w:tc>
          <w:tcPr>
            <w:tcW w:w="4384" w:type="dxa"/>
            <w:gridSpan w:val="11"/>
            <w:tcBorders>
              <w:top w:val="single" w:sz="4" w:space="0" w:color="000000"/>
              <w:left w:val="single" w:sz="4" w:space="0" w:color="000000"/>
              <w:bottom w:val="single" w:sz="4" w:space="0" w:color="000000"/>
              <w:right w:val="single" w:sz="4" w:space="0" w:color="000000"/>
            </w:tcBorders>
            <w:tcMar>
              <w:left w:w="0" w:type="dxa"/>
              <w:right w:w="0" w:type="dxa"/>
            </w:tcMar>
          </w:tcPr>
          <w:p w14:paraId="0A748578" w14:textId="77777777" w:rsidR="0025411E" w:rsidRDefault="0025411E" w:rsidP="001F41F2">
            <w:r>
              <w:t>Measurement Unit</w:t>
            </w:r>
          </w:p>
        </w:tc>
      </w:tr>
      <w:tr w:rsidR="0025411E" w14:paraId="354BD451"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CED40E7" w14:textId="77777777" w:rsidR="0025411E" w:rsidRDefault="0025411E" w:rsidP="001F41F2">
            <w:pPr>
              <w:rPr>
                <w:color w:val="0000FF"/>
                <w:u w:val="single"/>
              </w:rPr>
            </w:pPr>
            <w:r>
              <w:rPr>
                <w:color w:val="0000FF"/>
                <w:u w:val="single"/>
              </w:rPr>
              <w:t>E98</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4DFD129" w14:textId="77777777" w:rsidR="0025411E" w:rsidRDefault="0025411E" w:rsidP="001F41F2"/>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0967D376" w14:textId="77777777" w:rsidR="0025411E" w:rsidRDefault="0025411E" w:rsidP="001F41F2"/>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F2806DE" w14:textId="77777777" w:rsidR="0025411E" w:rsidRDefault="0025411E" w:rsidP="001F41F2"/>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D9C6AE8" w14:textId="77777777" w:rsidR="0025411E" w:rsidRDefault="0025411E" w:rsidP="001F41F2"/>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4BE34A7" w14:textId="77777777" w:rsidR="0025411E" w:rsidRDefault="0025411E" w:rsidP="001F41F2"/>
        </w:tc>
        <w:tc>
          <w:tcPr>
            <w:tcW w:w="29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2FF6B393" w14:textId="77777777" w:rsidR="0025411E" w:rsidRDefault="0025411E" w:rsidP="001F41F2"/>
        </w:tc>
        <w:tc>
          <w:tcPr>
            <w:tcW w:w="403" w:type="dxa"/>
            <w:gridSpan w:val="7"/>
            <w:tcBorders>
              <w:top w:val="single" w:sz="4" w:space="0" w:color="000000"/>
              <w:left w:val="single" w:sz="4" w:space="0" w:color="000000"/>
              <w:bottom w:val="single" w:sz="4" w:space="0" w:color="000000"/>
              <w:right w:val="single" w:sz="4" w:space="0" w:color="000000"/>
            </w:tcBorders>
            <w:tcMar>
              <w:left w:w="0" w:type="dxa"/>
              <w:right w:w="0" w:type="dxa"/>
            </w:tcMar>
          </w:tcPr>
          <w:p w14:paraId="2653DE21" w14:textId="77777777" w:rsidR="0025411E" w:rsidRDefault="0025411E" w:rsidP="001F41F2"/>
        </w:tc>
        <w:tc>
          <w:tcPr>
            <w:tcW w:w="3981"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14:paraId="7A7D55A7" w14:textId="77777777" w:rsidR="0025411E" w:rsidRDefault="0025411E" w:rsidP="001F41F2">
            <w:r>
              <w:t>Currency</w:t>
            </w:r>
          </w:p>
        </w:tc>
      </w:tr>
      <w:tr w:rsidR="0025411E" w14:paraId="6C524813"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391CE997" w14:textId="77777777" w:rsidR="0025411E" w:rsidRDefault="0025411E" w:rsidP="001F41F2">
            <w:pPr>
              <w:rPr>
                <w:color w:val="0000FF"/>
                <w:u w:val="single"/>
              </w:rPr>
            </w:pPr>
            <w:r>
              <w:rPr>
                <w:color w:val="0000FF"/>
                <w:u w:val="single"/>
              </w:rPr>
              <w:t>E98</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53A083E" w14:textId="77777777" w:rsidR="0025411E" w:rsidRDefault="0025411E" w:rsidP="001F41F2"/>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3E5B09D1" w14:textId="77777777" w:rsidR="0025411E" w:rsidRDefault="0025411E" w:rsidP="001F41F2"/>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59461DB" w14:textId="77777777" w:rsidR="0025411E" w:rsidRDefault="0025411E" w:rsidP="001F41F2"/>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87ADA9C" w14:textId="77777777" w:rsidR="0025411E" w:rsidRDefault="0025411E" w:rsidP="001F41F2"/>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4C217A86" w14:textId="77777777" w:rsidR="0025411E" w:rsidRDefault="0025411E" w:rsidP="001F41F2"/>
        </w:tc>
        <w:tc>
          <w:tcPr>
            <w:tcW w:w="29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3B663714" w14:textId="77777777" w:rsidR="0025411E" w:rsidRDefault="0025411E" w:rsidP="001F41F2"/>
        </w:tc>
        <w:tc>
          <w:tcPr>
            <w:tcW w:w="4384" w:type="dxa"/>
            <w:gridSpan w:val="11"/>
            <w:tcBorders>
              <w:top w:val="single" w:sz="4" w:space="0" w:color="000000"/>
              <w:left w:val="single" w:sz="4" w:space="0" w:color="000000"/>
              <w:bottom w:val="single" w:sz="4" w:space="0" w:color="000000"/>
              <w:right w:val="single" w:sz="4" w:space="0" w:color="000000"/>
            </w:tcBorders>
            <w:tcMar>
              <w:left w:w="0" w:type="dxa"/>
              <w:right w:w="0" w:type="dxa"/>
            </w:tcMar>
          </w:tcPr>
          <w:p w14:paraId="5B5BD048" w14:textId="77777777" w:rsidR="0025411E" w:rsidRDefault="0025411E" w:rsidP="001F41F2">
            <w:pPr>
              <w:rPr>
                <w:i/>
              </w:rPr>
            </w:pPr>
            <w:r>
              <w:rPr>
                <w:i/>
              </w:rPr>
              <w:t>Currency</w:t>
            </w:r>
          </w:p>
        </w:tc>
      </w:tr>
      <w:tr w:rsidR="0025411E" w14:paraId="0A3060D1"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2BA3ECA7" w14:textId="77777777" w:rsidR="0025411E" w:rsidRDefault="0025411E" w:rsidP="001F41F2">
            <w:pPr>
              <w:rPr>
                <w:color w:val="0000FF"/>
                <w:u w:val="single"/>
              </w:rPr>
            </w:pPr>
            <w:r>
              <w:rPr>
                <w:color w:val="0000FF"/>
                <w:u w:val="single"/>
              </w:rPr>
              <w:t>E99</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ABA7DF0" w14:textId="77777777" w:rsidR="0025411E" w:rsidRDefault="0025411E" w:rsidP="001F41F2"/>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6F7E2DA9" w14:textId="77777777" w:rsidR="0025411E" w:rsidRDefault="0025411E" w:rsidP="001F41F2"/>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6AAA58D" w14:textId="77777777" w:rsidR="0025411E" w:rsidRDefault="0025411E" w:rsidP="001F41F2"/>
        </w:tc>
        <w:tc>
          <w:tcPr>
            <w:tcW w:w="2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B9E077C" w14:textId="77777777" w:rsidR="0025411E" w:rsidRDefault="0025411E" w:rsidP="001F41F2"/>
        </w:tc>
        <w:tc>
          <w:tcPr>
            <w:tcW w:w="319" w:type="dxa"/>
            <w:tcBorders>
              <w:top w:val="single" w:sz="4" w:space="0" w:color="000000"/>
              <w:left w:val="single" w:sz="4" w:space="0" w:color="000000"/>
              <w:bottom w:val="single" w:sz="4" w:space="0" w:color="000000"/>
              <w:right w:val="single" w:sz="4" w:space="0" w:color="000000"/>
            </w:tcBorders>
            <w:tcMar>
              <w:left w:w="0" w:type="dxa"/>
              <w:right w:w="0" w:type="dxa"/>
            </w:tcMar>
          </w:tcPr>
          <w:p w14:paraId="28920427" w14:textId="77777777" w:rsidR="0025411E" w:rsidRDefault="0025411E" w:rsidP="001F41F2"/>
        </w:tc>
        <w:tc>
          <w:tcPr>
            <w:tcW w:w="29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04B6196C" w14:textId="77777777" w:rsidR="0025411E" w:rsidRDefault="0025411E" w:rsidP="001F41F2"/>
        </w:tc>
        <w:tc>
          <w:tcPr>
            <w:tcW w:w="4384" w:type="dxa"/>
            <w:gridSpan w:val="11"/>
            <w:tcBorders>
              <w:top w:val="single" w:sz="4" w:space="0" w:color="000000"/>
              <w:left w:val="single" w:sz="4" w:space="0" w:color="000000"/>
              <w:bottom w:val="single" w:sz="4" w:space="0" w:color="000000"/>
              <w:right w:val="single" w:sz="4" w:space="0" w:color="000000"/>
            </w:tcBorders>
            <w:tcMar>
              <w:left w:w="0" w:type="dxa"/>
              <w:right w:w="0" w:type="dxa"/>
            </w:tcMar>
          </w:tcPr>
          <w:p w14:paraId="58FA0220" w14:textId="77777777" w:rsidR="0025411E" w:rsidRDefault="0025411E" w:rsidP="001F41F2">
            <w:r>
              <w:t>Product Type</w:t>
            </w:r>
          </w:p>
        </w:tc>
      </w:tr>
      <w:tr w:rsidR="0025411E" w14:paraId="7198D860"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7CFEE792" w14:textId="77777777" w:rsidR="0025411E" w:rsidRDefault="00BD3BA8" w:rsidP="001F41F2">
            <w:hyperlink w:anchor="_heading=h.pkwqa1">
              <w:r w:rsidR="0025411E">
                <w:rPr>
                  <w:color w:val="0000FF"/>
                  <w:u w:val="single"/>
                </w:rPr>
                <w:t>E39</w:t>
              </w:r>
            </w:hyperlink>
            <w:hyperlink w:anchor="_heading=h.pkwqa1"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A06CE57"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5226B4A6" w14:textId="77777777" w:rsidR="0025411E" w:rsidRDefault="0025411E" w:rsidP="001F41F2">
            <w:r>
              <w:t>-</w:t>
            </w:r>
          </w:p>
        </w:tc>
        <w:tc>
          <w:tcPr>
            <w:tcW w:w="5595" w:type="dxa"/>
            <w:gridSpan w:val="19"/>
            <w:tcBorders>
              <w:top w:val="single" w:sz="4" w:space="0" w:color="000000"/>
              <w:left w:val="single" w:sz="4" w:space="0" w:color="000000"/>
              <w:bottom w:val="single" w:sz="4" w:space="0" w:color="000000"/>
              <w:right w:val="single" w:sz="4" w:space="0" w:color="000000"/>
            </w:tcBorders>
            <w:tcMar>
              <w:left w:w="0" w:type="dxa"/>
              <w:right w:w="0" w:type="dxa"/>
            </w:tcMar>
          </w:tcPr>
          <w:p w14:paraId="31ED245D" w14:textId="77777777" w:rsidR="0025411E" w:rsidRDefault="0025411E" w:rsidP="001F41F2">
            <w:r>
              <w:t>Actor</w:t>
            </w:r>
          </w:p>
        </w:tc>
      </w:tr>
      <w:tr w:rsidR="0025411E" w14:paraId="7446220E"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0FB1DDDA" w14:textId="77777777" w:rsidR="0025411E" w:rsidRDefault="00BD3BA8" w:rsidP="001F41F2">
            <w:hyperlink w:anchor="_heading=h.42ddq1a">
              <w:r w:rsidR="0025411E">
                <w:rPr>
                  <w:color w:val="0000FF"/>
                  <w:u w:val="single"/>
                </w:rPr>
                <w:t>E74</w:t>
              </w:r>
            </w:hyperlink>
            <w:hyperlink w:anchor="_heading=h.42ddq1a"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598BB27"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3F50A188"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351BA7F" w14:textId="77777777" w:rsidR="0025411E" w:rsidRDefault="0025411E" w:rsidP="001F41F2">
            <w:r>
              <w:t>-</w:t>
            </w:r>
          </w:p>
        </w:tc>
        <w:tc>
          <w:tcPr>
            <w:tcW w:w="5292" w:type="dxa"/>
            <w:gridSpan w:val="17"/>
            <w:tcBorders>
              <w:top w:val="single" w:sz="4" w:space="0" w:color="000000"/>
              <w:left w:val="single" w:sz="4" w:space="0" w:color="000000"/>
              <w:bottom w:val="single" w:sz="4" w:space="0" w:color="000000"/>
              <w:right w:val="single" w:sz="4" w:space="0" w:color="000000"/>
            </w:tcBorders>
            <w:tcMar>
              <w:left w:w="0" w:type="dxa"/>
              <w:right w:w="0" w:type="dxa"/>
            </w:tcMar>
          </w:tcPr>
          <w:p w14:paraId="416C56AE" w14:textId="77777777" w:rsidR="0025411E" w:rsidRDefault="0025411E" w:rsidP="001F41F2">
            <w:r>
              <w:t>Group</w:t>
            </w:r>
          </w:p>
        </w:tc>
      </w:tr>
      <w:tr w:rsidR="0025411E" w14:paraId="1EF34897" w14:textId="77777777" w:rsidTr="00B700FC">
        <w:tc>
          <w:tcPr>
            <w:tcW w:w="673" w:type="dxa"/>
            <w:tcBorders>
              <w:top w:val="single" w:sz="4" w:space="0" w:color="000000"/>
              <w:left w:val="single" w:sz="4" w:space="0" w:color="000000"/>
              <w:bottom w:val="single" w:sz="4" w:space="0" w:color="000000"/>
              <w:right w:val="single" w:sz="4" w:space="0" w:color="000000"/>
            </w:tcBorders>
            <w:tcMar>
              <w:left w:w="0" w:type="dxa"/>
              <w:right w:w="0" w:type="dxa"/>
            </w:tcMar>
          </w:tcPr>
          <w:p w14:paraId="419572EA" w14:textId="77777777" w:rsidR="0025411E" w:rsidRDefault="00BD3BA8" w:rsidP="001F41F2">
            <w:pPr>
              <w:rPr>
                <w:i/>
              </w:rPr>
            </w:pPr>
            <w:hyperlink w:anchor="_heading=h.1egqt2p">
              <w:r w:rsidR="0025411E">
                <w:rPr>
                  <w:i/>
                  <w:color w:val="0000FF"/>
                  <w:u w:val="single"/>
                </w:rPr>
                <w:t>E21</w:t>
              </w:r>
            </w:hyperlink>
            <w:hyperlink w:anchor="_heading=h.1egqt2p" w:history="1"/>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D66505B" w14:textId="77777777" w:rsidR="0025411E" w:rsidRDefault="0025411E" w:rsidP="001F41F2">
            <w:r>
              <w:t>-</w:t>
            </w:r>
          </w:p>
        </w:tc>
        <w:tc>
          <w:tcPr>
            <w:tcW w:w="290" w:type="dxa"/>
            <w:tcBorders>
              <w:top w:val="single" w:sz="4" w:space="0" w:color="000000"/>
              <w:left w:val="single" w:sz="4" w:space="0" w:color="000000"/>
              <w:bottom w:val="single" w:sz="4" w:space="0" w:color="000000"/>
              <w:right w:val="single" w:sz="4" w:space="0" w:color="000000"/>
            </w:tcBorders>
            <w:tcMar>
              <w:left w:w="0" w:type="dxa"/>
              <w:right w:w="0" w:type="dxa"/>
            </w:tcMar>
          </w:tcPr>
          <w:p w14:paraId="79256243" w14:textId="77777777" w:rsidR="0025411E" w:rsidRDefault="0025411E" w:rsidP="001F41F2">
            <w:r>
              <w:t>-</w:t>
            </w:r>
          </w:p>
        </w:tc>
        <w:tc>
          <w:tcPr>
            <w:tcW w:w="30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A378ED1" w14:textId="77777777" w:rsidR="0025411E" w:rsidRDefault="0025411E" w:rsidP="001F41F2">
            <w:r>
              <w:t>-</w:t>
            </w:r>
          </w:p>
        </w:tc>
        <w:tc>
          <w:tcPr>
            <w:tcW w:w="5292" w:type="dxa"/>
            <w:gridSpan w:val="17"/>
            <w:tcBorders>
              <w:top w:val="single" w:sz="4" w:space="0" w:color="000000"/>
              <w:left w:val="single" w:sz="4" w:space="0" w:color="000000"/>
              <w:bottom w:val="single" w:sz="4" w:space="0" w:color="000000"/>
              <w:right w:val="single" w:sz="4" w:space="0" w:color="000000"/>
            </w:tcBorders>
            <w:tcMar>
              <w:left w:w="0" w:type="dxa"/>
              <w:right w:w="0" w:type="dxa"/>
            </w:tcMar>
          </w:tcPr>
          <w:p w14:paraId="306E9FC0" w14:textId="77777777" w:rsidR="0025411E" w:rsidRDefault="0025411E" w:rsidP="001F41F2">
            <w:pPr>
              <w:rPr>
                <w:i/>
              </w:rPr>
            </w:pPr>
            <w:r>
              <w:rPr>
                <w:i/>
              </w:rPr>
              <w:t>Person</w:t>
            </w:r>
          </w:p>
        </w:tc>
      </w:tr>
      <w:tr w:rsidR="0025411E" w14:paraId="1C145FAD" w14:textId="77777777" w:rsidTr="00B700FC">
        <w:tc>
          <w:tcPr>
            <w:tcW w:w="673" w:type="dxa"/>
          </w:tcPr>
          <w:p w14:paraId="76349967" w14:textId="77777777" w:rsidR="0025411E" w:rsidRDefault="00BD3BA8" w:rsidP="001F41F2">
            <w:hyperlink w:anchor="_heading=h.2250f4o">
              <w:r w:rsidR="0025411E">
                <w:rPr>
                  <w:color w:val="0000FF"/>
                  <w:u w:val="single"/>
                </w:rPr>
                <w:t>E52</w:t>
              </w:r>
            </w:hyperlink>
          </w:p>
        </w:tc>
        <w:tc>
          <w:tcPr>
            <w:tcW w:w="382" w:type="dxa"/>
          </w:tcPr>
          <w:p w14:paraId="5AEDE85F" w14:textId="77777777" w:rsidR="0025411E" w:rsidRDefault="0025411E" w:rsidP="001F41F2">
            <w:r>
              <w:t>-</w:t>
            </w:r>
          </w:p>
        </w:tc>
        <w:tc>
          <w:tcPr>
            <w:tcW w:w="5885" w:type="dxa"/>
            <w:gridSpan w:val="20"/>
          </w:tcPr>
          <w:p w14:paraId="73F86A56" w14:textId="77777777" w:rsidR="0025411E" w:rsidRDefault="0025411E" w:rsidP="001F41F2">
            <w:r>
              <w:t>Time-Span</w:t>
            </w:r>
          </w:p>
        </w:tc>
      </w:tr>
      <w:tr w:rsidR="0025411E" w14:paraId="6143D7C2" w14:textId="77777777" w:rsidTr="00B700FC">
        <w:tc>
          <w:tcPr>
            <w:tcW w:w="673" w:type="dxa"/>
          </w:tcPr>
          <w:p w14:paraId="54A74231" w14:textId="77777777" w:rsidR="0025411E" w:rsidRDefault="00BD3BA8" w:rsidP="001F41F2">
            <w:hyperlink w:anchor="_heading=h.319y80a">
              <w:r w:rsidR="0025411E">
                <w:rPr>
                  <w:color w:val="0000FF"/>
                  <w:u w:val="single"/>
                </w:rPr>
                <w:t>E53</w:t>
              </w:r>
            </w:hyperlink>
          </w:p>
        </w:tc>
        <w:tc>
          <w:tcPr>
            <w:tcW w:w="382" w:type="dxa"/>
          </w:tcPr>
          <w:p w14:paraId="2FA3438B" w14:textId="77777777" w:rsidR="0025411E" w:rsidRDefault="0025411E" w:rsidP="001F41F2">
            <w:r>
              <w:t>-</w:t>
            </w:r>
          </w:p>
        </w:tc>
        <w:tc>
          <w:tcPr>
            <w:tcW w:w="5885" w:type="dxa"/>
            <w:gridSpan w:val="20"/>
          </w:tcPr>
          <w:p w14:paraId="2562FAFF" w14:textId="77777777" w:rsidR="0025411E" w:rsidRDefault="0025411E" w:rsidP="001F41F2">
            <w:r>
              <w:t>Place</w:t>
            </w:r>
          </w:p>
        </w:tc>
      </w:tr>
      <w:tr w:rsidR="0025411E" w14:paraId="2147138A" w14:textId="77777777" w:rsidTr="00B700FC">
        <w:tc>
          <w:tcPr>
            <w:tcW w:w="673" w:type="dxa"/>
          </w:tcPr>
          <w:p w14:paraId="02B9267D" w14:textId="77777777" w:rsidR="0025411E" w:rsidRDefault="00BD3BA8" w:rsidP="001F41F2">
            <w:hyperlink w:anchor="_heading=h.40ew0vw">
              <w:r w:rsidR="0025411E">
                <w:rPr>
                  <w:color w:val="0000FF"/>
                  <w:u w:val="single"/>
                </w:rPr>
                <w:t>E54</w:t>
              </w:r>
            </w:hyperlink>
          </w:p>
        </w:tc>
        <w:tc>
          <w:tcPr>
            <w:tcW w:w="382" w:type="dxa"/>
          </w:tcPr>
          <w:p w14:paraId="14064A4D" w14:textId="77777777" w:rsidR="0025411E" w:rsidRDefault="0025411E" w:rsidP="001F41F2">
            <w:r>
              <w:t>-</w:t>
            </w:r>
          </w:p>
        </w:tc>
        <w:tc>
          <w:tcPr>
            <w:tcW w:w="5885" w:type="dxa"/>
            <w:gridSpan w:val="20"/>
          </w:tcPr>
          <w:p w14:paraId="505D2AFD" w14:textId="77777777" w:rsidR="0025411E" w:rsidRDefault="0025411E" w:rsidP="001F41F2">
            <w:r>
              <w:t>Dimension</w:t>
            </w:r>
          </w:p>
        </w:tc>
      </w:tr>
      <w:tr w:rsidR="0025411E" w14:paraId="06555E8B" w14:textId="77777777" w:rsidTr="00B700FC">
        <w:tc>
          <w:tcPr>
            <w:tcW w:w="673" w:type="dxa"/>
          </w:tcPr>
          <w:p w14:paraId="3EC550A0" w14:textId="77777777" w:rsidR="0025411E" w:rsidRDefault="0025411E" w:rsidP="001F41F2">
            <w:pPr>
              <w:rPr>
                <w:color w:val="0000FF"/>
                <w:u w:val="single"/>
              </w:rPr>
            </w:pPr>
            <w:r>
              <w:rPr>
                <w:color w:val="0000FF"/>
                <w:u w:val="single"/>
              </w:rPr>
              <w:t>E97</w:t>
            </w:r>
          </w:p>
        </w:tc>
        <w:tc>
          <w:tcPr>
            <w:tcW w:w="382" w:type="dxa"/>
          </w:tcPr>
          <w:p w14:paraId="32B2EC82" w14:textId="77777777" w:rsidR="0025411E" w:rsidRDefault="0025411E" w:rsidP="001F41F2"/>
        </w:tc>
        <w:tc>
          <w:tcPr>
            <w:tcW w:w="290" w:type="dxa"/>
          </w:tcPr>
          <w:p w14:paraId="1527FDA9" w14:textId="77777777" w:rsidR="0025411E" w:rsidRDefault="0025411E" w:rsidP="001F41F2"/>
        </w:tc>
        <w:tc>
          <w:tcPr>
            <w:tcW w:w="5595" w:type="dxa"/>
            <w:gridSpan w:val="19"/>
          </w:tcPr>
          <w:p w14:paraId="3A3B0C58" w14:textId="77777777" w:rsidR="0025411E" w:rsidRDefault="0025411E" w:rsidP="001F41F2">
            <w:r>
              <w:t>Monetary Amount</w:t>
            </w:r>
          </w:p>
        </w:tc>
      </w:tr>
      <w:tr w:rsidR="0025411E" w14:paraId="2E711AE7" w14:textId="77777777" w:rsidTr="00B700FC">
        <w:tc>
          <w:tcPr>
            <w:tcW w:w="673" w:type="dxa"/>
          </w:tcPr>
          <w:p w14:paraId="1418B46B" w14:textId="77777777" w:rsidR="0025411E" w:rsidRDefault="00BD3BA8" w:rsidP="001F41F2">
            <w:hyperlink w:anchor="_heading=h.1f7o1he">
              <w:r w:rsidR="0025411E">
                <w:rPr>
                  <w:color w:val="0000FF"/>
                  <w:u w:val="single"/>
                </w:rPr>
                <w:t>E92</w:t>
              </w:r>
            </w:hyperlink>
          </w:p>
        </w:tc>
        <w:tc>
          <w:tcPr>
            <w:tcW w:w="382" w:type="dxa"/>
          </w:tcPr>
          <w:p w14:paraId="12CE3003" w14:textId="77777777" w:rsidR="0025411E" w:rsidRDefault="0025411E" w:rsidP="001F41F2">
            <w:r>
              <w:t>-</w:t>
            </w:r>
          </w:p>
        </w:tc>
        <w:tc>
          <w:tcPr>
            <w:tcW w:w="5885" w:type="dxa"/>
            <w:gridSpan w:val="20"/>
          </w:tcPr>
          <w:p w14:paraId="0B148CFA" w14:textId="77777777" w:rsidR="0025411E" w:rsidRDefault="0025411E" w:rsidP="001F41F2">
            <w:r>
              <w:t>Spacetime Volume</w:t>
            </w:r>
          </w:p>
        </w:tc>
      </w:tr>
      <w:tr w:rsidR="0025411E" w14:paraId="362078A3" w14:textId="77777777" w:rsidTr="00B700FC">
        <w:tc>
          <w:tcPr>
            <w:tcW w:w="673" w:type="dxa"/>
          </w:tcPr>
          <w:p w14:paraId="4421DFB7" w14:textId="77777777" w:rsidR="0025411E" w:rsidRDefault="00BD3BA8" w:rsidP="001F41F2">
            <w:hyperlink w:anchor="_heading=h.3fwokq0">
              <w:r w:rsidR="0025411E">
                <w:rPr>
                  <w:color w:val="0000FF"/>
                  <w:u w:val="single"/>
                </w:rPr>
                <w:t>E4</w:t>
              </w:r>
            </w:hyperlink>
          </w:p>
        </w:tc>
        <w:tc>
          <w:tcPr>
            <w:tcW w:w="382" w:type="dxa"/>
          </w:tcPr>
          <w:p w14:paraId="62905A7A" w14:textId="77777777" w:rsidR="0025411E" w:rsidRDefault="0025411E" w:rsidP="001F41F2">
            <w:r>
              <w:t>-</w:t>
            </w:r>
          </w:p>
        </w:tc>
        <w:tc>
          <w:tcPr>
            <w:tcW w:w="290" w:type="dxa"/>
          </w:tcPr>
          <w:p w14:paraId="56EBE2D8" w14:textId="77777777" w:rsidR="0025411E" w:rsidRDefault="0025411E" w:rsidP="001F41F2">
            <w:r>
              <w:t>-</w:t>
            </w:r>
          </w:p>
        </w:tc>
        <w:tc>
          <w:tcPr>
            <w:tcW w:w="5595" w:type="dxa"/>
            <w:gridSpan w:val="19"/>
          </w:tcPr>
          <w:p w14:paraId="326A6138" w14:textId="77777777" w:rsidR="0025411E" w:rsidRDefault="0025411E" w:rsidP="001F41F2">
            <w:pPr>
              <w:rPr>
                <w:i/>
              </w:rPr>
            </w:pPr>
            <w:r>
              <w:rPr>
                <w:i/>
              </w:rPr>
              <w:t>Period</w:t>
            </w:r>
          </w:p>
        </w:tc>
      </w:tr>
      <w:tr w:rsidR="0025411E" w14:paraId="504B8E5D" w14:textId="77777777" w:rsidTr="00B700FC">
        <w:tc>
          <w:tcPr>
            <w:tcW w:w="673" w:type="dxa"/>
          </w:tcPr>
          <w:p w14:paraId="16C0D025" w14:textId="77777777" w:rsidR="0025411E" w:rsidRDefault="00BD3BA8" w:rsidP="001F41F2">
            <w:hyperlink w:anchor="_heading=h.1v1yuxt">
              <w:r w:rsidR="0025411E">
                <w:rPr>
                  <w:color w:val="0000FF"/>
                  <w:u w:val="single"/>
                </w:rPr>
                <w:t>E5</w:t>
              </w:r>
            </w:hyperlink>
          </w:p>
        </w:tc>
        <w:tc>
          <w:tcPr>
            <w:tcW w:w="382" w:type="dxa"/>
          </w:tcPr>
          <w:p w14:paraId="7DFDE77D" w14:textId="77777777" w:rsidR="0025411E" w:rsidRDefault="0025411E" w:rsidP="001F41F2">
            <w:r>
              <w:t>-</w:t>
            </w:r>
          </w:p>
        </w:tc>
        <w:tc>
          <w:tcPr>
            <w:tcW w:w="290" w:type="dxa"/>
          </w:tcPr>
          <w:p w14:paraId="10A6B4A1" w14:textId="77777777" w:rsidR="0025411E" w:rsidRDefault="0025411E" w:rsidP="001F41F2">
            <w:r>
              <w:t>-</w:t>
            </w:r>
          </w:p>
        </w:tc>
        <w:tc>
          <w:tcPr>
            <w:tcW w:w="303" w:type="dxa"/>
            <w:gridSpan w:val="2"/>
          </w:tcPr>
          <w:p w14:paraId="666C2EAC" w14:textId="77777777" w:rsidR="0025411E" w:rsidRDefault="0025411E" w:rsidP="001F41F2">
            <w:r>
              <w:t>-</w:t>
            </w:r>
          </w:p>
        </w:tc>
        <w:tc>
          <w:tcPr>
            <w:tcW w:w="5292" w:type="dxa"/>
            <w:gridSpan w:val="17"/>
          </w:tcPr>
          <w:p w14:paraId="5F476070" w14:textId="77777777" w:rsidR="0025411E" w:rsidRDefault="0025411E" w:rsidP="001F41F2">
            <w:pPr>
              <w:rPr>
                <w:i/>
              </w:rPr>
            </w:pPr>
            <w:r>
              <w:rPr>
                <w:i/>
              </w:rPr>
              <w:t>Event</w:t>
            </w:r>
          </w:p>
        </w:tc>
      </w:tr>
      <w:tr w:rsidR="0025411E" w14:paraId="7A371CB2" w14:textId="77777777" w:rsidTr="00B700FC">
        <w:tc>
          <w:tcPr>
            <w:tcW w:w="673" w:type="dxa"/>
          </w:tcPr>
          <w:p w14:paraId="7DA17247" w14:textId="77777777" w:rsidR="0025411E" w:rsidRDefault="00BD3BA8" w:rsidP="001F41F2">
            <w:hyperlink w:anchor="_heading=h.2u6wntf">
              <w:r w:rsidR="0025411E">
                <w:rPr>
                  <w:color w:val="0000FF"/>
                  <w:u w:val="single"/>
                </w:rPr>
                <w:t>E7</w:t>
              </w:r>
            </w:hyperlink>
          </w:p>
        </w:tc>
        <w:tc>
          <w:tcPr>
            <w:tcW w:w="382" w:type="dxa"/>
          </w:tcPr>
          <w:p w14:paraId="35AA0E98" w14:textId="77777777" w:rsidR="0025411E" w:rsidRDefault="0025411E" w:rsidP="001F41F2">
            <w:r>
              <w:t>-</w:t>
            </w:r>
          </w:p>
        </w:tc>
        <w:tc>
          <w:tcPr>
            <w:tcW w:w="290" w:type="dxa"/>
          </w:tcPr>
          <w:p w14:paraId="57FEC059" w14:textId="77777777" w:rsidR="0025411E" w:rsidRDefault="0025411E" w:rsidP="001F41F2">
            <w:r>
              <w:t>-</w:t>
            </w:r>
          </w:p>
        </w:tc>
        <w:tc>
          <w:tcPr>
            <w:tcW w:w="303" w:type="dxa"/>
            <w:gridSpan w:val="2"/>
          </w:tcPr>
          <w:p w14:paraId="6325FC15" w14:textId="77777777" w:rsidR="0025411E" w:rsidRDefault="0025411E" w:rsidP="001F41F2">
            <w:r>
              <w:t>-</w:t>
            </w:r>
          </w:p>
        </w:tc>
        <w:tc>
          <w:tcPr>
            <w:tcW w:w="298" w:type="dxa"/>
            <w:gridSpan w:val="2"/>
          </w:tcPr>
          <w:p w14:paraId="4344A518" w14:textId="77777777" w:rsidR="0025411E" w:rsidRDefault="0025411E" w:rsidP="001F41F2">
            <w:pPr>
              <w:rPr>
                <w:i/>
              </w:rPr>
            </w:pPr>
            <w:r>
              <w:rPr>
                <w:i/>
              </w:rPr>
              <w:t>-</w:t>
            </w:r>
          </w:p>
        </w:tc>
        <w:tc>
          <w:tcPr>
            <w:tcW w:w="4994" w:type="dxa"/>
            <w:gridSpan w:val="15"/>
          </w:tcPr>
          <w:p w14:paraId="3B7E6009" w14:textId="77777777" w:rsidR="0025411E" w:rsidRDefault="0025411E" w:rsidP="001F41F2">
            <w:pPr>
              <w:rPr>
                <w:i/>
              </w:rPr>
            </w:pPr>
            <w:r>
              <w:rPr>
                <w:i/>
              </w:rPr>
              <w:t>Activity</w:t>
            </w:r>
          </w:p>
        </w:tc>
      </w:tr>
      <w:tr w:rsidR="0025411E" w14:paraId="73721FAA" w14:textId="77777777" w:rsidTr="00B700FC">
        <w:tc>
          <w:tcPr>
            <w:tcW w:w="673" w:type="dxa"/>
          </w:tcPr>
          <w:p w14:paraId="2F54DA4B" w14:textId="77777777" w:rsidR="0025411E" w:rsidRDefault="00BD3BA8" w:rsidP="001F41F2">
            <w:hyperlink w:anchor="_heading=h.19c6y18">
              <w:r w:rsidR="0025411E">
                <w:rPr>
                  <w:color w:val="0000FF"/>
                  <w:u w:val="single"/>
                </w:rPr>
                <w:t>E8</w:t>
              </w:r>
            </w:hyperlink>
          </w:p>
        </w:tc>
        <w:tc>
          <w:tcPr>
            <w:tcW w:w="382" w:type="dxa"/>
          </w:tcPr>
          <w:p w14:paraId="65472C03" w14:textId="77777777" w:rsidR="0025411E" w:rsidRDefault="0025411E" w:rsidP="001F41F2">
            <w:r>
              <w:t>-</w:t>
            </w:r>
          </w:p>
        </w:tc>
        <w:tc>
          <w:tcPr>
            <w:tcW w:w="290" w:type="dxa"/>
          </w:tcPr>
          <w:p w14:paraId="767054D7" w14:textId="77777777" w:rsidR="0025411E" w:rsidRDefault="0025411E" w:rsidP="001F41F2">
            <w:r>
              <w:t>-</w:t>
            </w:r>
          </w:p>
        </w:tc>
        <w:tc>
          <w:tcPr>
            <w:tcW w:w="303" w:type="dxa"/>
            <w:gridSpan w:val="2"/>
          </w:tcPr>
          <w:p w14:paraId="4E73AF92" w14:textId="77777777" w:rsidR="0025411E" w:rsidRDefault="0025411E" w:rsidP="001F41F2">
            <w:r>
              <w:t>-</w:t>
            </w:r>
          </w:p>
        </w:tc>
        <w:tc>
          <w:tcPr>
            <w:tcW w:w="298" w:type="dxa"/>
            <w:gridSpan w:val="2"/>
          </w:tcPr>
          <w:p w14:paraId="47234A6E" w14:textId="77777777" w:rsidR="0025411E" w:rsidRDefault="0025411E" w:rsidP="001F41F2">
            <w:pPr>
              <w:rPr>
                <w:i/>
              </w:rPr>
            </w:pPr>
            <w:r>
              <w:rPr>
                <w:i/>
              </w:rPr>
              <w:t>-</w:t>
            </w:r>
          </w:p>
        </w:tc>
        <w:tc>
          <w:tcPr>
            <w:tcW w:w="319" w:type="dxa"/>
          </w:tcPr>
          <w:p w14:paraId="2FEB485C" w14:textId="77777777" w:rsidR="0025411E" w:rsidRDefault="0025411E" w:rsidP="001F41F2">
            <w:pPr>
              <w:rPr>
                <w:i/>
              </w:rPr>
            </w:pPr>
            <w:r>
              <w:rPr>
                <w:i/>
              </w:rPr>
              <w:t>-</w:t>
            </w:r>
          </w:p>
        </w:tc>
        <w:tc>
          <w:tcPr>
            <w:tcW w:w="4675" w:type="dxa"/>
            <w:gridSpan w:val="14"/>
          </w:tcPr>
          <w:p w14:paraId="7043C890" w14:textId="32B45F8C" w:rsidR="0025411E" w:rsidRDefault="0025411E" w:rsidP="00DF668A">
            <w:pPr>
              <w:rPr>
                <w:i/>
              </w:rPr>
            </w:pPr>
            <w:r>
              <w:rPr>
                <w:i/>
              </w:rPr>
              <w:t xml:space="preserve">Acquisition </w:t>
            </w:r>
          </w:p>
        </w:tc>
      </w:tr>
      <w:tr w:rsidR="00DF668A" w14:paraId="6F95F634" w14:textId="77777777" w:rsidTr="00BE700A">
        <w:tc>
          <w:tcPr>
            <w:tcW w:w="673" w:type="dxa"/>
          </w:tcPr>
          <w:p w14:paraId="6EDD45B6" w14:textId="250588A8" w:rsidR="00DF668A" w:rsidRDefault="00DF668A" w:rsidP="001F41F2">
            <w:r>
              <w:t>E96</w:t>
            </w:r>
          </w:p>
        </w:tc>
        <w:tc>
          <w:tcPr>
            <w:tcW w:w="382" w:type="dxa"/>
          </w:tcPr>
          <w:p w14:paraId="39C85AB1" w14:textId="77777777" w:rsidR="00DF668A" w:rsidRDefault="00DF668A" w:rsidP="001F41F2"/>
        </w:tc>
        <w:tc>
          <w:tcPr>
            <w:tcW w:w="290" w:type="dxa"/>
          </w:tcPr>
          <w:p w14:paraId="564C10A4" w14:textId="77777777" w:rsidR="00DF668A" w:rsidRDefault="00DF668A" w:rsidP="001F41F2"/>
        </w:tc>
        <w:tc>
          <w:tcPr>
            <w:tcW w:w="303" w:type="dxa"/>
            <w:gridSpan w:val="2"/>
          </w:tcPr>
          <w:p w14:paraId="3F274356" w14:textId="77777777" w:rsidR="00DF668A" w:rsidRDefault="00DF668A" w:rsidP="001F41F2"/>
        </w:tc>
        <w:tc>
          <w:tcPr>
            <w:tcW w:w="298" w:type="dxa"/>
            <w:gridSpan w:val="2"/>
          </w:tcPr>
          <w:p w14:paraId="604F1953" w14:textId="77777777" w:rsidR="00DF668A" w:rsidRDefault="00DF668A" w:rsidP="001F41F2">
            <w:pPr>
              <w:rPr>
                <w:i/>
              </w:rPr>
            </w:pPr>
          </w:p>
        </w:tc>
        <w:tc>
          <w:tcPr>
            <w:tcW w:w="319" w:type="dxa"/>
          </w:tcPr>
          <w:p w14:paraId="558B723F" w14:textId="77777777" w:rsidR="00DF668A" w:rsidRDefault="00DF668A" w:rsidP="001F41F2">
            <w:pPr>
              <w:rPr>
                <w:i/>
              </w:rPr>
            </w:pPr>
          </w:p>
        </w:tc>
        <w:tc>
          <w:tcPr>
            <w:tcW w:w="340" w:type="dxa"/>
            <w:gridSpan w:val="6"/>
          </w:tcPr>
          <w:p w14:paraId="15689511" w14:textId="77777777" w:rsidR="00DF668A" w:rsidRDefault="00DF668A" w:rsidP="00DF668A">
            <w:pPr>
              <w:rPr>
                <w:i/>
              </w:rPr>
            </w:pPr>
          </w:p>
        </w:tc>
        <w:tc>
          <w:tcPr>
            <w:tcW w:w="4335" w:type="dxa"/>
            <w:gridSpan w:val="8"/>
          </w:tcPr>
          <w:p w14:paraId="61AAC6B5" w14:textId="6E1B5938" w:rsidR="00DF668A" w:rsidRDefault="00DF668A" w:rsidP="00DF668A">
            <w:pPr>
              <w:rPr>
                <w:i/>
              </w:rPr>
            </w:pPr>
            <w:r>
              <w:rPr>
                <w:i/>
              </w:rPr>
              <w:t>Purchase</w:t>
            </w:r>
          </w:p>
        </w:tc>
      </w:tr>
      <w:tr w:rsidR="0025411E" w14:paraId="27BAF82F" w14:textId="77777777" w:rsidTr="00B700FC">
        <w:tc>
          <w:tcPr>
            <w:tcW w:w="673" w:type="dxa"/>
          </w:tcPr>
          <w:p w14:paraId="7C35B790" w14:textId="77777777" w:rsidR="0025411E" w:rsidRDefault="00BD3BA8" w:rsidP="001F41F2">
            <w:hyperlink w:anchor="_heading=h.3tbugp1">
              <w:r w:rsidR="0025411E">
                <w:rPr>
                  <w:color w:val="0000FF"/>
                  <w:u w:val="single"/>
                </w:rPr>
                <w:t>E9</w:t>
              </w:r>
            </w:hyperlink>
          </w:p>
        </w:tc>
        <w:tc>
          <w:tcPr>
            <w:tcW w:w="382" w:type="dxa"/>
          </w:tcPr>
          <w:p w14:paraId="33D0046D" w14:textId="77777777" w:rsidR="0025411E" w:rsidRDefault="0025411E" w:rsidP="001F41F2">
            <w:r>
              <w:t>-</w:t>
            </w:r>
          </w:p>
        </w:tc>
        <w:tc>
          <w:tcPr>
            <w:tcW w:w="290" w:type="dxa"/>
          </w:tcPr>
          <w:p w14:paraId="4E469FD7" w14:textId="77777777" w:rsidR="0025411E" w:rsidRDefault="0025411E" w:rsidP="001F41F2">
            <w:r>
              <w:t>-</w:t>
            </w:r>
          </w:p>
        </w:tc>
        <w:tc>
          <w:tcPr>
            <w:tcW w:w="303" w:type="dxa"/>
            <w:gridSpan w:val="2"/>
          </w:tcPr>
          <w:p w14:paraId="066ED792" w14:textId="77777777" w:rsidR="0025411E" w:rsidRDefault="0025411E" w:rsidP="001F41F2">
            <w:r>
              <w:t>-</w:t>
            </w:r>
          </w:p>
        </w:tc>
        <w:tc>
          <w:tcPr>
            <w:tcW w:w="298" w:type="dxa"/>
            <w:gridSpan w:val="2"/>
          </w:tcPr>
          <w:p w14:paraId="6550B50F" w14:textId="77777777" w:rsidR="0025411E" w:rsidRDefault="0025411E" w:rsidP="001F41F2">
            <w:pPr>
              <w:rPr>
                <w:i/>
              </w:rPr>
            </w:pPr>
            <w:r>
              <w:rPr>
                <w:i/>
              </w:rPr>
              <w:t>-</w:t>
            </w:r>
          </w:p>
        </w:tc>
        <w:tc>
          <w:tcPr>
            <w:tcW w:w="319" w:type="dxa"/>
          </w:tcPr>
          <w:p w14:paraId="643EE30E" w14:textId="77777777" w:rsidR="0025411E" w:rsidRDefault="0025411E" w:rsidP="001F41F2">
            <w:pPr>
              <w:rPr>
                <w:i/>
              </w:rPr>
            </w:pPr>
            <w:r>
              <w:rPr>
                <w:i/>
              </w:rPr>
              <w:t>-</w:t>
            </w:r>
          </w:p>
        </w:tc>
        <w:tc>
          <w:tcPr>
            <w:tcW w:w="4675" w:type="dxa"/>
            <w:gridSpan w:val="14"/>
          </w:tcPr>
          <w:p w14:paraId="5B996B6C" w14:textId="77777777" w:rsidR="0025411E" w:rsidRDefault="0025411E" w:rsidP="001F41F2">
            <w:pPr>
              <w:rPr>
                <w:i/>
              </w:rPr>
            </w:pPr>
            <w:r>
              <w:rPr>
                <w:i/>
              </w:rPr>
              <w:t>Move</w:t>
            </w:r>
          </w:p>
        </w:tc>
      </w:tr>
      <w:tr w:rsidR="0025411E" w14:paraId="1006BEFC" w14:textId="77777777" w:rsidTr="00B700FC">
        <w:tc>
          <w:tcPr>
            <w:tcW w:w="673" w:type="dxa"/>
          </w:tcPr>
          <w:p w14:paraId="4ACFF6C5" w14:textId="77777777" w:rsidR="0025411E" w:rsidRDefault="00BD3BA8" w:rsidP="001F41F2">
            <w:hyperlink w:anchor="_heading=h.28h4qwu">
              <w:r w:rsidR="0025411E">
                <w:rPr>
                  <w:color w:val="0000FF"/>
                  <w:u w:val="single"/>
                </w:rPr>
                <w:t>E10</w:t>
              </w:r>
            </w:hyperlink>
          </w:p>
        </w:tc>
        <w:tc>
          <w:tcPr>
            <w:tcW w:w="382" w:type="dxa"/>
          </w:tcPr>
          <w:p w14:paraId="273AB949" w14:textId="77777777" w:rsidR="0025411E" w:rsidRDefault="0025411E" w:rsidP="001F41F2">
            <w:r>
              <w:t>-</w:t>
            </w:r>
          </w:p>
        </w:tc>
        <w:tc>
          <w:tcPr>
            <w:tcW w:w="290" w:type="dxa"/>
          </w:tcPr>
          <w:p w14:paraId="12E2F792" w14:textId="77777777" w:rsidR="0025411E" w:rsidRDefault="0025411E" w:rsidP="001F41F2">
            <w:r>
              <w:t>-</w:t>
            </w:r>
          </w:p>
        </w:tc>
        <w:tc>
          <w:tcPr>
            <w:tcW w:w="303" w:type="dxa"/>
            <w:gridSpan w:val="2"/>
          </w:tcPr>
          <w:p w14:paraId="28404B8C" w14:textId="77777777" w:rsidR="0025411E" w:rsidRDefault="0025411E" w:rsidP="001F41F2">
            <w:r>
              <w:t>-</w:t>
            </w:r>
          </w:p>
        </w:tc>
        <w:tc>
          <w:tcPr>
            <w:tcW w:w="298" w:type="dxa"/>
            <w:gridSpan w:val="2"/>
          </w:tcPr>
          <w:p w14:paraId="459EF37B" w14:textId="77777777" w:rsidR="0025411E" w:rsidRDefault="0025411E" w:rsidP="001F41F2">
            <w:pPr>
              <w:rPr>
                <w:i/>
              </w:rPr>
            </w:pPr>
            <w:r>
              <w:rPr>
                <w:i/>
              </w:rPr>
              <w:t>-</w:t>
            </w:r>
          </w:p>
        </w:tc>
        <w:tc>
          <w:tcPr>
            <w:tcW w:w="319" w:type="dxa"/>
          </w:tcPr>
          <w:p w14:paraId="7DEF834E" w14:textId="77777777" w:rsidR="0025411E" w:rsidRDefault="0025411E" w:rsidP="001F41F2">
            <w:pPr>
              <w:rPr>
                <w:i/>
              </w:rPr>
            </w:pPr>
            <w:r>
              <w:rPr>
                <w:i/>
              </w:rPr>
              <w:t>-</w:t>
            </w:r>
          </w:p>
        </w:tc>
        <w:tc>
          <w:tcPr>
            <w:tcW w:w="4675" w:type="dxa"/>
            <w:gridSpan w:val="14"/>
          </w:tcPr>
          <w:p w14:paraId="688D4E6E" w14:textId="77777777" w:rsidR="0025411E" w:rsidRDefault="0025411E" w:rsidP="001F41F2">
            <w:pPr>
              <w:rPr>
                <w:i/>
              </w:rPr>
            </w:pPr>
            <w:r>
              <w:rPr>
                <w:i/>
              </w:rPr>
              <w:t>Transfer of Custody</w:t>
            </w:r>
          </w:p>
        </w:tc>
      </w:tr>
      <w:tr w:rsidR="0025411E" w14:paraId="55C2D780" w14:textId="77777777" w:rsidTr="00B700FC">
        <w:tc>
          <w:tcPr>
            <w:tcW w:w="673" w:type="dxa"/>
          </w:tcPr>
          <w:p w14:paraId="6DD98809" w14:textId="77777777" w:rsidR="0025411E" w:rsidRDefault="00BD3BA8" w:rsidP="001F41F2">
            <w:hyperlink w:anchor="_heading=h.nmf14n">
              <w:r w:rsidR="0025411E">
                <w:rPr>
                  <w:color w:val="0000FF"/>
                  <w:u w:val="single"/>
                </w:rPr>
                <w:t>E11</w:t>
              </w:r>
            </w:hyperlink>
          </w:p>
        </w:tc>
        <w:tc>
          <w:tcPr>
            <w:tcW w:w="382" w:type="dxa"/>
          </w:tcPr>
          <w:p w14:paraId="4D44ADD7" w14:textId="77777777" w:rsidR="0025411E" w:rsidRDefault="0025411E" w:rsidP="001F41F2">
            <w:r>
              <w:t>-</w:t>
            </w:r>
          </w:p>
        </w:tc>
        <w:tc>
          <w:tcPr>
            <w:tcW w:w="290" w:type="dxa"/>
          </w:tcPr>
          <w:p w14:paraId="5ECDF296" w14:textId="77777777" w:rsidR="0025411E" w:rsidRDefault="0025411E" w:rsidP="001F41F2">
            <w:r>
              <w:t>-</w:t>
            </w:r>
          </w:p>
        </w:tc>
        <w:tc>
          <w:tcPr>
            <w:tcW w:w="303" w:type="dxa"/>
            <w:gridSpan w:val="2"/>
          </w:tcPr>
          <w:p w14:paraId="1DE04A66" w14:textId="77777777" w:rsidR="0025411E" w:rsidRDefault="0025411E" w:rsidP="001F41F2">
            <w:r>
              <w:t>-</w:t>
            </w:r>
          </w:p>
        </w:tc>
        <w:tc>
          <w:tcPr>
            <w:tcW w:w="298" w:type="dxa"/>
            <w:gridSpan w:val="2"/>
          </w:tcPr>
          <w:p w14:paraId="4092DFBB" w14:textId="77777777" w:rsidR="0025411E" w:rsidRDefault="0025411E" w:rsidP="001F41F2">
            <w:pPr>
              <w:rPr>
                <w:i/>
              </w:rPr>
            </w:pPr>
            <w:r>
              <w:rPr>
                <w:i/>
              </w:rPr>
              <w:t>-</w:t>
            </w:r>
          </w:p>
        </w:tc>
        <w:tc>
          <w:tcPr>
            <w:tcW w:w="319" w:type="dxa"/>
          </w:tcPr>
          <w:p w14:paraId="5D9DD702" w14:textId="77777777" w:rsidR="0025411E" w:rsidRDefault="0025411E" w:rsidP="001F41F2">
            <w:pPr>
              <w:rPr>
                <w:i/>
              </w:rPr>
            </w:pPr>
            <w:r>
              <w:rPr>
                <w:i/>
              </w:rPr>
              <w:t>-</w:t>
            </w:r>
          </w:p>
        </w:tc>
        <w:tc>
          <w:tcPr>
            <w:tcW w:w="4675" w:type="dxa"/>
            <w:gridSpan w:val="14"/>
          </w:tcPr>
          <w:p w14:paraId="0B4E4BE9" w14:textId="77777777" w:rsidR="0025411E" w:rsidRDefault="0025411E" w:rsidP="001F41F2">
            <w:pPr>
              <w:rPr>
                <w:i/>
              </w:rPr>
            </w:pPr>
            <w:r>
              <w:rPr>
                <w:i/>
              </w:rPr>
              <w:t>Modification</w:t>
            </w:r>
          </w:p>
        </w:tc>
      </w:tr>
      <w:tr w:rsidR="0025411E" w14:paraId="7EBECD27" w14:textId="77777777" w:rsidTr="00B700FC">
        <w:tc>
          <w:tcPr>
            <w:tcW w:w="673" w:type="dxa"/>
          </w:tcPr>
          <w:p w14:paraId="2ED229A2" w14:textId="77777777" w:rsidR="0025411E" w:rsidRDefault="00BD3BA8" w:rsidP="001F41F2">
            <w:hyperlink w:anchor="_heading=h.37m2jsg">
              <w:r w:rsidR="0025411E">
                <w:rPr>
                  <w:color w:val="0000FF"/>
                  <w:u w:val="single"/>
                </w:rPr>
                <w:t>E12</w:t>
              </w:r>
            </w:hyperlink>
          </w:p>
        </w:tc>
        <w:tc>
          <w:tcPr>
            <w:tcW w:w="382" w:type="dxa"/>
          </w:tcPr>
          <w:p w14:paraId="4F94076A" w14:textId="77777777" w:rsidR="0025411E" w:rsidRDefault="0025411E" w:rsidP="001F41F2">
            <w:r>
              <w:t>-</w:t>
            </w:r>
          </w:p>
        </w:tc>
        <w:tc>
          <w:tcPr>
            <w:tcW w:w="290" w:type="dxa"/>
          </w:tcPr>
          <w:p w14:paraId="7CED45FF" w14:textId="77777777" w:rsidR="0025411E" w:rsidRDefault="0025411E" w:rsidP="001F41F2">
            <w:r>
              <w:t>-</w:t>
            </w:r>
          </w:p>
        </w:tc>
        <w:tc>
          <w:tcPr>
            <w:tcW w:w="303" w:type="dxa"/>
            <w:gridSpan w:val="2"/>
          </w:tcPr>
          <w:p w14:paraId="35A33555" w14:textId="77777777" w:rsidR="0025411E" w:rsidRDefault="0025411E" w:rsidP="001F41F2">
            <w:r>
              <w:t>-</w:t>
            </w:r>
          </w:p>
        </w:tc>
        <w:tc>
          <w:tcPr>
            <w:tcW w:w="298" w:type="dxa"/>
            <w:gridSpan w:val="2"/>
          </w:tcPr>
          <w:p w14:paraId="5141D4B8" w14:textId="77777777" w:rsidR="0025411E" w:rsidRDefault="0025411E" w:rsidP="001F41F2">
            <w:pPr>
              <w:rPr>
                <w:i/>
              </w:rPr>
            </w:pPr>
            <w:r>
              <w:rPr>
                <w:i/>
              </w:rPr>
              <w:t>-</w:t>
            </w:r>
          </w:p>
        </w:tc>
        <w:tc>
          <w:tcPr>
            <w:tcW w:w="319" w:type="dxa"/>
          </w:tcPr>
          <w:p w14:paraId="658A84B0" w14:textId="77777777" w:rsidR="0025411E" w:rsidRDefault="0025411E" w:rsidP="001F41F2">
            <w:pPr>
              <w:rPr>
                <w:i/>
              </w:rPr>
            </w:pPr>
            <w:r>
              <w:rPr>
                <w:i/>
              </w:rPr>
              <w:t>-</w:t>
            </w:r>
          </w:p>
        </w:tc>
        <w:tc>
          <w:tcPr>
            <w:tcW w:w="304" w:type="dxa"/>
            <w:gridSpan w:val="4"/>
          </w:tcPr>
          <w:p w14:paraId="0E1138B8" w14:textId="77777777" w:rsidR="0025411E" w:rsidRDefault="0025411E" w:rsidP="001F41F2">
            <w:pPr>
              <w:rPr>
                <w:i/>
              </w:rPr>
            </w:pPr>
            <w:r>
              <w:rPr>
                <w:i/>
              </w:rPr>
              <w:t>-</w:t>
            </w:r>
          </w:p>
        </w:tc>
        <w:tc>
          <w:tcPr>
            <w:tcW w:w="4371" w:type="dxa"/>
            <w:gridSpan w:val="10"/>
          </w:tcPr>
          <w:p w14:paraId="45B9AA15" w14:textId="77777777" w:rsidR="0025411E" w:rsidRDefault="0025411E" w:rsidP="001F41F2">
            <w:pPr>
              <w:rPr>
                <w:i/>
              </w:rPr>
            </w:pPr>
            <w:r>
              <w:rPr>
                <w:i/>
              </w:rPr>
              <w:t>Production</w:t>
            </w:r>
          </w:p>
        </w:tc>
      </w:tr>
      <w:tr w:rsidR="0025411E" w14:paraId="71FCBF5F" w14:textId="77777777" w:rsidTr="00B700FC">
        <w:tc>
          <w:tcPr>
            <w:tcW w:w="673" w:type="dxa"/>
          </w:tcPr>
          <w:p w14:paraId="78D15616" w14:textId="77777777" w:rsidR="0025411E" w:rsidRDefault="00BD3BA8" w:rsidP="001F41F2">
            <w:hyperlink w:anchor="_heading=h.2uxtw84">
              <w:r w:rsidR="0025411E">
                <w:rPr>
                  <w:color w:val="0000FF"/>
                  <w:u w:val="single"/>
                </w:rPr>
                <w:t>E79</w:t>
              </w:r>
            </w:hyperlink>
          </w:p>
        </w:tc>
        <w:tc>
          <w:tcPr>
            <w:tcW w:w="382" w:type="dxa"/>
          </w:tcPr>
          <w:p w14:paraId="11E09330" w14:textId="77777777" w:rsidR="0025411E" w:rsidRDefault="0025411E" w:rsidP="001F41F2">
            <w:r>
              <w:t>-</w:t>
            </w:r>
          </w:p>
        </w:tc>
        <w:tc>
          <w:tcPr>
            <w:tcW w:w="290" w:type="dxa"/>
          </w:tcPr>
          <w:p w14:paraId="6F7B6264" w14:textId="77777777" w:rsidR="0025411E" w:rsidRDefault="0025411E" w:rsidP="001F41F2">
            <w:r>
              <w:t>-</w:t>
            </w:r>
          </w:p>
        </w:tc>
        <w:tc>
          <w:tcPr>
            <w:tcW w:w="303" w:type="dxa"/>
            <w:gridSpan w:val="2"/>
          </w:tcPr>
          <w:p w14:paraId="6B7A7AE1" w14:textId="77777777" w:rsidR="0025411E" w:rsidRDefault="0025411E" w:rsidP="001F41F2">
            <w:r>
              <w:t>-</w:t>
            </w:r>
          </w:p>
        </w:tc>
        <w:tc>
          <w:tcPr>
            <w:tcW w:w="298" w:type="dxa"/>
            <w:gridSpan w:val="2"/>
          </w:tcPr>
          <w:p w14:paraId="54C900F3" w14:textId="77777777" w:rsidR="0025411E" w:rsidRDefault="0025411E" w:rsidP="001F41F2">
            <w:pPr>
              <w:rPr>
                <w:i/>
              </w:rPr>
            </w:pPr>
            <w:r>
              <w:rPr>
                <w:i/>
              </w:rPr>
              <w:t>-</w:t>
            </w:r>
          </w:p>
        </w:tc>
        <w:tc>
          <w:tcPr>
            <w:tcW w:w="319" w:type="dxa"/>
          </w:tcPr>
          <w:p w14:paraId="3E3643D1" w14:textId="77777777" w:rsidR="0025411E" w:rsidRDefault="0025411E" w:rsidP="001F41F2">
            <w:pPr>
              <w:rPr>
                <w:i/>
              </w:rPr>
            </w:pPr>
            <w:r>
              <w:rPr>
                <w:i/>
              </w:rPr>
              <w:t>-</w:t>
            </w:r>
          </w:p>
        </w:tc>
        <w:tc>
          <w:tcPr>
            <w:tcW w:w="304" w:type="dxa"/>
            <w:gridSpan w:val="4"/>
          </w:tcPr>
          <w:p w14:paraId="42D48516" w14:textId="77777777" w:rsidR="0025411E" w:rsidRDefault="0025411E" w:rsidP="001F41F2">
            <w:pPr>
              <w:rPr>
                <w:i/>
              </w:rPr>
            </w:pPr>
            <w:r>
              <w:rPr>
                <w:i/>
              </w:rPr>
              <w:t>-</w:t>
            </w:r>
          </w:p>
        </w:tc>
        <w:tc>
          <w:tcPr>
            <w:tcW w:w="4371" w:type="dxa"/>
            <w:gridSpan w:val="10"/>
          </w:tcPr>
          <w:p w14:paraId="6E0286DD" w14:textId="77777777" w:rsidR="0025411E" w:rsidRDefault="0025411E" w:rsidP="001F41F2">
            <w:pPr>
              <w:rPr>
                <w:i/>
              </w:rPr>
            </w:pPr>
            <w:r>
              <w:rPr>
                <w:i/>
              </w:rPr>
              <w:t>Part Addition</w:t>
            </w:r>
          </w:p>
        </w:tc>
      </w:tr>
      <w:tr w:rsidR="0025411E" w14:paraId="33EC0B41" w14:textId="77777777" w:rsidTr="00B700FC">
        <w:tc>
          <w:tcPr>
            <w:tcW w:w="673" w:type="dxa"/>
          </w:tcPr>
          <w:p w14:paraId="08469FB8" w14:textId="77777777" w:rsidR="0025411E" w:rsidRDefault="00BD3BA8" w:rsidP="001F41F2">
            <w:hyperlink w:anchor="_heading=h.3u2rp3q">
              <w:r w:rsidR="0025411E">
                <w:rPr>
                  <w:color w:val="0000FF"/>
                  <w:u w:val="single"/>
                </w:rPr>
                <w:t>E80</w:t>
              </w:r>
            </w:hyperlink>
          </w:p>
        </w:tc>
        <w:tc>
          <w:tcPr>
            <w:tcW w:w="382" w:type="dxa"/>
          </w:tcPr>
          <w:p w14:paraId="186A013B" w14:textId="77777777" w:rsidR="0025411E" w:rsidRDefault="0025411E" w:rsidP="001F41F2">
            <w:r>
              <w:t>-</w:t>
            </w:r>
          </w:p>
        </w:tc>
        <w:tc>
          <w:tcPr>
            <w:tcW w:w="290" w:type="dxa"/>
          </w:tcPr>
          <w:p w14:paraId="35BDEE6E" w14:textId="77777777" w:rsidR="0025411E" w:rsidRDefault="0025411E" w:rsidP="001F41F2">
            <w:r>
              <w:t>-</w:t>
            </w:r>
          </w:p>
        </w:tc>
        <w:tc>
          <w:tcPr>
            <w:tcW w:w="303" w:type="dxa"/>
            <w:gridSpan w:val="2"/>
          </w:tcPr>
          <w:p w14:paraId="5270BC10" w14:textId="77777777" w:rsidR="0025411E" w:rsidRDefault="0025411E" w:rsidP="001F41F2">
            <w:r>
              <w:t>-</w:t>
            </w:r>
          </w:p>
        </w:tc>
        <w:tc>
          <w:tcPr>
            <w:tcW w:w="298" w:type="dxa"/>
            <w:gridSpan w:val="2"/>
          </w:tcPr>
          <w:p w14:paraId="49EBA44D" w14:textId="77777777" w:rsidR="0025411E" w:rsidRDefault="0025411E" w:rsidP="001F41F2">
            <w:pPr>
              <w:rPr>
                <w:i/>
              </w:rPr>
            </w:pPr>
            <w:r>
              <w:rPr>
                <w:i/>
              </w:rPr>
              <w:t>-</w:t>
            </w:r>
          </w:p>
        </w:tc>
        <w:tc>
          <w:tcPr>
            <w:tcW w:w="319" w:type="dxa"/>
          </w:tcPr>
          <w:p w14:paraId="700B0CCA" w14:textId="77777777" w:rsidR="0025411E" w:rsidRDefault="0025411E" w:rsidP="001F41F2">
            <w:pPr>
              <w:rPr>
                <w:i/>
              </w:rPr>
            </w:pPr>
            <w:r>
              <w:rPr>
                <w:i/>
              </w:rPr>
              <w:t>-</w:t>
            </w:r>
          </w:p>
        </w:tc>
        <w:tc>
          <w:tcPr>
            <w:tcW w:w="304" w:type="dxa"/>
            <w:gridSpan w:val="4"/>
          </w:tcPr>
          <w:p w14:paraId="72F69405" w14:textId="77777777" w:rsidR="0025411E" w:rsidRDefault="0025411E" w:rsidP="001F41F2">
            <w:pPr>
              <w:rPr>
                <w:i/>
              </w:rPr>
            </w:pPr>
            <w:r>
              <w:rPr>
                <w:i/>
              </w:rPr>
              <w:t>-</w:t>
            </w:r>
          </w:p>
        </w:tc>
        <w:tc>
          <w:tcPr>
            <w:tcW w:w="4371" w:type="dxa"/>
            <w:gridSpan w:val="10"/>
          </w:tcPr>
          <w:p w14:paraId="789980B8" w14:textId="77777777" w:rsidR="0025411E" w:rsidRDefault="0025411E" w:rsidP="001F41F2">
            <w:pPr>
              <w:rPr>
                <w:i/>
              </w:rPr>
            </w:pPr>
            <w:r>
              <w:rPr>
                <w:i/>
              </w:rPr>
              <w:t>Part Removal</w:t>
            </w:r>
          </w:p>
        </w:tc>
      </w:tr>
      <w:tr w:rsidR="0025411E" w14:paraId="6EA78901" w14:textId="77777777" w:rsidTr="00B700FC">
        <w:tc>
          <w:tcPr>
            <w:tcW w:w="673" w:type="dxa"/>
          </w:tcPr>
          <w:p w14:paraId="0178928F" w14:textId="77777777" w:rsidR="0025411E" w:rsidRDefault="00BD3BA8" w:rsidP="001F41F2">
            <w:hyperlink w:anchor="_heading=h.1mrcu09">
              <w:r w:rsidR="0025411E">
                <w:rPr>
                  <w:color w:val="0000FF"/>
                  <w:u w:val="single"/>
                </w:rPr>
                <w:t>E13</w:t>
              </w:r>
            </w:hyperlink>
          </w:p>
        </w:tc>
        <w:tc>
          <w:tcPr>
            <w:tcW w:w="382" w:type="dxa"/>
          </w:tcPr>
          <w:p w14:paraId="099B388B" w14:textId="77777777" w:rsidR="0025411E" w:rsidRDefault="0025411E" w:rsidP="001F41F2">
            <w:r>
              <w:t>-</w:t>
            </w:r>
          </w:p>
        </w:tc>
        <w:tc>
          <w:tcPr>
            <w:tcW w:w="290" w:type="dxa"/>
          </w:tcPr>
          <w:p w14:paraId="22D4CFA4" w14:textId="77777777" w:rsidR="0025411E" w:rsidRDefault="0025411E" w:rsidP="001F41F2">
            <w:r>
              <w:t>-</w:t>
            </w:r>
          </w:p>
        </w:tc>
        <w:tc>
          <w:tcPr>
            <w:tcW w:w="303" w:type="dxa"/>
            <w:gridSpan w:val="2"/>
          </w:tcPr>
          <w:p w14:paraId="592E8CD2" w14:textId="77777777" w:rsidR="0025411E" w:rsidRDefault="0025411E" w:rsidP="001F41F2">
            <w:r>
              <w:t>-</w:t>
            </w:r>
          </w:p>
        </w:tc>
        <w:tc>
          <w:tcPr>
            <w:tcW w:w="298" w:type="dxa"/>
            <w:gridSpan w:val="2"/>
          </w:tcPr>
          <w:p w14:paraId="69DD4C5C" w14:textId="77777777" w:rsidR="0025411E" w:rsidRDefault="0025411E" w:rsidP="001F41F2">
            <w:pPr>
              <w:rPr>
                <w:i/>
              </w:rPr>
            </w:pPr>
            <w:r>
              <w:rPr>
                <w:i/>
              </w:rPr>
              <w:t>-</w:t>
            </w:r>
          </w:p>
        </w:tc>
        <w:tc>
          <w:tcPr>
            <w:tcW w:w="319" w:type="dxa"/>
          </w:tcPr>
          <w:p w14:paraId="69C75583" w14:textId="77777777" w:rsidR="0025411E" w:rsidRDefault="0025411E" w:rsidP="001F41F2">
            <w:pPr>
              <w:rPr>
                <w:i/>
              </w:rPr>
            </w:pPr>
            <w:r>
              <w:rPr>
                <w:i/>
              </w:rPr>
              <w:t>-</w:t>
            </w:r>
          </w:p>
        </w:tc>
        <w:tc>
          <w:tcPr>
            <w:tcW w:w="4675" w:type="dxa"/>
            <w:gridSpan w:val="14"/>
          </w:tcPr>
          <w:p w14:paraId="1F28789B" w14:textId="77777777" w:rsidR="0025411E" w:rsidRDefault="0025411E" w:rsidP="001F41F2">
            <w:pPr>
              <w:rPr>
                <w:i/>
              </w:rPr>
            </w:pPr>
            <w:r>
              <w:rPr>
                <w:i/>
              </w:rPr>
              <w:t>Attribute Assignment</w:t>
            </w:r>
          </w:p>
        </w:tc>
      </w:tr>
      <w:tr w:rsidR="0025411E" w14:paraId="44014EF3" w14:textId="77777777" w:rsidTr="00B700FC">
        <w:tc>
          <w:tcPr>
            <w:tcW w:w="673" w:type="dxa"/>
          </w:tcPr>
          <w:p w14:paraId="2C3FDC22" w14:textId="77777777" w:rsidR="0025411E" w:rsidRDefault="00BD3BA8" w:rsidP="001F41F2">
            <w:hyperlink w:anchor="_heading=h.46r0co2">
              <w:r w:rsidR="0025411E">
                <w:rPr>
                  <w:color w:val="0000FF"/>
                  <w:u w:val="single"/>
                </w:rPr>
                <w:t>E14</w:t>
              </w:r>
            </w:hyperlink>
          </w:p>
        </w:tc>
        <w:tc>
          <w:tcPr>
            <w:tcW w:w="382" w:type="dxa"/>
          </w:tcPr>
          <w:p w14:paraId="28ECC611" w14:textId="77777777" w:rsidR="0025411E" w:rsidRDefault="0025411E" w:rsidP="001F41F2">
            <w:r>
              <w:t>-</w:t>
            </w:r>
          </w:p>
        </w:tc>
        <w:tc>
          <w:tcPr>
            <w:tcW w:w="290" w:type="dxa"/>
          </w:tcPr>
          <w:p w14:paraId="1E77391E" w14:textId="77777777" w:rsidR="0025411E" w:rsidRDefault="0025411E" w:rsidP="001F41F2">
            <w:r>
              <w:t>-</w:t>
            </w:r>
          </w:p>
        </w:tc>
        <w:tc>
          <w:tcPr>
            <w:tcW w:w="303" w:type="dxa"/>
            <w:gridSpan w:val="2"/>
          </w:tcPr>
          <w:p w14:paraId="5ED6FD8D" w14:textId="77777777" w:rsidR="0025411E" w:rsidRDefault="0025411E" w:rsidP="001F41F2">
            <w:r>
              <w:t>-</w:t>
            </w:r>
          </w:p>
        </w:tc>
        <w:tc>
          <w:tcPr>
            <w:tcW w:w="298" w:type="dxa"/>
            <w:gridSpan w:val="2"/>
          </w:tcPr>
          <w:p w14:paraId="78C9F943" w14:textId="77777777" w:rsidR="0025411E" w:rsidRDefault="0025411E" w:rsidP="001F41F2">
            <w:pPr>
              <w:rPr>
                <w:i/>
              </w:rPr>
            </w:pPr>
            <w:r>
              <w:rPr>
                <w:i/>
              </w:rPr>
              <w:t>-</w:t>
            </w:r>
          </w:p>
        </w:tc>
        <w:tc>
          <w:tcPr>
            <w:tcW w:w="319" w:type="dxa"/>
          </w:tcPr>
          <w:p w14:paraId="776C86E2" w14:textId="77777777" w:rsidR="0025411E" w:rsidRDefault="0025411E" w:rsidP="001F41F2">
            <w:pPr>
              <w:rPr>
                <w:i/>
              </w:rPr>
            </w:pPr>
            <w:r>
              <w:rPr>
                <w:i/>
              </w:rPr>
              <w:t>-</w:t>
            </w:r>
          </w:p>
        </w:tc>
        <w:tc>
          <w:tcPr>
            <w:tcW w:w="304" w:type="dxa"/>
            <w:gridSpan w:val="4"/>
          </w:tcPr>
          <w:p w14:paraId="197F7C92" w14:textId="77777777" w:rsidR="0025411E" w:rsidRDefault="0025411E" w:rsidP="001F41F2">
            <w:pPr>
              <w:rPr>
                <w:i/>
              </w:rPr>
            </w:pPr>
            <w:r>
              <w:rPr>
                <w:i/>
              </w:rPr>
              <w:t>-</w:t>
            </w:r>
          </w:p>
        </w:tc>
        <w:tc>
          <w:tcPr>
            <w:tcW w:w="4371" w:type="dxa"/>
            <w:gridSpan w:val="10"/>
          </w:tcPr>
          <w:p w14:paraId="4ADAB93E" w14:textId="77777777" w:rsidR="0025411E" w:rsidRDefault="0025411E" w:rsidP="001F41F2">
            <w:pPr>
              <w:rPr>
                <w:i/>
              </w:rPr>
            </w:pPr>
            <w:r>
              <w:rPr>
                <w:i/>
              </w:rPr>
              <w:t>Condition Assessment</w:t>
            </w:r>
          </w:p>
        </w:tc>
      </w:tr>
      <w:tr w:rsidR="0025411E" w14:paraId="14FBFD10" w14:textId="77777777" w:rsidTr="00B700FC">
        <w:tc>
          <w:tcPr>
            <w:tcW w:w="673" w:type="dxa"/>
          </w:tcPr>
          <w:p w14:paraId="013E8870" w14:textId="77777777" w:rsidR="0025411E" w:rsidRDefault="00BD3BA8" w:rsidP="001F41F2">
            <w:hyperlink w:anchor="_heading=h.2lwamvv">
              <w:r w:rsidR="0025411E">
                <w:rPr>
                  <w:color w:val="0000FF"/>
                  <w:u w:val="single"/>
                </w:rPr>
                <w:t>E15</w:t>
              </w:r>
            </w:hyperlink>
          </w:p>
        </w:tc>
        <w:tc>
          <w:tcPr>
            <w:tcW w:w="382" w:type="dxa"/>
          </w:tcPr>
          <w:p w14:paraId="5704E117" w14:textId="77777777" w:rsidR="0025411E" w:rsidRDefault="0025411E" w:rsidP="001F41F2">
            <w:r>
              <w:t>-</w:t>
            </w:r>
          </w:p>
        </w:tc>
        <w:tc>
          <w:tcPr>
            <w:tcW w:w="290" w:type="dxa"/>
          </w:tcPr>
          <w:p w14:paraId="713C163B" w14:textId="77777777" w:rsidR="0025411E" w:rsidRDefault="0025411E" w:rsidP="001F41F2">
            <w:r>
              <w:t>-</w:t>
            </w:r>
          </w:p>
        </w:tc>
        <w:tc>
          <w:tcPr>
            <w:tcW w:w="303" w:type="dxa"/>
            <w:gridSpan w:val="2"/>
          </w:tcPr>
          <w:p w14:paraId="292DC9CD" w14:textId="77777777" w:rsidR="0025411E" w:rsidRDefault="0025411E" w:rsidP="001F41F2">
            <w:r>
              <w:t>-</w:t>
            </w:r>
          </w:p>
        </w:tc>
        <w:tc>
          <w:tcPr>
            <w:tcW w:w="298" w:type="dxa"/>
            <w:gridSpan w:val="2"/>
          </w:tcPr>
          <w:p w14:paraId="5CA37465" w14:textId="77777777" w:rsidR="0025411E" w:rsidRDefault="0025411E" w:rsidP="001F41F2">
            <w:pPr>
              <w:rPr>
                <w:i/>
              </w:rPr>
            </w:pPr>
            <w:r>
              <w:rPr>
                <w:i/>
              </w:rPr>
              <w:t>-</w:t>
            </w:r>
          </w:p>
        </w:tc>
        <w:tc>
          <w:tcPr>
            <w:tcW w:w="319" w:type="dxa"/>
          </w:tcPr>
          <w:p w14:paraId="05B52601" w14:textId="77777777" w:rsidR="0025411E" w:rsidRDefault="0025411E" w:rsidP="001F41F2">
            <w:pPr>
              <w:rPr>
                <w:i/>
              </w:rPr>
            </w:pPr>
            <w:r>
              <w:rPr>
                <w:i/>
              </w:rPr>
              <w:t>-</w:t>
            </w:r>
          </w:p>
        </w:tc>
        <w:tc>
          <w:tcPr>
            <w:tcW w:w="304" w:type="dxa"/>
            <w:gridSpan w:val="4"/>
          </w:tcPr>
          <w:p w14:paraId="117FA9A4" w14:textId="77777777" w:rsidR="0025411E" w:rsidRDefault="0025411E" w:rsidP="001F41F2">
            <w:pPr>
              <w:rPr>
                <w:i/>
              </w:rPr>
            </w:pPr>
            <w:r>
              <w:rPr>
                <w:i/>
              </w:rPr>
              <w:t>-</w:t>
            </w:r>
          </w:p>
        </w:tc>
        <w:tc>
          <w:tcPr>
            <w:tcW w:w="4371" w:type="dxa"/>
            <w:gridSpan w:val="10"/>
          </w:tcPr>
          <w:p w14:paraId="699BB1AC" w14:textId="77777777" w:rsidR="0025411E" w:rsidRDefault="0025411E" w:rsidP="001F41F2">
            <w:pPr>
              <w:rPr>
                <w:i/>
              </w:rPr>
            </w:pPr>
            <w:r>
              <w:rPr>
                <w:i/>
              </w:rPr>
              <w:t>Identifier Assignment</w:t>
            </w:r>
          </w:p>
        </w:tc>
      </w:tr>
      <w:tr w:rsidR="0025411E" w14:paraId="28F5BFDB" w14:textId="77777777" w:rsidTr="00B700FC">
        <w:tc>
          <w:tcPr>
            <w:tcW w:w="673" w:type="dxa"/>
          </w:tcPr>
          <w:p w14:paraId="2227FFAB" w14:textId="77777777" w:rsidR="0025411E" w:rsidRDefault="00BD3BA8" w:rsidP="001F41F2">
            <w:hyperlink w:anchor="_heading=h.111kx3o">
              <w:r w:rsidR="0025411E">
                <w:rPr>
                  <w:color w:val="0000FF"/>
                  <w:u w:val="single"/>
                </w:rPr>
                <w:t>E16</w:t>
              </w:r>
            </w:hyperlink>
          </w:p>
        </w:tc>
        <w:tc>
          <w:tcPr>
            <w:tcW w:w="382" w:type="dxa"/>
          </w:tcPr>
          <w:p w14:paraId="73880714" w14:textId="77777777" w:rsidR="0025411E" w:rsidRDefault="0025411E" w:rsidP="001F41F2">
            <w:r>
              <w:t>-</w:t>
            </w:r>
          </w:p>
        </w:tc>
        <w:tc>
          <w:tcPr>
            <w:tcW w:w="290" w:type="dxa"/>
          </w:tcPr>
          <w:p w14:paraId="448480CD" w14:textId="77777777" w:rsidR="0025411E" w:rsidRDefault="0025411E" w:rsidP="001F41F2">
            <w:r>
              <w:t>-</w:t>
            </w:r>
          </w:p>
        </w:tc>
        <w:tc>
          <w:tcPr>
            <w:tcW w:w="303" w:type="dxa"/>
            <w:gridSpan w:val="2"/>
          </w:tcPr>
          <w:p w14:paraId="2A4E201A" w14:textId="77777777" w:rsidR="0025411E" w:rsidRDefault="0025411E" w:rsidP="001F41F2">
            <w:r>
              <w:t>-</w:t>
            </w:r>
          </w:p>
        </w:tc>
        <w:tc>
          <w:tcPr>
            <w:tcW w:w="298" w:type="dxa"/>
            <w:gridSpan w:val="2"/>
          </w:tcPr>
          <w:p w14:paraId="123240F1" w14:textId="77777777" w:rsidR="0025411E" w:rsidRDefault="0025411E" w:rsidP="001F41F2">
            <w:pPr>
              <w:rPr>
                <w:i/>
              </w:rPr>
            </w:pPr>
            <w:r>
              <w:rPr>
                <w:i/>
              </w:rPr>
              <w:t>-</w:t>
            </w:r>
          </w:p>
        </w:tc>
        <w:tc>
          <w:tcPr>
            <w:tcW w:w="319" w:type="dxa"/>
          </w:tcPr>
          <w:p w14:paraId="2CF21992" w14:textId="77777777" w:rsidR="0025411E" w:rsidRDefault="0025411E" w:rsidP="001F41F2">
            <w:pPr>
              <w:rPr>
                <w:i/>
              </w:rPr>
            </w:pPr>
            <w:r>
              <w:rPr>
                <w:i/>
              </w:rPr>
              <w:t>-</w:t>
            </w:r>
          </w:p>
        </w:tc>
        <w:tc>
          <w:tcPr>
            <w:tcW w:w="304" w:type="dxa"/>
            <w:gridSpan w:val="4"/>
          </w:tcPr>
          <w:p w14:paraId="5ECBBC78" w14:textId="77777777" w:rsidR="0025411E" w:rsidRDefault="0025411E" w:rsidP="001F41F2">
            <w:pPr>
              <w:rPr>
                <w:i/>
              </w:rPr>
            </w:pPr>
            <w:r>
              <w:rPr>
                <w:i/>
              </w:rPr>
              <w:t>-</w:t>
            </w:r>
          </w:p>
        </w:tc>
        <w:tc>
          <w:tcPr>
            <w:tcW w:w="4371" w:type="dxa"/>
            <w:gridSpan w:val="10"/>
          </w:tcPr>
          <w:p w14:paraId="490A3DE8" w14:textId="77777777" w:rsidR="0025411E" w:rsidRDefault="0025411E" w:rsidP="001F41F2">
            <w:pPr>
              <w:rPr>
                <w:i/>
              </w:rPr>
            </w:pPr>
            <w:r>
              <w:rPr>
                <w:i/>
              </w:rPr>
              <w:t>Measurement</w:t>
            </w:r>
          </w:p>
        </w:tc>
      </w:tr>
      <w:tr w:rsidR="0025411E" w14:paraId="5FE92B6F" w14:textId="77777777" w:rsidTr="00B700FC">
        <w:tc>
          <w:tcPr>
            <w:tcW w:w="673" w:type="dxa"/>
          </w:tcPr>
          <w:p w14:paraId="76CDEE7A" w14:textId="77777777" w:rsidR="0025411E" w:rsidRDefault="00BD3BA8" w:rsidP="001F41F2">
            <w:hyperlink w:anchor="_heading=h.3l18frh">
              <w:r w:rsidR="0025411E">
                <w:rPr>
                  <w:color w:val="0000FF"/>
                  <w:u w:val="single"/>
                </w:rPr>
                <w:t>E17</w:t>
              </w:r>
            </w:hyperlink>
          </w:p>
        </w:tc>
        <w:tc>
          <w:tcPr>
            <w:tcW w:w="382" w:type="dxa"/>
          </w:tcPr>
          <w:p w14:paraId="5542A7D2" w14:textId="77777777" w:rsidR="0025411E" w:rsidRDefault="0025411E" w:rsidP="001F41F2">
            <w:r>
              <w:t>-</w:t>
            </w:r>
          </w:p>
        </w:tc>
        <w:tc>
          <w:tcPr>
            <w:tcW w:w="290" w:type="dxa"/>
          </w:tcPr>
          <w:p w14:paraId="792CF389" w14:textId="77777777" w:rsidR="0025411E" w:rsidRDefault="0025411E" w:rsidP="001F41F2">
            <w:r>
              <w:t>-</w:t>
            </w:r>
          </w:p>
        </w:tc>
        <w:tc>
          <w:tcPr>
            <w:tcW w:w="303" w:type="dxa"/>
            <w:gridSpan w:val="2"/>
          </w:tcPr>
          <w:p w14:paraId="4C87BD37" w14:textId="77777777" w:rsidR="0025411E" w:rsidRDefault="0025411E" w:rsidP="001F41F2">
            <w:r>
              <w:t>-</w:t>
            </w:r>
          </w:p>
        </w:tc>
        <w:tc>
          <w:tcPr>
            <w:tcW w:w="298" w:type="dxa"/>
            <w:gridSpan w:val="2"/>
          </w:tcPr>
          <w:p w14:paraId="0E72B6EF" w14:textId="77777777" w:rsidR="0025411E" w:rsidRDefault="0025411E" w:rsidP="001F41F2">
            <w:pPr>
              <w:rPr>
                <w:i/>
              </w:rPr>
            </w:pPr>
            <w:r>
              <w:rPr>
                <w:i/>
              </w:rPr>
              <w:t>-</w:t>
            </w:r>
          </w:p>
        </w:tc>
        <w:tc>
          <w:tcPr>
            <w:tcW w:w="319" w:type="dxa"/>
          </w:tcPr>
          <w:p w14:paraId="61E09B08" w14:textId="77777777" w:rsidR="0025411E" w:rsidRDefault="0025411E" w:rsidP="001F41F2">
            <w:pPr>
              <w:rPr>
                <w:i/>
              </w:rPr>
            </w:pPr>
            <w:r>
              <w:rPr>
                <w:i/>
              </w:rPr>
              <w:t>-</w:t>
            </w:r>
          </w:p>
        </w:tc>
        <w:tc>
          <w:tcPr>
            <w:tcW w:w="304" w:type="dxa"/>
            <w:gridSpan w:val="4"/>
          </w:tcPr>
          <w:p w14:paraId="00A86231" w14:textId="77777777" w:rsidR="0025411E" w:rsidRDefault="0025411E" w:rsidP="001F41F2">
            <w:pPr>
              <w:rPr>
                <w:i/>
              </w:rPr>
            </w:pPr>
            <w:r>
              <w:rPr>
                <w:i/>
              </w:rPr>
              <w:t>-</w:t>
            </w:r>
          </w:p>
        </w:tc>
        <w:tc>
          <w:tcPr>
            <w:tcW w:w="4371" w:type="dxa"/>
            <w:gridSpan w:val="10"/>
          </w:tcPr>
          <w:p w14:paraId="56CBB4EF" w14:textId="77777777" w:rsidR="0025411E" w:rsidRDefault="0025411E" w:rsidP="001F41F2">
            <w:pPr>
              <w:rPr>
                <w:i/>
              </w:rPr>
            </w:pPr>
            <w:r>
              <w:rPr>
                <w:i/>
              </w:rPr>
              <w:t>Type Assignment</w:t>
            </w:r>
          </w:p>
        </w:tc>
      </w:tr>
      <w:tr w:rsidR="0025411E" w14:paraId="7AD338AD" w14:textId="77777777" w:rsidTr="00B700FC">
        <w:tc>
          <w:tcPr>
            <w:tcW w:w="673" w:type="dxa"/>
          </w:tcPr>
          <w:p w14:paraId="0F343B3C" w14:textId="77777777" w:rsidR="0025411E" w:rsidRDefault="00BD3BA8" w:rsidP="001F41F2">
            <w:hyperlink w:anchor="_heading=h.3jtnz0s">
              <w:r w:rsidR="0025411E">
                <w:rPr>
                  <w:color w:val="0000FF"/>
                  <w:u w:val="single"/>
                </w:rPr>
                <w:t>E65</w:t>
              </w:r>
            </w:hyperlink>
          </w:p>
        </w:tc>
        <w:tc>
          <w:tcPr>
            <w:tcW w:w="382" w:type="dxa"/>
          </w:tcPr>
          <w:p w14:paraId="61D13494" w14:textId="77777777" w:rsidR="0025411E" w:rsidRDefault="0025411E" w:rsidP="001F41F2">
            <w:r>
              <w:t>-</w:t>
            </w:r>
          </w:p>
        </w:tc>
        <w:tc>
          <w:tcPr>
            <w:tcW w:w="290" w:type="dxa"/>
          </w:tcPr>
          <w:p w14:paraId="31DAEC0E" w14:textId="77777777" w:rsidR="0025411E" w:rsidRDefault="0025411E" w:rsidP="001F41F2">
            <w:r>
              <w:t>-</w:t>
            </w:r>
          </w:p>
        </w:tc>
        <w:tc>
          <w:tcPr>
            <w:tcW w:w="303" w:type="dxa"/>
            <w:gridSpan w:val="2"/>
          </w:tcPr>
          <w:p w14:paraId="369EAA35" w14:textId="77777777" w:rsidR="0025411E" w:rsidRDefault="0025411E" w:rsidP="001F41F2">
            <w:r>
              <w:t>-</w:t>
            </w:r>
          </w:p>
        </w:tc>
        <w:tc>
          <w:tcPr>
            <w:tcW w:w="298" w:type="dxa"/>
            <w:gridSpan w:val="2"/>
          </w:tcPr>
          <w:p w14:paraId="7FF473EA" w14:textId="77777777" w:rsidR="0025411E" w:rsidRDefault="0025411E" w:rsidP="001F41F2">
            <w:pPr>
              <w:rPr>
                <w:i/>
              </w:rPr>
            </w:pPr>
            <w:r>
              <w:rPr>
                <w:i/>
              </w:rPr>
              <w:t>-</w:t>
            </w:r>
          </w:p>
        </w:tc>
        <w:tc>
          <w:tcPr>
            <w:tcW w:w="319" w:type="dxa"/>
          </w:tcPr>
          <w:p w14:paraId="600FCED8" w14:textId="77777777" w:rsidR="0025411E" w:rsidRDefault="0025411E" w:rsidP="001F41F2">
            <w:pPr>
              <w:rPr>
                <w:i/>
              </w:rPr>
            </w:pPr>
            <w:r>
              <w:rPr>
                <w:i/>
              </w:rPr>
              <w:t>-</w:t>
            </w:r>
          </w:p>
        </w:tc>
        <w:tc>
          <w:tcPr>
            <w:tcW w:w="4675" w:type="dxa"/>
            <w:gridSpan w:val="14"/>
          </w:tcPr>
          <w:p w14:paraId="597F119A" w14:textId="77777777" w:rsidR="0025411E" w:rsidRDefault="0025411E" w:rsidP="001F41F2">
            <w:pPr>
              <w:rPr>
                <w:i/>
              </w:rPr>
            </w:pPr>
            <w:r>
              <w:rPr>
                <w:i/>
              </w:rPr>
              <w:t>Creation</w:t>
            </w:r>
          </w:p>
        </w:tc>
      </w:tr>
      <w:tr w:rsidR="0025411E" w14:paraId="2C201F82" w14:textId="77777777" w:rsidTr="00B700FC">
        <w:tc>
          <w:tcPr>
            <w:tcW w:w="673" w:type="dxa"/>
          </w:tcPr>
          <w:p w14:paraId="14324F18" w14:textId="77777777" w:rsidR="0025411E" w:rsidRDefault="00BD3BA8" w:rsidP="001F41F2">
            <w:hyperlink w:anchor="_heading=h.47hxl2r">
              <w:r w:rsidR="0025411E">
                <w:rPr>
                  <w:color w:val="0000FF"/>
                  <w:u w:val="single"/>
                </w:rPr>
                <w:t>E83</w:t>
              </w:r>
            </w:hyperlink>
          </w:p>
        </w:tc>
        <w:tc>
          <w:tcPr>
            <w:tcW w:w="382" w:type="dxa"/>
          </w:tcPr>
          <w:p w14:paraId="69110423" w14:textId="77777777" w:rsidR="0025411E" w:rsidRDefault="0025411E" w:rsidP="001F41F2">
            <w:r>
              <w:t>-</w:t>
            </w:r>
          </w:p>
        </w:tc>
        <w:tc>
          <w:tcPr>
            <w:tcW w:w="290" w:type="dxa"/>
          </w:tcPr>
          <w:p w14:paraId="4CD8AA4D" w14:textId="77777777" w:rsidR="0025411E" w:rsidRDefault="0025411E" w:rsidP="001F41F2">
            <w:r>
              <w:t>-</w:t>
            </w:r>
          </w:p>
        </w:tc>
        <w:tc>
          <w:tcPr>
            <w:tcW w:w="303" w:type="dxa"/>
            <w:gridSpan w:val="2"/>
          </w:tcPr>
          <w:p w14:paraId="2F0A21EB" w14:textId="77777777" w:rsidR="0025411E" w:rsidRDefault="0025411E" w:rsidP="001F41F2">
            <w:r>
              <w:t>-</w:t>
            </w:r>
          </w:p>
        </w:tc>
        <w:tc>
          <w:tcPr>
            <w:tcW w:w="298" w:type="dxa"/>
            <w:gridSpan w:val="2"/>
          </w:tcPr>
          <w:p w14:paraId="32C3F4F6" w14:textId="77777777" w:rsidR="0025411E" w:rsidRDefault="0025411E" w:rsidP="001F41F2">
            <w:pPr>
              <w:rPr>
                <w:i/>
              </w:rPr>
            </w:pPr>
            <w:r>
              <w:rPr>
                <w:i/>
              </w:rPr>
              <w:t>-</w:t>
            </w:r>
          </w:p>
        </w:tc>
        <w:tc>
          <w:tcPr>
            <w:tcW w:w="319" w:type="dxa"/>
          </w:tcPr>
          <w:p w14:paraId="22994AE0" w14:textId="77777777" w:rsidR="0025411E" w:rsidRDefault="0025411E" w:rsidP="001F41F2">
            <w:pPr>
              <w:rPr>
                <w:i/>
              </w:rPr>
            </w:pPr>
            <w:r>
              <w:rPr>
                <w:i/>
              </w:rPr>
              <w:t>-</w:t>
            </w:r>
          </w:p>
        </w:tc>
        <w:tc>
          <w:tcPr>
            <w:tcW w:w="304" w:type="dxa"/>
            <w:gridSpan w:val="4"/>
          </w:tcPr>
          <w:p w14:paraId="6DDA2E1E" w14:textId="77777777" w:rsidR="0025411E" w:rsidRDefault="0025411E" w:rsidP="001F41F2">
            <w:pPr>
              <w:rPr>
                <w:i/>
              </w:rPr>
            </w:pPr>
            <w:r>
              <w:rPr>
                <w:i/>
              </w:rPr>
              <w:t>-</w:t>
            </w:r>
          </w:p>
        </w:tc>
        <w:tc>
          <w:tcPr>
            <w:tcW w:w="4371" w:type="dxa"/>
            <w:gridSpan w:val="10"/>
          </w:tcPr>
          <w:p w14:paraId="66281E52" w14:textId="77777777" w:rsidR="0025411E" w:rsidRDefault="0025411E" w:rsidP="001F41F2">
            <w:pPr>
              <w:rPr>
                <w:i/>
              </w:rPr>
            </w:pPr>
            <w:r>
              <w:rPr>
                <w:i/>
              </w:rPr>
              <w:t>Type Creation</w:t>
            </w:r>
          </w:p>
        </w:tc>
      </w:tr>
      <w:tr w:rsidR="0025411E" w14:paraId="5B8C17D8" w14:textId="77777777" w:rsidTr="00B700FC">
        <w:tc>
          <w:tcPr>
            <w:tcW w:w="673" w:type="dxa"/>
          </w:tcPr>
          <w:p w14:paraId="67659165" w14:textId="77777777" w:rsidR="0025411E" w:rsidRDefault="00BD3BA8" w:rsidP="001F41F2">
            <w:hyperlink w:anchor="_heading=h.4iylrwe">
              <w:r w:rsidR="0025411E">
                <w:rPr>
                  <w:color w:val="0000FF"/>
                  <w:u w:val="single"/>
                </w:rPr>
                <w:t>E66</w:t>
              </w:r>
            </w:hyperlink>
          </w:p>
        </w:tc>
        <w:tc>
          <w:tcPr>
            <w:tcW w:w="382" w:type="dxa"/>
          </w:tcPr>
          <w:p w14:paraId="3E87C15C" w14:textId="77777777" w:rsidR="0025411E" w:rsidRDefault="0025411E" w:rsidP="001F41F2">
            <w:r>
              <w:t>-</w:t>
            </w:r>
          </w:p>
        </w:tc>
        <w:tc>
          <w:tcPr>
            <w:tcW w:w="290" w:type="dxa"/>
          </w:tcPr>
          <w:p w14:paraId="7911AEF3" w14:textId="77777777" w:rsidR="0025411E" w:rsidRDefault="0025411E" w:rsidP="001F41F2">
            <w:r>
              <w:t>-</w:t>
            </w:r>
          </w:p>
        </w:tc>
        <w:tc>
          <w:tcPr>
            <w:tcW w:w="303" w:type="dxa"/>
            <w:gridSpan w:val="2"/>
          </w:tcPr>
          <w:p w14:paraId="367199E3" w14:textId="77777777" w:rsidR="0025411E" w:rsidRDefault="0025411E" w:rsidP="001F41F2">
            <w:r>
              <w:t>-</w:t>
            </w:r>
          </w:p>
        </w:tc>
        <w:tc>
          <w:tcPr>
            <w:tcW w:w="298" w:type="dxa"/>
            <w:gridSpan w:val="2"/>
          </w:tcPr>
          <w:p w14:paraId="3F296BD0" w14:textId="77777777" w:rsidR="0025411E" w:rsidRDefault="0025411E" w:rsidP="001F41F2">
            <w:pPr>
              <w:rPr>
                <w:i/>
              </w:rPr>
            </w:pPr>
            <w:r>
              <w:rPr>
                <w:i/>
              </w:rPr>
              <w:t>-</w:t>
            </w:r>
          </w:p>
        </w:tc>
        <w:tc>
          <w:tcPr>
            <w:tcW w:w="319" w:type="dxa"/>
          </w:tcPr>
          <w:p w14:paraId="3319D5F1" w14:textId="77777777" w:rsidR="0025411E" w:rsidRDefault="0025411E" w:rsidP="001F41F2">
            <w:pPr>
              <w:rPr>
                <w:i/>
              </w:rPr>
            </w:pPr>
            <w:r>
              <w:rPr>
                <w:i/>
              </w:rPr>
              <w:t>-</w:t>
            </w:r>
          </w:p>
        </w:tc>
        <w:tc>
          <w:tcPr>
            <w:tcW w:w="4675" w:type="dxa"/>
            <w:gridSpan w:val="14"/>
          </w:tcPr>
          <w:p w14:paraId="01314E0E" w14:textId="77777777" w:rsidR="0025411E" w:rsidRDefault="0025411E" w:rsidP="001F41F2">
            <w:pPr>
              <w:rPr>
                <w:i/>
              </w:rPr>
            </w:pPr>
            <w:r>
              <w:rPr>
                <w:i/>
              </w:rPr>
              <w:t>Formation</w:t>
            </w:r>
          </w:p>
        </w:tc>
      </w:tr>
      <w:tr w:rsidR="0025411E" w14:paraId="645977F6" w14:textId="77777777" w:rsidTr="00B700FC">
        <w:tc>
          <w:tcPr>
            <w:tcW w:w="673" w:type="dxa"/>
          </w:tcPr>
          <w:p w14:paraId="287BB27B" w14:textId="77777777" w:rsidR="0025411E" w:rsidRDefault="00BD3BA8" w:rsidP="001F41F2">
            <w:hyperlink w:anchor="_heading=h.11si5id">
              <w:r w:rsidR="0025411E">
                <w:rPr>
                  <w:color w:val="0000FF"/>
                  <w:u w:val="single"/>
                </w:rPr>
                <w:t>E85</w:t>
              </w:r>
            </w:hyperlink>
          </w:p>
        </w:tc>
        <w:tc>
          <w:tcPr>
            <w:tcW w:w="382" w:type="dxa"/>
          </w:tcPr>
          <w:p w14:paraId="2C7AE509" w14:textId="77777777" w:rsidR="0025411E" w:rsidRDefault="0025411E" w:rsidP="001F41F2">
            <w:r>
              <w:t>-</w:t>
            </w:r>
          </w:p>
        </w:tc>
        <w:tc>
          <w:tcPr>
            <w:tcW w:w="290" w:type="dxa"/>
          </w:tcPr>
          <w:p w14:paraId="01B167A2" w14:textId="77777777" w:rsidR="0025411E" w:rsidRDefault="0025411E" w:rsidP="001F41F2">
            <w:r>
              <w:t>-</w:t>
            </w:r>
          </w:p>
        </w:tc>
        <w:tc>
          <w:tcPr>
            <w:tcW w:w="303" w:type="dxa"/>
            <w:gridSpan w:val="2"/>
          </w:tcPr>
          <w:p w14:paraId="0DE171C5" w14:textId="77777777" w:rsidR="0025411E" w:rsidRDefault="0025411E" w:rsidP="001F41F2">
            <w:r>
              <w:t>-</w:t>
            </w:r>
          </w:p>
        </w:tc>
        <w:tc>
          <w:tcPr>
            <w:tcW w:w="298" w:type="dxa"/>
            <w:gridSpan w:val="2"/>
          </w:tcPr>
          <w:p w14:paraId="1CD643B9" w14:textId="77777777" w:rsidR="0025411E" w:rsidRDefault="0025411E" w:rsidP="001F41F2">
            <w:pPr>
              <w:rPr>
                <w:i/>
              </w:rPr>
            </w:pPr>
            <w:r>
              <w:rPr>
                <w:i/>
              </w:rPr>
              <w:t>-</w:t>
            </w:r>
          </w:p>
        </w:tc>
        <w:tc>
          <w:tcPr>
            <w:tcW w:w="319" w:type="dxa"/>
          </w:tcPr>
          <w:p w14:paraId="62F0E0AE" w14:textId="77777777" w:rsidR="0025411E" w:rsidRDefault="0025411E" w:rsidP="001F41F2">
            <w:pPr>
              <w:rPr>
                <w:i/>
              </w:rPr>
            </w:pPr>
            <w:r>
              <w:rPr>
                <w:i/>
              </w:rPr>
              <w:t>-</w:t>
            </w:r>
          </w:p>
        </w:tc>
        <w:tc>
          <w:tcPr>
            <w:tcW w:w="4675" w:type="dxa"/>
            <w:gridSpan w:val="14"/>
          </w:tcPr>
          <w:p w14:paraId="4DE85032" w14:textId="77777777" w:rsidR="0025411E" w:rsidRDefault="0025411E" w:rsidP="001F41F2">
            <w:pPr>
              <w:rPr>
                <w:i/>
              </w:rPr>
            </w:pPr>
            <w:r>
              <w:rPr>
                <w:i/>
              </w:rPr>
              <w:t>Joining</w:t>
            </w:r>
          </w:p>
        </w:tc>
      </w:tr>
      <w:tr w:rsidR="0025411E" w14:paraId="7FE65EEB" w14:textId="77777777" w:rsidTr="00B700FC">
        <w:tc>
          <w:tcPr>
            <w:tcW w:w="673" w:type="dxa"/>
          </w:tcPr>
          <w:p w14:paraId="575C047D" w14:textId="77777777" w:rsidR="0025411E" w:rsidRDefault="00BD3BA8" w:rsidP="001F41F2">
            <w:hyperlink w:anchor="_heading=h.3ls5o66">
              <w:r w:rsidR="0025411E">
                <w:rPr>
                  <w:color w:val="0000FF"/>
                  <w:u w:val="single"/>
                </w:rPr>
                <w:t>E86</w:t>
              </w:r>
            </w:hyperlink>
          </w:p>
        </w:tc>
        <w:tc>
          <w:tcPr>
            <w:tcW w:w="382" w:type="dxa"/>
          </w:tcPr>
          <w:p w14:paraId="00250D60" w14:textId="77777777" w:rsidR="0025411E" w:rsidRDefault="0025411E" w:rsidP="001F41F2">
            <w:r>
              <w:t>-</w:t>
            </w:r>
          </w:p>
        </w:tc>
        <w:tc>
          <w:tcPr>
            <w:tcW w:w="290" w:type="dxa"/>
          </w:tcPr>
          <w:p w14:paraId="287EC6D0" w14:textId="77777777" w:rsidR="0025411E" w:rsidRDefault="0025411E" w:rsidP="001F41F2">
            <w:r>
              <w:t>-</w:t>
            </w:r>
          </w:p>
        </w:tc>
        <w:tc>
          <w:tcPr>
            <w:tcW w:w="303" w:type="dxa"/>
            <w:gridSpan w:val="2"/>
          </w:tcPr>
          <w:p w14:paraId="229DD01D" w14:textId="77777777" w:rsidR="0025411E" w:rsidRDefault="0025411E" w:rsidP="001F41F2">
            <w:r>
              <w:t>-</w:t>
            </w:r>
          </w:p>
        </w:tc>
        <w:tc>
          <w:tcPr>
            <w:tcW w:w="298" w:type="dxa"/>
            <w:gridSpan w:val="2"/>
          </w:tcPr>
          <w:p w14:paraId="1B45B364" w14:textId="77777777" w:rsidR="0025411E" w:rsidRDefault="0025411E" w:rsidP="001F41F2">
            <w:pPr>
              <w:rPr>
                <w:i/>
              </w:rPr>
            </w:pPr>
            <w:r>
              <w:rPr>
                <w:i/>
              </w:rPr>
              <w:t>-</w:t>
            </w:r>
          </w:p>
        </w:tc>
        <w:tc>
          <w:tcPr>
            <w:tcW w:w="319" w:type="dxa"/>
          </w:tcPr>
          <w:p w14:paraId="5BFFC869" w14:textId="77777777" w:rsidR="0025411E" w:rsidRDefault="0025411E" w:rsidP="001F41F2">
            <w:pPr>
              <w:rPr>
                <w:i/>
              </w:rPr>
            </w:pPr>
            <w:r>
              <w:rPr>
                <w:i/>
              </w:rPr>
              <w:t>-</w:t>
            </w:r>
          </w:p>
        </w:tc>
        <w:tc>
          <w:tcPr>
            <w:tcW w:w="4675" w:type="dxa"/>
            <w:gridSpan w:val="14"/>
          </w:tcPr>
          <w:p w14:paraId="7EB8501D" w14:textId="77777777" w:rsidR="0025411E" w:rsidRDefault="0025411E" w:rsidP="001F41F2">
            <w:pPr>
              <w:rPr>
                <w:i/>
              </w:rPr>
            </w:pPr>
            <w:r>
              <w:rPr>
                <w:i/>
              </w:rPr>
              <w:t>Leaving</w:t>
            </w:r>
          </w:p>
        </w:tc>
      </w:tr>
      <w:tr w:rsidR="0025411E" w14:paraId="16924414" w14:textId="77777777" w:rsidTr="00B700FC">
        <w:tc>
          <w:tcPr>
            <w:tcW w:w="673" w:type="dxa"/>
          </w:tcPr>
          <w:p w14:paraId="43D45D46" w14:textId="77777777" w:rsidR="0025411E" w:rsidRDefault="00BD3BA8" w:rsidP="001F41F2">
            <w:hyperlink w:anchor="_heading=h.20xfydz">
              <w:r w:rsidR="0025411E">
                <w:rPr>
                  <w:color w:val="0000FF"/>
                  <w:u w:val="single"/>
                </w:rPr>
                <w:t>E87</w:t>
              </w:r>
            </w:hyperlink>
          </w:p>
        </w:tc>
        <w:tc>
          <w:tcPr>
            <w:tcW w:w="382" w:type="dxa"/>
          </w:tcPr>
          <w:p w14:paraId="450B22AB" w14:textId="77777777" w:rsidR="0025411E" w:rsidRDefault="0025411E" w:rsidP="001F41F2">
            <w:r>
              <w:t>-</w:t>
            </w:r>
          </w:p>
        </w:tc>
        <w:tc>
          <w:tcPr>
            <w:tcW w:w="290" w:type="dxa"/>
          </w:tcPr>
          <w:p w14:paraId="573DC499" w14:textId="77777777" w:rsidR="0025411E" w:rsidRDefault="0025411E" w:rsidP="001F41F2">
            <w:r>
              <w:t>-</w:t>
            </w:r>
          </w:p>
        </w:tc>
        <w:tc>
          <w:tcPr>
            <w:tcW w:w="303" w:type="dxa"/>
            <w:gridSpan w:val="2"/>
          </w:tcPr>
          <w:p w14:paraId="77AC108C" w14:textId="77777777" w:rsidR="0025411E" w:rsidRDefault="0025411E" w:rsidP="001F41F2">
            <w:r>
              <w:t>-</w:t>
            </w:r>
          </w:p>
        </w:tc>
        <w:tc>
          <w:tcPr>
            <w:tcW w:w="298" w:type="dxa"/>
            <w:gridSpan w:val="2"/>
          </w:tcPr>
          <w:p w14:paraId="1F03CB70" w14:textId="77777777" w:rsidR="0025411E" w:rsidRDefault="0025411E" w:rsidP="001F41F2">
            <w:pPr>
              <w:rPr>
                <w:i/>
              </w:rPr>
            </w:pPr>
            <w:r>
              <w:rPr>
                <w:i/>
              </w:rPr>
              <w:t>-</w:t>
            </w:r>
          </w:p>
        </w:tc>
        <w:tc>
          <w:tcPr>
            <w:tcW w:w="319" w:type="dxa"/>
          </w:tcPr>
          <w:p w14:paraId="6FA055D6" w14:textId="77777777" w:rsidR="0025411E" w:rsidRDefault="0025411E" w:rsidP="001F41F2">
            <w:pPr>
              <w:rPr>
                <w:i/>
              </w:rPr>
            </w:pPr>
            <w:r>
              <w:rPr>
                <w:i/>
              </w:rPr>
              <w:t>-</w:t>
            </w:r>
          </w:p>
        </w:tc>
        <w:tc>
          <w:tcPr>
            <w:tcW w:w="4675" w:type="dxa"/>
            <w:gridSpan w:val="14"/>
          </w:tcPr>
          <w:p w14:paraId="7509DDE3" w14:textId="77777777" w:rsidR="0025411E" w:rsidRDefault="0025411E" w:rsidP="001F41F2">
            <w:pPr>
              <w:rPr>
                <w:i/>
              </w:rPr>
            </w:pPr>
            <w:r>
              <w:rPr>
                <w:i/>
              </w:rPr>
              <w:t>Curation Activity</w:t>
            </w:r>
          </w:p>
        </w:tc>
      </w:tr>
      <w:tr w:rsidR="0025411E" w14:paraId="05A69B6F" w14:textId="77777777" w:rsidTr="00B700FC">
        <w:tc>
          <w:tcPr>
            <w:tcW w:w="673" w:type="dxa"/>
          </w:tcPr>
          <w:p w14:paraId="044A7B6D" w14:textId="77777777" w:rsidR="0025411E" w:rsidRDefault="00BD3BA8" w:rsidP="001F41F2">
            <w:hyperlink w:anchor="_heading=h.1ljsd9k">
              <w:r w:rsidR="0025411E">
                <w:rPr>
                  <w:color w:val="0000FF"/>
                  <w:u w:val="single"/>
                </w:rPr>
                <w:t>E63</w:t>
              </w:r>
            </w:hyperlink>
          </w:p>
        </w:tc>
        <w:tc>
          <w:tcPr>
            <w:tcW w:w="382" w:type="dxa"/>
          </w:tcPr>
          <w:p w14:paraId="386DB501" w14:textId="77777777" w:rsidR="0025411E" w:rsidRDefault="0025411E" w:rsidP="001F41F2">
            <w:r>
              <w:t>-</w:t>
            </w:r>
          </w:p>
        </w:tc>
        <w:tc>
          <w:tcPr>
            <w:tcW w:w="290" w:type="dxa"/>
          </w:tcPr>
          <w:p w14:paraId="63C5A7E0" w14:textId="77777777" w:rsidR="0025411E" w:rsidRDefault="0025411E" w:rsidP="001F41F2">
            <w:r>
              <w:t>-</w:t>
            </w:r>
          </w:p>
        </w:tc>
        <w:tc>
          <w:tcPr>
            <w:tcW w:w="303" w:type="dxa"/>
            <w:gridSpan w:val="2"/>
          </w:tcPr>
          <w:p w14:paraId="30C62547" w14:textId="77777777" w:rsidR="0025411E" w:rsidRDefault="0025411E" w:rsidP="001F41F2">
            <w:r>
              <w:t>-</w:t>
            </w:r>
          </w:p>
        </w:tc>
        <w:tc>
          <w:tcPr>
            <w:tcW w:w="298" w:type="dxa"/>
            <w:gridSpan w:val="2"/>
          </w:tcPr>
          <w:p w14:paraId="3C90D3A9" w14:textId="77777777" w:rsidR="0025411E" w:rsidRDefault="0025411E" w:rsidP="001F41F2">
            <w:pPr>
              <w:rPr>
                <w:i/>
              </w:rPr>
            </w:pPr>
            <w:r>
              <w:rPr>
                <w:i/>
              </w:rPr>
              <w:t>-</w:t>
            </w:r>
          </w:p>
        </w:tc>
        <w:tc>
          <w:tcPr>
            <w:tcW w:w="4994" w:type="dxa"/>
            <w:gridSpan w:val="15"/>
          </w:tcPr>
          <w:p w14:paraId="1B14BD15" w14:textId="77777777" w:rsidR="0025411E" w:rsidRDefault="0025411E" w:rsidP="001F41F2">
            <w:pPr>
              <w:rPr>
                <w:i/>
              </w:rPr>
            </w:pPr>
            <w:r>
              <w:rPr>
                <w:i/>
              </w:rPr>
              <w:t>Beginning of Existence</w:t>
            </w:r>
          </w:p>
        </w:tc>
      </w:tr>
      <w:tr w:rsidR="0025411E" w14:paraId="2493C713" w14:textId="77777777" w:rsidTr="00B700FC">
        <w:tc>
          <w:tcPr>
            <w:tcW w:w="673" w:type="dxa"/>
          </w:tcPr>
          <w:p w14:paraId="63A5ABC4" w14:textId="77777777" w:rsidR="0025411E" w:rsidRDefault="00BD3BA8" w:rsidP="001F41F2">
            <w:hyperlink w:anchor="_heading=h.1d96cc0">
              <w:r w:rsidR="0025411E">
                <w:rPr>
                  <w:color w:val="0000FF"/>
                  <w:u w:val="single"/>
                </w:rPr>
                <w:t>E67</w:t>
              </w:r>
            </w:hyperlink>
          </w:p>
        </w:tc>
        <w:tc>
          <w:tcPr>
            <w:tcW w:w="382" w:type="dxa"/>
          </w:tcPr>
          <w:p w14:paraId="65BB721D" w14:textId="77777777" w:rsidR="0025411E" w:rsidRDefault="0025411E" w:rsidP="001F41F2">
            <w:r>
              <w:t>-</w:t>
            </w:r>
          </w:p>
        </w:tc>
        <w:tc>
          <w:tcPr>
            <w:tcW w:w="290" w:type="dxa"/>
          </w:tcPr>
          <w:p w14:paraId="6315C2A9" w14:textId="77777777" w:rsidR="0025411E" w:rsidRDefault="0025411E" w:rsidP="001F41F2">
            <w:r>
              <w:t>-</w:t>
            </w:r>
          </w:p>
        </w:tc>
        <w:tc>
          <w:tcPr>
            <w:tcW w:w="303" w:type="dxa"/>
            <w:gridSpan w:val="2"/>
          </w:tcPr>
          <w:p w14:paraId="54D9BE76" w14:textId="77777777" w:rsidR="0025411E" w:rsidRDefault="0025411E" w:rsidP="001F41F2">
            <w:r>
              <w:t>-</w:t>
            </w:r>
          </w:p>
        </w:tc>
        <w:tc>
          <w:tcPr>
            <w:tcW w:w="298" w:type="dxa"/>
            <w:gridSpan w:val="2"/>
          </w:tcPr>
          <w:p w14:paraId="406C9261" w14:textId="77777777" w:rsidR="0025411E" w:rsidRDefault="0025411E" w:rsidP="001F41F2">
            <w:pPr>
              <w:rPr>
                <w:i/>
              </w:rPr>
            </w:pPr>
            <w:r>
              <w:rPr>
                <w:i/>
              </w:rPr>
              <w:t>-</w:t>
            </w:r>
          </w:p>
        </w:tc>
        <w:tc>
          <w:tcPr>
            <w:tcW w:w="319" w:type="dxa"/>
          </w:tcPr>
          <w:p w14:paraId="20386117" w14:textId="77777777" w:rsidR="0025411E" w:rsidRDefault="0025411E" w:rsidP="001F41F2">
            <w:pPr>
              <w:rPr>
                <w:i/>
              </w:rPr>
            </w:pPr>
            <w:r>
              <w:rPr>
                <w:i/>
              </w:rPr>
              <w:t>-</w:t>
            </w:r>
          </w:p>
        </w:tc>
        <w:tc>
          <w:tcPr>
            <w:tcW w:w="4675" w:type="dxa"/>
            <w:gridSpan w:val="14"/>
          </w:tcPr>
          <w:p w14:paraId="2DF17EA2" w14:textId="77777777" w:rsidR="0025411E" w:rsidRDefault="0025411E" w:rsidP="001F41F2">
            <w:pPr>
              <w:rPr>
                <w:i/>
              </w:rPr>
            </w:pPr>
            <w:r>
              <w:rPr>
                <w:i/>
              </w:rPr>
              <w:t>Birth</w:t>
            </w:r>
          </w:p>
        </w:tc>
      </w:tr>
      <w:tr w:rsidR="0025411E" w14:paraId="331A6335" w14:textId="77777777" w:rsidTr="00B700FC">
        <w:tc>
          <w:tcPr>
            <w:tcW w:w="673" w:type="dxa"/>
          </w:tcPr>
          <w:p w14:paraId="5448DC8C" w14:textId="77777777" w:rsidR="0025411E" w:rsidRDefault="00BD3BA8" w:rsidP="001F41F2">
            <w:hyperlink w:anchor="_heading=h.odc9jc">
              <w:r w:rsidR="0025411E">
                <w:rPr>
                  <w:color w:val="0000FF"/>
                  <w:u w:val="single"/>
                </w:rPr>
                <w:t>E81</w:t>
              </w:r>
            </w:hyperlink>
          </w:p>
        </w:tc>
        <w:tc>
          <w:tcPr>
            <w:tcW w:w="382" w:type="dxa"/>
          </w:tcPr>
          <w:p w14:paraId="0A41CCFE" w14:textId="77777777" w:rsidR="0025411E" w:rsidRDefault="0025411E" w:rsidP="001F41F2">
            <w:r>
              <w:t>-</w:t>
            </w:r>
          </w:p>
        </w:tc>
        <w:tc>
          <w:tcPr>
            <w:tcW w:w="290" w:type="dxa"/>
          </w:tcPr>
          <w:p w14:paraId="1961CF7E" w14:textId="77777777" w:rsidR="0025411E" w:rsidRDefault="0025411E" w:rsidP="001F41F2">
            <w:r>
              <w:t>-</w:t>
            </w:r>
          </w:p>
        </w:tc>
        <w:tc>
          <w:tcPr>
            <w:tcW w:w="303" w:type="dxa"/>
            <w:gridSpan w:val="2"/>
          </w:tcPr>
          <w:p w14:paraId="5861D67C" w14:textId="77777777" w:rsidR="0025411E" w:rsidRDefault="0025411E" w:rsidP="001F41F2">
            <w:r>
              <w:t>-</w:t>
            </w:r>
          </w:p>
        </w:tc>
        <w:tc>
          <w:tcPr>
            <w:tcW w:w="298" w:type="dxa"/>
            <w:gridSpan w:val="2"/>
          </w:tcPr>
          <w:p w14:paraId="3C6E385A" w14:textId="77777777" w:rsidR="0025411E" w:rsidRDefault="0025411E" w:rsidP="001F41F2">
            <w:pPr>
              <w:rPr>
                <w:i/>
              </w:rPr>
            </w:pPr>
            <w:r>
              <w:rPr>
                <w:i/>
              </w:rPr>
              <w:t>-</w:t>
            </w:r>
          </w:p>
        </w:tc>
        <w:tc>
          <w:tcPr>
            <w:tcW w:w="319" w:type="dxa"/>
          </w:tcPr>
          <w:p w14:paraId="6B749E59" w14:textId="77777777" w:rsidR="0025411E" w:rsidRDefault="0025411E" w:rsidP="001F41F2">
            <w:pPr>
              <w:rPr>
                <w:i/>
              </w:rPr>
            </w:pPr>
            <w:r>
              <w:rPr>
                <w:i/>
              </w:rPr>
              <w:t>-</w:t>
            </w:r>
          </w:p>
        </w:tc>
        <w:tc>
          <w:tcPr>
            <w:tcW w:w="4675" w:type="dxa"/>
            <w:gridSpan w:val="14"/>
          </w:tcPr>
          <w:p w14:paraId="73EBAB5F" w14:textId="77777777" w:rsidR="0025411E" w:rsidRDefault="0025411E" w:rsidP="001F41F2">
            <w:pPr>
              <w:rPr>
                <w:i/>
              </w:rPr>
            </w:pPr>
            <w:r>
              <w:rPr>
                <w:i/>
              </w:rPr>
              <w:t>Transformation</w:t>
            </w:r>
          </w:p>
        </w:tc>
      </w:tr>
      <w:tr w:rsidR="0025411E" w14:paraId="309A2297" w14:textId="77777777" w:rsidTr="00B700FC">
        <w:tc>
          <w:tcPr>
            <w:tcW w:w="673" w:type="dxa"/>
          </w:tcPr>
          <w:p w14:paraId="165CC04C" w14:textId="77777777" w:rsidR="0025411E" w:rsidRDefault="00BD3BA8" w:rsidP="001F41F2">
            <w:pPr>
              <w:rPr>
                <w:i/>
              </w:rPr>
            </w:pPr>
            <w:hyperlink w:anchor="_heading=h.37m2jsg">
              <w:r w:rsidR="0025411E">
                <w:rPr>
                  <w:i/>
                  <w:color w:val="0000FF"/>
                  <w:u w:val="single"/>
                </w:rPr>
                <w:t>E12</w:t>
              </w:r>
            </w:hyperlink>
          </w:p>
        </w:tc>
        <w:tc>
          <w:tcPr>
            <w:tcW w:w="382" w:type="dxa"/>
          </w:tcPr>
          <w:p w14:paraId="7F49E77E" w14:textId="77777777" w:rsidR="0025411E" w:rsidRDefault="0025411E" w:rsidP="001F41F2">
            <w:r>
              <w:t>-</w:t>
            </w:r>
          </w:p>
        </w:tc>
        <w:tc>
          <w:tcPr>
            <w:tcW w:w="290" w:type="dxa"/>
          </w:tcPr>
          <w:p w14:paraId="5142BC57" w14:textId="77777777" w:rsidR="0025411E" w:rsidRDefault="0025411E" w:rsidP="001F41F2">
            <w:r>
              <w:t>-</w:t>
            </w:r>
          </w:p>
        </w:tc>
        <w:tc>
          <w:tcPr>
            <w:tcW w:w="303" w:type="dxa"/>
            <w:gridSpan w:val="2"/>
          </w:tcPr>
          <w:p w14:paraId="08404148" w14:textId="77777777" w:rsidR="0025411E" w:rsidRDefault="0025411E" w:rsidP="001F41F2">
            <w:r>
              <w:t>-</w:t>
            </w:r>
          </w:p>
        </w:tc>
        <w:tc>
          <w:tcPr>
            <w:tcW w:w="298" w:type="dxa"/>
            <w:gridSpan w:val="2"/>
          </w:tcPr>
          <w:p w14:paraId="24151B4F" w14:textId="77777777" w:rsidR="0025411E" w:rsidRDefault="0025411E" w:rsidP="001F41F2">
            <w:pPr>
              <w:rPr>
                <w:i/>
              </w:rPr>
            </w:pPr>
            <w:r>
              <w:rPr>
                <w:i/>
              </w:rPr>
              <w:t>-</w:t>
            </w:r>
          </w:p>
        </w:tc>
        <w:tc>
          <w:tcPr>
            <w:tcW w:w="319" w:type="dxa"/>
          </w:tcPr>
          <w:p w14:paraId="58C5695C" w14:textId="77777777" w:rsidR="0025411E" w:rsidRDefault="0025411E" w:rsidP="001F41F2">
            <w:pPr>
              <w:rPr>
                <w:i/>
              </w:rPr>
            </w:pPr>
            <w:r>
              <w:rPr>
                <w:i/>
              </w:rPr>
              <w:t>-</w:t>
            </w:r>
          </w:p>
        </w:tc>
        <w:tc>
          <w:tcPr>
            <w:tcW w:w="4675" w:type="dxa"/>
            <w:gridSpan w:val="14"/>
          </w:tcPr>
          <w:p w14:paraId="2867C916" w14:textId="77777777" w:rsidR="0025411E" w:rsidRDefault="0025411E" w:rsidP="001F41F2">
            <w:pPr>
              <w:rPr>
                <w:i/>
              </w:rPr>
            </w:pPr>
            <w:r>
              <w:rPr>
                <w:i/>
              </w:rPr>
              <w:t>Production</w:t>
            </w:r>
          </w:p>
        </w:tc>
      </w:tr>
      <w:tr w:rsidR="0025411E" w14:paraId="4A45AE9F" w14:textId="77777777" w:rsidTr="00B700FC">
        <w:tc>
          <w:tcPr>
            <w:tcW w:w="673" w:type="dxa"/>
          </w:tcPr>
          <w:p w14:paraId="242DCD47" w14:textId="77777777" w:rsidR="0025411E" w:rsidRDefault="00BD3BA8" w:rsidP="001F41F2">
            <w:pPr>
              <w:rPr>
                <w:i/>
              </w:rPr>
            </w:pPr>
            <w:hyperlink w:anchor="_heading=h.3jtnz0s">
              <w:r w:rsidR="0025411E">
                <w:rPr>
                  <w:i/>
                  <w:color w:val="0000FF"/>
                  <w:u w:val="single"/>
                </w:rPr>
                <w:t>E65</w:t>
              </w:r>
            </w:hyperlink>
          </w:p>
        </w:tc>
        <w:tc>
          <w:tcPr>
            <w:tcW w:w="382" w:type="dxa"/>
          </w:tcPr>
          <w:p w14:paraId="0C28EF25" w14:textId="77777777" w:rsidR="0025411E" w:rsidRDefault="0025411E" w:rsidP="001F41F2">
            <w:r>
              <w:t>-</w:t>
            </w:r>
          </w:p>
        </w:tc>
        <w:tc>
          <w:tcPr>
            <w:tcW w:w="290" w:type="dxa"/>
          </w:tcPr>
          <w:p w14:paraId="196B0375" w14:textId="77777777" w:rsidR="0025411E" w:rsidRDefault="0025411E" w:rsidP="001F41F2">
            <w:r>
              <w:t>-</w:t>
            </w:r>
          </w:p>
        </w:tc>
        <w:tc>
          <w:tcPr>
            <w:tcW w:w="303" w:type="dxa"/>
            <w:gridSpan w:val="2"/>
          </w:tcPr>
          <w:p w14:paraId="39706F01" w14:textId="77777777" w:rsidR="0025411E" w:rsidRDefault="0025411E" w:rsidP="001F41F2">
            <w:r>
              <w:t>-</w:t>
            </w:r>
          </w:p>
        </w:tc>
        <w:tc>
          <w:tcPr>
            <w:tcW w:w="298" w:type="dxa"/>
            <w:gridSpan w:val="2"/>
          </w:tcPr>
          <w:p w14:paraId="295F487D" w14:textId="77777777" w:rsidR="0025411E" w:rsidRDefault="0025411E" w:rsidP="001F41F2">
            <w:pPr>
              <w:rPr>
                <w:i/>
              </w:rPr>
            </w:pPr>
            <w:r>
              <w:rPr>
                <w:i/>
              </w:rPr>
              <w:t>-</w:t>
            </w:r>
          </w:p>
        </w:tc>
        <w:tc>
          <w:tcPr>
            <w:tcW w:w="319" w:type="dxa"/>
          </w:tcPr>
          <w:p w14:paraId="476CB60E" w14:textId="77777777" w:rsidR="0025411E" w:rsidRDefault="0025411E" w:rsidP="001F41F2">
            <w:pPr>
              <w:rPr>
                <w:i/>
              </w:rPr>
            </w:pPr>
            <w:r>
              <w:rPr>
                <w:i/>
              </w:rPr>
              <w:t>-</w:t>
            </w:r>
          </w:p>
        </w:tc>
        <w:tc>
          <w:tcPr>
            <w:tcW w:w="4675" w:type="dxa"/>
            <w:gridSpan w:val="14"/>
          </w:tcPr>
          <w:p w14:paraId="30911E57" w14:textId="77777777" w:rsidR="0025411E" w:rsidRDefault="0025411E" w:rsidP="001F41F2">
            <w:pPr>
              <w:rPr>
                <w:i/>
              </w:rPr>
            </w:pPr>
            <w:r>
              <w:rPr>
                <w:i/>
              </w:rPr>
              <w:t>Creation</w:t>
            </w:r>
          </w:p>
        </w:tc>
      </w:tr>
      <w:tr w:rsidR="0025411E" w14:paraId="0D97BBF8" w14:textId="77777777" w:rsidTr="00B700FC">
        <w:tc>
          <w:tcPr>
            <w:tcW w:w="673" w:type="dxa"/>
          </w:tcPr>
          <w:p w14:paraId="6E48DA62" w14:textId="77777777" w:rsidR="0025411E" w:rsidRDefault="00BD3BA8" w:rsidP="001F41F2">
            <w:pPr>
              <w:rPr>
                <w:i/>
              </w:rPr>
            </w:pPr>
            <w:hyperlink w:anchor="_heading=h.47hxl2r">
              <w:r w:rsidR="0025411E">
                <w:rPr>
                  <w:i/>
                  <w:color w:val="0000FF"/>
                  <w:u w:val="single"/>
                </w:rPr>
                <w:t>E83</w:t>
              </w:r>
            </w:hyperlink>
          </w:p>
        </w:tc>
        <w:tc>
          <w:tcPr>
            <w:tcW w:w="382" w:type="dxa"/>
          </w:tcPr>
          <w:p w14:paraId="7BEECC85" w14:textId="77777777" w:rsidR="0025411E" w:rsidRDefault="0025411E" w:rsidP="001F41F2">
            <w:r>
              <w:t>-</w:t>
            </w:r>
          </w:p>
        </w:tc>
        <w:tc>
          <w:tcPr>
            <w:tcW w:w="290" w:type="dxa"/>
          </w:tcPr>
          <w:p w14:paraId="13291250" w14:textId="77777777" w:rsidR="0025411E" w:rsidRDefault="0025411E" w:rsidP="001F41F2">
            <w:r>
              <w:t>-</w:t>
            </w:r>
          </w:p>
        </w:tc>
        <w:tc>
          <w:tcPr>
            <w:tcW w:w="303" w:type="dxa"/>
            <w:gridSpan w:val="2"/>
          </w:tcPr>
          <w:p w14:paraId="29B0549D" w14:textId="77777777" w:rsidR="0025411E" w:rsidRDefault="0025411E" w:rsidP="001F41F2">
            <w:r>
              <w:t>-</w:t>
            </w:r>
          </w:p>
        </w:tc>
        <w:tc>
          <w:tcPr>
            <w:tcW w:w="298" w:type="dxa"/>
            <w:gridSpan w:val="2"/>
          </w:tcPr>
          <w:p w14:paraId="6CAAE4CC" w14:textId="77777777" w:rsidR="0025411E" w:rsidRDefault="0025411E" w:rsidP="001F41F2">
            <w:pPr>
              <w:rPr>
                <w:i/>
              </w:rPr>
            </w:pPr>
            <w:r>
              <w:rPr>
                <w:i/>
              </w:rPr>
              <w:t>-</w:t>
            </w:r>
          </w:p>
        </w:tc>
        <w:tc>
          <w:tcPr>
            <w:tcW w:w="319" w:type="dxa"/>
          </w:tcPr>
          <w:p w14:paraId="7318572C" w14:textId="77777777" w:rsidR="0025411E" w:rsidRDefault="0025411E" w:rsidP="001F41F2">
            <w:pPr>
              <w:rPr>
                <w:i/>
              </w:rPr>
            </w:pPr>
            <w:r>
              <w:rPr>
                <w:i/>
              </w:rPr>
              <w:t>-</w:t>
            </w:r>
          </w:p>
        </w:tc>
        <w:tc>
          <w:tcPr>
            <w:tcW w:w="304" w:type="dxa"/>
            <w:gridSpan w:val="4"/>
          </w:tcPr>
          <w:p w14:paraId="07D536F0" w14:textId="77777777" w:rsidR="0025411E" w:rsidRDefault="0025411E" w:rsidP="001F41F2">
            <w:pPr>
              <w:rPr>
                <w:i/>
              </w:rPr>
            </w:pPr>
            <w:r>
              <w:rPr>
                <w:i/>
              </w:rPr>
              <w:t>-</w:t>
            </w:r>
          </w:p>
        </w:tc>
        <w:tc>
          <w:tcPr>
            <w:tcW w:w="4371" w:type="dxa"/>
            <w:gridSpan w:val="10"/>
          </w:tcPr>
          <w:p w14:paraId="19A943B8" w14:textId="77777777" w:rsidR="0025411E" w:rsidRDefault="0025411E" w:rsidP="001F41F2">
            <w:pPr>
              <w:rPr>
                <w:i/>
              </w:rPr>
            </w:pPr>
            <w:r>
              <w:rPr>
                <w:i/>
              </w:rPr>
              <w:t>Type Creation</w:t>
            </w:r>
          </w:p>
        </w:tc>
      </w:tr>
      <w:tr w:rsidR="0025411E" w14:paraId="730F084E" w14:textId="77777777" w:rsidTr="00B700FC">
        <w:tc>
          <w:tcPr>
            <w:tcW w:w="673" w:type="dxa"/>
          </w:tcPr>
          <w:p w14:paraId="1112CF92" w14:textId="77777777" w:rsidR="0025411E" w:rsidRDefault="00BD3BA8" w:rsidP="001F41F2">
            <w:pPr>
              <w:rPr>
                <w:i/>
              </w:rPr>
            </w:pPr>
            <w:hyperlink w:anchor="_heading=h.4iylrwe">
              <w:r w:rsidR="0025411E">
                <w:rPr>
                  <w:i/>
                  <w:color w:val="0000FF"/>
                  <w:u w:val="single"/>
                </w:rPr>
                <w:t>E66</w:t>
              </w:r>
            </w:hyperlink>
          </w:p>
        </w:tc>
        <w:tc>
          <w:tcPr>
            <w:tcW w:w="382" w:type="dxa"/>
          </w:tcPr>
          <w:p w14:paraId="19B1C98A" w14:textId="77777777" w:rsidR="0025411E" w:rsidRDefault="0025411E" w:rsidP="001F41F2">
            <w:r>
              <w:t>-</w:t>
            </w:r>
          </w:p>
        </w:tc>
        <w:tc>
          <w:tcPr>
            <w:tcW w:w="290" w:type="dxa"/>
          </w:tcPr>
          <w:p w14:paraId="548D8122" w14:textId="77777777" w:rsidR="0025411E" w:rsidRDefault="0025411E" w:rsidP="001F41F2">
            <w:r>
              <w:t>-</w:t>
            </w:r>
          </w:p>
        </w:tc>
        <w:tc>
          <w:tcPr>
            <w:tcW w:w="303" w:type="dxa"/>
            <w:gridSpan w:val="2"/>
          </w:tcPr>
          <w:p w14:paraId="539FD290" w14:textId="77777777" w:rsidR="0025411E" w:rsidRDefault="0025411E" w:rsidP="001F41F2">
            <w:r>
              <w:t>-</w:t>
            </w:r>
          </w:p>
        </w:tc>
        <w:tc>
          <w:tcPr>
            <w:tcW w:w="298" w:type="dxa"/>
            <w:gridSpan w:val="2"/>
          </w:tcPr>
          <w:p w14:paraId="355DB6A7" w14:textId="77777777" w:rsidR="0025411E" w:rsidRDefault="0025411E" w:rsidP="001F41F2">
            <w:pPr>
              <w:rPr>
                <w:i/>
              </w:rPr>
            </w:pPr>
            <w:r>
              <w:rPr>
                <w:i/>
              </w:rPr>
              <w:t>-</w:t>
            </w:r>
          </w:p>
        </w:tc>
        <w:tc>
          <w:tcPr>
            <w:tcW w:w="319" w:type="dxa"/>
          </w:tcPr>
          <w:p w14:paraId="6735046D" w14:textId="77777777" w:rsidR="0025411E" w:rsidRDefault="0025411E" w:rsidP="001F41F2">
            <w:pPr>
              <w:rPr>
                <w:i/>
              </w:rPr>
            </w:pPr>
            <w:r>
              <w:rPr>
                <w:i/>
              </w:rPr>
              <w:t>-</w:t>
            </w:r>
          </w:p>
        </w:tc>
        <w:tc>
          <w:tcPr>
            <w:tcW w:w="4675" w:type="dxa"/>
            <w:gridSpan w:val="14"/>
          </w:tcPr>
          <w:p w14:paraId="77F7A8AE" w14:textId="77777777" w:rsidR="0025411E" w:rsidRDefault="0025411E" w:rsidP="001F41F2">
            <w:pPr>
              <w:rPr>
                <w:i/>
              </w:rPr>
            </w:pPr>
            <w:r>
              <w:rPr>
                <w:i/>
              </w:rPr>
              <w:t>Formation</w:t>
            </w:r>
          </w:p>
        </w:tc>
      </w:tr>
      <w:tr w:rsidR="0025411E" w14:paraId="64DD2333" w14:textId="77777777" w:rsidTr="00B700FC">
        <w:tc>
          <w:tcPr>
            <w:tcW w:w="673" w:type="dxa"/>
          </w:tcPr>
          <w:p w14:paraId="22BE8429" w14:textId="77777777" w:rsidR="0025411E" w:rsidRDefault="00BD3BA8" w:rsidP="001F41F2">
            <w:hyperlink w:anchor="_heading=h.2koq656">
              <w:r w:rsidR="0025411E">
                <w:rPr>
                  <w:color w:val="0000FF"/>
                  <w:u w:val="single"/>
                </w:rPr>
                <w:t>E64</w:t>
              </w:r>
            </w:hyperlink>
          </w:p>
        </w:tc>
        <w:tc>
          <w:tcPr>
            <w:tcW w:w="382" w:type="dxa"/>
          </w:tcPr>
          <w:p w14:paraId="01E0DB0F" w14:textId="77777777" w:rsidR="0025411E" w:rsidRDefault="0025411E" w:rsidP="001F41F2">
            <w:r>
              <w:t>-</w:t>
            </w:r>
          </w:p>
        </w:tc>
        <w:tc>
          <w:tcPr>
            <w:tcW w:w="290" w:type="dxa"/>
          </w:tcPr>
          <w:p w14:paraId="2A4090D6" w14:textId="77777777" w:rsidR="0025411E" w:rsidRDefault="0025411E" w:rsidP="001F41F2">
            <w:r>
              <w:t>-</w:t>
            </w:r>
          </w:p>
        </w:tc>
        <w:tc>
          <w:tcPr>
            <w:tcW w:w="303" w:type="dxa"/>
            <w:gridSpan w:val="2"/>
          </w:tcPr>
          <w:p w14:paraId="0A01390A" w14:textId="77777777" w:rsidR="0025411E" w:rsidRDefault="0025411E" w:rsidP="001F41F2">
            <w:r>
              <w:t>-</w:t>
            </w:r>
          </w:p>
        </w:tc>
        <w:tc>
          <w:tcPr>
            <w:tcW w:w="298" w:type="dxa"/>
            <w:gridSpan w:val="2"/>
          </w:tcPr>
          <w:p w14:paraId="6BF5F033" w14:textId="77777777" w:rsidR="0025411E" w:rsidRDefault="0025411E" w:rsidP="001F41F2">
            <w:pPr>
              <w:rPr>
                <w:i/>
              </w:rPr>
            </w:pPr>
            <w:r>
              <w:rPr>
                <w:i/>
              </w:rPr>
              <w:t>-</w:t>
            </w:r>
          </w:p>
        </w:tc>
        <w:tc>
          <w:tcPr>
            <w:tcW w:w="4994" w:type="dxa"/>
            <w:gridSpan w:val="15"/>
          </w:tcPr>
          <w:p w14:paraId="550CBDE0" w14:textId="77777777" w:rsidR="0025411E" w:rsidRDefault="0025411E" w:rsidP="001F41F2">
            <w:pPr>
              <w:rPr>
                <w:i/>
              </w:rPr>
            </w:pPr>
            <w:r>
              <w:rPr>
                <w:i/>
              </w:rPr>
              <w:t>End of Existence</w:t>
            </w:r>
          </w:p>
        </w:tc>
      </w:tr>
      <w:tr w:rsidR="0025411E" w14:paraId="1ED56A95" w14:textId="77777777" w:rsidTr="00B700FC">
        <w:tc>
          <w:tcPr>
            <w:tcW w:w="673" w:type="dxa"/>
          </w:tcPr>
          <w:p w14:paraId="129C39CA" w14:textId="77777777" w:rsidR="0025411E" w:rsidRDefault="00BD3BA8" w:rsidP="001F41F2">
            <w:hyperlink w:anchor="_heading=h.4f1mdlm">
              <w:r w:rsidR="0025411E">
                <w:rPr>
                  <w:color w:val="0000FF"/>
                  <w:u w:val="single"/>
                </w:rPr>
                <w:t>E6</w:t>
              </w:r>
            </w:hyperlink>
          </w:p>
        </w:tc>
        <w:tc>
          <w:tcPr>
            <w:tcW w:w="382" w:type="dxa"/>
          </w:tcPr>
          <w:p w14:paraId="0E61C132" w14:textId="77777777" w:rsidR="0025411E" w:rsidRDefault="0025411E" w:rsidP="001F41F2">
            <w:r>
              <w:t>-</w:t>
            </w:r>
          </w:p>
        </w:tc>
        <w:tc>
          <w:tcPr>
            <w:tcW w:w="290" w:type="dxa"/>
          </w:tcPr>
          <w:p w14:paraId="573D413A" w14:textId="77777777" w:rsidR="0025411E" w:rsidRDefault="0025411E" w:rsidP="001F41F2">
            <w:r>
              <w:t>-</w:t>
            </w:r>
          </w:p>
        </w:tc>
        <w:tc>
          <w:tcPr>
            <w:tcW w:w="303" w:type="dxa"/>
            <w:gridSpan w:val="2"/>
          </w:tcPr>
          <w:p w14:paraId="63FC3266" w14:textId="77777777" w:rsidR="0025411E" w:rsidRDefault="0025411E" w:rsidP="001F41F2">
            <w:r>
              <w:t>-</w:t>
            </w:r>
          </w:p>
        </w:tc>
        <w:tc>
          <w:tcPr>
            <w:tcW w:w="298" w:type="dxa"/>
            <w:gridSpan w:val="2"/>
          </w:tcPr>
          <w:p w14:paraId="5D265536" w14:textId="77777777" w:rsidR="0025411E" w:rsidRDefault="0025411E" w:rsidP="001F41F2">
            <w:pPr>
              <w:rPr>
                <w:i/>
              </w:rPr>
            </w:pPr>
            <w:r>
              <w:rPr>
                <w:i/>
              </w:rPr>
              <w:t>-</w:t>
            </w:r>
          </w:p>
        </w:tc>
        <w:tc>
          <w:tcPr>
            <w:tcW w:w="319" w:type="dxa"/>
          </w:tcPr>
          <w:p w14:paraId="229FD083" w14:textId="77777777" w:rsidR="0025411E" w:rsidRDefault="0025411E" w:rsidP="001F41F2">
            <w:pPr>
              <w:rPr>
                <w:i/>
              </w:rPr>
            </w:pPr>
            <w:r>
              <w:rPr>
                <w:i/>
              </w:rPr>
              <w:t>-</w:t>
            </w:r>
          </w:p>
        </w:tc>
        <w:tc>
          <w:tcPr>
            <w:tcW w:w="4675" w:type="dxa"/>
            <w:gridSpan w:val="14"/>
          </w:tcPr>
          <w:p w14:paraId="680EE789" w14:textId="77777777" w:rsidR="0025411E" w:rsidRDefault="0025411E" w:rsidP="001F41F2">
            <w:pPr>
              <w:rPr>
                <w:i/>
              </w:rPr>
            </w:pPr>
            <w:r>
              <w:rPr>
                <w:i/>
              </w:rPr>
              <w:t>Destruction</w:t>
            </w:r>
          </w:p>
        </w:tc>
      </w:tr>
      <w:tr w:rsidR="0025411E" w14:paraId="18E34E9D" w14:textId="77777777" w:rsidTr="00B700FC">
        <w:tc>
          <w:tcPr>
            <w:tcW w:w="673" w:type="dxa"/>
          </w:tcPr>
          <w:p w14:paraId="7C669A9C" w14:textId="77777777" w:rsidR="0025411E" w:rsidRDefault="00BD3BA8" w:rsidP="001F41F2">
            <w:hyperlink w:anchor="_heading=h.2ce457m">
              <w:r w:rsidR="0025411E">
                <w:rPr>
                  <w:color w:val="0000FF"/>
                  <w:u w:val="single"/>
                </w:rPr>
                <w:t>E68</w:t>
              </w:r>
            </w:hyperlink>
          </w:p>
        </w:tc>
        <w:tc>
          <w:tcPr>
            <w:tcW w:w="382" w:type="dxa"/>
          </w:tcPr>
          <w:p w14:paraId="074653A1" w14:textId="77777777" w:rsidR="0025411E" w:rsidRDefault="0025411E" w:rsidP="001F41F2">
            <w:r>
              <w:t>-</w:t>
            </w:r>
          </w:p>
        </w:tc>
        <w:tc>
          <w:tcPr>
            <w:tcW w:w="290" w:type="dxa"/>
          </w:tcPr>
          <w:p w14:paraId="3002EBD4" w14:textId="77777777" w:rsidR="0025411E" w:rsidRDefault="0025411E" w:rsidP="001F41F2">
            <w:r>
              <w:t>-</w:t>
            </w:r>
          </w:p>
        </w:tc>
        <w:tc>
          <w:tcPr>
            <w:tcW w:w="303" w:type="dxa"/>
            <w:gridSpan w:val="2"/>
          </w:tcPr>
          <w:p w14:paraId="7B1E0186" w14:textId="77777777" w:rsidR="0025411E" w:rsidRDefault="0025411E" w:rsidP="001F41F2">
            <w:r>
              <w:t>-</w:t>
            </w:r>
          </w:p>
        </w:tc>
        <w:tc>
          <w:tcPr>
            <w:tcW w:w="298" w:type="dxa"/>
            <w:gridSpan w:val="2"/>
          </w:tcPr>
          <w:p w14:paraId="492D65E5" w14:textId="77777777" w:rsidR="0025411E" w:rsidRDefault="0025411E" w:rsidP="001F41F2">
            <w:pPr>
              <w:rPr>
                <w:i/>
              </w:rPr>
            </w:pPr>
            <w:r>
              <w:rPr>
                <w:i/>
              </w:rPr>
              <w:t>-</w:t>
            </w:r>
          </w:p>
        </w:tc>
        <w:tc>
          <w:tcPr>
            <w:tcW w:w="319" w:type="dxa"/>
          </w:tcPr>
          <w:p w14:paraId="6DAAD18A" w14:textId="77777777" w:rsidR="0025411E" w:rsidRDefault="0025411E" w:rsidP="001F41F2">
            <w:pPr>
              <w:rPr>
                <w:i/>
              </w:rPr>
            </w:pPr>
            <w:r>
              <w:rPr>
                <w:i/>
              </w:rPr>
              <w:t>-</w:t>
            </w:r>
          </w:p>
        </w:tc>
        <w:tc>
          <w:tcPr>
            <w:tcW w:w="4675" w:type="dxa"/>
            <w:gridSpan w:val="14"/>
          </w:tcPr>
          <w:p w14:paraId="4D3582AF" w14:textId="77777777" w:rsidR="0025411E" w:rsidRDefault="0025411E" w:rsidP="001F41F2">
            <w:pPr>
              <w:rPr>
                <w:i/>
              </w:rPr>
            </w:pPr>
            <w:r>
              <w:rPr>
                <w:i/>
              </w:rPr>
              <w:t>Dissolution</w:t>
            </w:r>
          </w:p>
        </w:tc>
      </w:tr>
      <w:tr w:rsidR="0025411E" w14:paraId="23F840DB" w14:textId="77777777" w:rsidTr="00B700FC">
        <w:tc>
          <w:tcPr>
            <w:tcW w:w="673" w:type="dxa"/>
          </w:tcPr>
          <w:p w14:paraId="634BAB1C" w14:textId="77777777" w:rsidR="0025411E" w:rsidRDefault="00BD3BA8" w:rsidP="001F41F2">
            <w:hyperlink w:anchor="_heading=h.3bj1y38">
              <w:r w:rsidR="0025411E">
                <w:rPr>
                  <w:color w:val="0000FF"/>
                  <w:u w:val="single"/>
                </w:rPr>
                <w:t>E69</w:t>
              </w:r>
            </w:hyperlink>
          </w:p>
        </w:tc>
        <w:tc>
          <w:tcPr>
            <w:tcW w:w="382" w:type="dxa"/>
          </w:tcPr>
          <w:p w14:paraId="68F03559" w14:textId="77777777" w:rsidR="0025411E" w:rsidRDefault="0025411E" w:rsidP="001F41F2">
            <w:r>
              <w:t>-</w:t>
            </w:r>
          </w:p>
        </w:tc>
        <w:tc>
          <w:tcPr>
            <w:tcW w:w="290" w:type="dxa"/>
          </w:tcPr>
          <w:p w14:paraId="623B91EA" w14:textId="77777777" w:rsidR="0025411E" w:rsidRDefault="0025411E" w:rsidP="001F41F2">
            <w:r>
              <w:t>-</w:t>
            </w:r>
          </w:p>
        </w:tc>
        <w:tc>
          <w:tcPr>
            <w:tcW w:w="303" w:type="dxa"/>
            <w:gridSpan w:val="2"/>
          </w:tcPr>
          <w:p w14:paraId="22599E25" w14:textId="77777777" w:rsidR="0025411E" w:rsidRDefault="0025411E" w:rsidP="001F41F2">
            <w:r>
              <w:t>-</w:t>
            </w:r>
          </w:p>
        </w:tc>
        <w:tc>
          <w:tcPr>
            <w:tcW w:w="298" w:type="dxa"/>
            <w:gridSpan w:val="2"/>
          </w:tcPr>
          <w:p w14:paraId="6314A6A4" w14:textId="77777777" w:rsidR="0025411E" w:rsidRDefault="0025411E" w:rsidP="001F41F2">
            <w:pPr>
              <w:rPr>
                <w:i/>
              </w:rPr>
            </w:pPr>
            <w:r>
              <w:rPr>
                <w:i/>
              </w:rPr>
              <w:t>-</w:t>
            </w:r>
          </w:p>
        </w:tc>
        <w:tc>
          <w:tcPr>
            <w:tcW w:w="319" w:type="dxa"/>
          </w:tcPr>
          <w:p w14:paraId="2A49BA12" w14:textId="77777777" w:rsidR="0025411E" w:rsidRDefault="0025411E" w:rsidP="001F41F2">
            <w:pPr>
              <w:rPr>
                <w:i/>
              </w:rPr>
            </w:pPr>
            <w:r>
              <w:rPr>
                <w:i/>
              </w:rPr>
              <w:t>-</w:t>
            </w:r>
          </w:p>
        </w:tc>
        <w:tc>
          <w:tcPr>
            <w:tcW w:w="4675" w:type="dxa"/>
            <w:gridSpan w:val="14"/>
          </w:tcPr>
          <w:p w14:paraId="69740BDE" w14:textId="77777777" w:rsidR="0025411E" w:rsidRDefault="0025411E" w:rsidP="001F41F2">
            <w:pPr>
              <w:rPr>
                <w:i/>
              </w:rPr>
            </w:pPr>
            <w:r>
              <w:rPr>
                <w:i/>
              </w:rPr>
              <w:t>Death</w:t>
            </w:r>
          </w:p>
        </w:tc>
      </w:tr>
      <w:tr w:rsidR="0025411E" w14:paraId="34B3789D" w14:textId="77777777" w:rsidTr="00B700FC">
        <w:tc>
          <w:tcPr>
            <w:tcW w:w="673" w:type="dxa"/>
          </w:tcPr>
          <w:p w14:paraId="05DCD90B" w14:textId="77777777" w:rsidR="0025411E" w:rsidRDefault="00BD3BA8" w:rsidP="001F41F2">
            <w:pPr>
              <w:rPr>
                <w:i/>
              </w:rPr>
            </w:pPr>
            <w:hyperlink w:anchor="_heading=h.odc9jc">
              <w:r w:rsidR="0025411E">
                <w:rPr>
                  <w:i/>
                  <w:color w:val="0000FF"/>
                  <w:u w:val="single"/>
                </w:rPr>
                <w:t>E81</w:t>
              </w:r>
            </w:hyperlink>
          </w:p>
        </w:tc>
        <w:tc>
          <w:tcPr>
            <w:tcW w:w="382" w:type="dxa"/>
          </w:tcPr>
          <w:p w14:paraId="047F396A" w14:textId="77777777" w:rsidR="0025411E" w:rsidRDefault="0025411E" w:rsidP="001F41F2">
            <w:pPr>
              <w:rPr>
                <w:i/>
              </w:rPr>
            </w:pPr>
            <w:r>
              <w:rPr>
                <w:i/>
              </w:rPr>
              <w:t>-</w:t>
            </w:r>
          </w:p>
        </w:tc>
        <w:tc>
          <w:tcPr>
            <w:tcW w:w="290" w:type="dxa"/>
          </w:tcPr>
          <w:p w14:paraId="1FCA56C0" w14:textId="77777777" w:rsidR="0025411E" w:rsidRDefault="0025411E" w:rsidP="001F41F2">
            <w:pPr>
              <w:rPr>
                <w:i/>
              </w:rPr>
            </w:pPr>
            <w:r>
              <w:rPr>
                <w:i/>
              </w:rPr>
              <w:t>-</w:t>
            </w:r>
          </w:p>
        </w:tc>
        <w:tc>
          <w:tcPr>
            <w:tcW w:w="303" w:type="dxa"/>
            <w:gridSpan w:val="2"/>
          </w:tcPr>
          <w:p w14:paraId="306EC2EA" w14:textId="77777777" w:rsidR="0025411E" w:rsidRDefault="0025411E" w:rsidP="001F41F2">
            <w:pPr>
              <w:rPr>
                <w:i/>
              </w:rPr>
            </w:pPr>
            <w:r>
              <w:rPr>
                <w:i/>
              </w:rPr>
              <w:t>-</w:t>
            </w:r>
          </w:p>
        </w:tc>
        <w:tc>
          <w:tcPr>
            <w:tcW w:w="298" w:type="dxa"/>
            <w:gridSpan w:val="2"/>
          </w:tcPr>
          <w:p w14:paraId="24386992" w14:textId="77777777" w:rsidR="0025411E" w:rsidRDefault="0025411E" w:rsidP="001F41F2">
            <w:pPr>
              <w:rPr>
                <w:i/>
              </w:rPr>
            </w:pPr>
            <w:r>
              <w:rPr>
                <w:i/>
              </w:rPr>
              <w:t>-</w:t>
            </w:r>
          </w:p>
        </w:tc>
        <w:tc>
          <w:tcPr>
            <w:tcW w:w="319" w:type="dxa"/>
          </w:tcPr>
          <w:p w14:paraId="2336C25C" w14:textId="77777777" w:rsidR="0025411E" w:rsidRDefault="0025411E" w:rsidP="001F41F2">
            <w:pPr>
              <w:rPr>
                <w:i/>
              </w:rPr>
            </w:pPr>
            <w:r>
              <w:rPr>
                <w:i/>
              </w:rPr>
              <w:t>-</w:t>
            </w:r>
          </w:p>
        </w:tc>
        <w:tc>
          <w:tcPr>
            <w:tcW w:w="4675" w:type="dxa"/>
            <w:gridSpan w:val="14"/>
          </w:tcPr>
          <w:p w14:paraId="06CAFF5E" w14:textId="77777777" w:rsidR="0025411E" w:rsidRDefault="0025411E" w:rsidP="001F41F2">
            <w:pPr>
              <w:rPr>
                <w:i/>
              </w:rPr>
            </w:pPr>
            <w:r>
              <w:rPr>
                <w:i/>
              </w:rPr>
              <w:t>Transformation</w:t>
            </w:r>
          </w:p>
        </w:tc>
      </w:tr>
      <w:tr w:rsidR="0025411E" w14:paraId="1FE6D62A" w14:textId="77777777" w:rsidTr="00B700FC">
        <w:tc>
          <w:tcPr>
            <w:tcW w:w="673" w:type="dxa"/>
          </w:tcPr>
          <w:p w14:paraId="6426F31A" w14:textId="77777777" w:rsidR="0025411E" w:rsidRDefault="00BD3BA8" w:rsidP="001F41F2">
            <w:hyperlink w:anchor="_heading=h.3z7bk57">
              <w:r w:rsidR="0025411E">
                <w:rPr>
                  <w:color w:val="0000FF"/>
                  <w:u w:val="single"/>
                </w:rPr>
                <w:t>E93</w:t>
              </w:r>
            </w:hyperlink>
          </w:p>
        </w:tc>
        <w:tc>
          <w:tcPr>
            <w:tcW w:w="382" w:type="dxa"/>
          </w:tcPr>
          <w:p w14:paraId="45492501" w14:textId="77777777" w:rsidR="0025411E" w:rsidRDefault="0025411E" w:rsidP="001F41F2">
            <w:r>
              <w:t>-</w:t>
            </w:r>
          </w:p>
        </w:tc>
        <w:tc>
          <w:tcPr>
            <w:tcW w:w="290" w:type="dxa"/>
          </w:tcPr>
          <w:p w14:paraId="221D7B2B" w14:textId="77777777" w:rsidR="0025411E" w:rsidRDefault="0025411E" w:rsidP="001F41F2">
            <w:r>
              <w:t>-</w:t>
            </w:r>
          </w:p>
        </w:tc>
        <w:tc>
          <w:tcPr>
            <w:tcW w:w="5595" w:type="dxa"/>
            <w:gridSpan w:val="19"/>
          </w:tcPr>
          <w:p w14:paraId="600AF85C" w14:textId="77777777" w:rsidR="0025411E" w:rsidRDefault="0025411E" w:rsidP="001F41F2">
            <w:r>
              <w:t>Presence</w:t>
            </w:r>
          </w:p>
        </w:tc>
      </w:tr>
      <w:tr w:rsidR="0025411E" w14:paraId="1E792ADE" w14:textId="77777777" w:rsidTr="00B700FC">
        <w:tc>
          <w:tcPr>
            <w:tcW w:w="673" w:type="dxa"/>
          </w:tcPr>
          <w:p w14:paraId="75B2BC95" w14:textId="77777777" w:rsidR="0025411E" w:rsidRDefault="00BD3BA8" w:rsidP="001F41F2">
            <w:hyperlink w:anchor="_heading=h.3s49zyc">
              <w:r w:rsidR="0025411E">
                <w:rPr>
                  <w:color w:val="0000FF"/>
                  <w:u w:val="single"/>
                </w:rPr>
                <w:t>E59</w:t>
              </w:r>
            </w:hyperlink>
          </w:p>
        </w:tc>
        <w:tc>
          <w:tcPr>
            <w:tcW w:w="382" w:type="dxa"/>
          </w:tcPr>
          <w:p w14:paraId="64F98A3A" w14:textId="77777777" w:rsidR="0025411E" w:rsidRDefault="0025411E" w:rsidP="001F41F2"/>
        </w:tc>
        <w:tc>
          <w:tcPr>
            <w:tcW w:w="5885" w:type="dxa"/>
            <w:gridSpan w:val="20"/>
          </w:tcPr>
          <w:p w14:paraId="5438B4B3" w14:textId="77777777" w:rsidR="0025411E" w:rsidRDefault="0025411E" w:rsidP="001F41F2">
            <w:r>
              <w:t>Primitive Value</w:t>
            </w:r>
          </w:p>
        </w:tc>
      </w:tr>
      <w:tr w:rsidR="0025411E" w14:paraId="73544B0F" w14:textId="77777777" w:rsidTr="00B700FC">
        <w:tc>
          <w:tcPr>
            <w:tcW w:w="673" w:type="dxa"/>
          </w:tcPr>
          <w:p w14:paraId="296E5972" w14:textId="77777777" w:rsidR="0025411E" w:rsidRDefault="00BD3BA8" w:rsidP="001F41F2">
            <w:hyperlink w:anchor="_heading=h.279ka65">
              <w:r w:rsidR="0025411E">
                <w:rPr>
                  <w:color w:val="0000FF"/>
                  <w:u w:val="single"/>
                </w:rPr>
                <w:t>E60</w:t>
              </w:r>
            </w:hyperlink>
          </w:p>
        </w:tc>
        <w:tc>
          <w:tcPr>
            <w:tcW w:w="382" w:type="dxa"/>
          </w:tcPr>
          <w:p w14:paraId="096A393E" w14:textId="77777777" w:rsidR="0025411E" w:rsidRDefault="0025411E" w:rsidP="001F41F2"/>
        </w:tc>
        <w:tc>
          <w:tcPr>
            <w:tcW w:w="290" w:type="dxa"/>
          </w:tcPr>
          <w:p w14:paraId="4B22B64C" w14:textId="77777777" w:rsidR="0025411E" w:rsidRDefault="0025411E" w:rsidP="001F41F2"/>
        </w:tc>
        <w:tc>
          <w:tcPr>
            <w:tcW w:w="5595" w:type="dxa"/>
            <w:gridSpan w:val="19"/>
          </w:tcPr>
          <w:p w14:paraId="0DB852FC" w14:textId="77777777" w:rsidR="0025411E" w:rsidRDefault="0025411E" w:rsidP="001F41F2">
            <w:r>
              <w:t>Number</w:t>
            </w:r>
          </w:p>
        </w:tc>
      </w:tr>
      <w:tr w:rsidR="0025411E" w14:paraId="1FBD54C4" w14:textId="77777777" w:rsidTr="00B700FC">
        <w:tc>
          <w:tcPr>
            <w:tcW w:w="673" w:type="dxa"/>
          </w:tcPr>
          <w:p w14:paraId="03D08387" w14:textId="77777777" w:rsidR="0025411E" w:rsidRDefault="00BD3BA8" w:rsidP="001F41F2">
            <w:hyperlink w:anchor="_heading=h.meukdy">
              <w:r w:rsidR="0025411E">
                <w:rPr>
                  <w:color w:val="0000FF"/>
                  <w:u w:val="single"/>
                </w:rPr>
                <w:t>E61</w:t>
              </w:r>
            </w:hyperlink>
          </w:p>
        </w:tc>
        <w:tc>
          <w:tcPr>
            <w:tcW w:w="382" w:type="dxa"/>
          </w:tcPr>
          <w:p w14:paraId="715275EE" w14:textId="77777777" w:rsidR="0025411E" w:rsidRDefault="0025411E" w:rsidP="001F41F2"/>
        </w:tc>
        <w:tc>
          <w:tcPr>
            <w:tcW w:w="290" w:type="dxa"/>
          </w:tcPr>
          <w:p w14:paraId="03832BE4" w14:textId="77777777" w:rsidR="0025411E" w:rsidRDefault="0025411E" w:rsidP="001F41F2"/>
        </w:tc>
        <w:tc>
          <w:tcPr>
            <w:tcW w:w="5595" w:type="dxa"/>
            <w:gridSpan w:val="19"/>
          </w:tcPr>
          <w:p w14:paraId="5A378A31" w14:textId="77777777" w:rsidR="0025411E" w:rsidRPr="00BE700A" w:rsidRDefault="0025411E" w:rsidP="001F41F2">
            <w:pPr>
              <w:rPr>
                <w:i/>
              </w:rPr>
            </w:pPr>
            <w:r w:rsidRPr="00BE700A">
              <w:rPr>
                <w:i/>
              </w:rPr>
              <w:t>Time Primitive</w:t>
            </w:r>
          </w:p>
        </w:tc>
      </w:tr>
      <w:tr w:rsidR="0025411E" w14:paraId="0484BF6F" w14:textId="77777777" w:rsidTr="00B700FC">
        <w:tc>
          <w:tcPr>
            <w:tcW w:w="673" w:type="dxa"/>
          </w:tcPr>
          <w:p w14:paraId="3D69AA50" w14:textId="77777777" w:rsidR="0025411E" w:rsidRDefault="00BD3BA8" w:rsidP="001F41F2">
            <w:hyperlink w:anchor="_heading=h.36ei31r">
              <w:r w:rsidR="0025411E">
                <w:rPr>
                  <w:color w:val="0000FF"/>
                  <w:u w:val="single"/>
                </w:rPr>
                <w:t>E62</w:t>
              </w:r>
            </w:hyperlink>
          </w:p>
        </w:tc>
        <w:tc>
          <w:tcPr>
            <w:tcW w:w="382" w:type="dxa"/>
          </w:tcPr>
          <w:p w14:paraId="19B78101" w14:textId="77777777" w:rsidR="0025411E" w:rsidRDefault="0025411E" w:rsidP="001F41F2"/>
        </w:tc>
        <w:tc>
          <w:tcPr>
            <w:tcW w:w="290" w:type="dxa"/>
          </w:tcPr>
          <w:p w14:paraId="2FDCB0D9" w14:textId="77777777" w:rsidR="0025411E" w:rsidRDefault="0025411E" w:rsidP="001F41F2"/>
        </w:tc>
        <w:tc>
          <w:tcPr>
            <w:tcW w:w="5595" w:type="dxa"/>
            <w:gridSpan w:val="19"/>
          </w:tcPr>
          <w:p w14:paraId="40793220" w14:textId="77777777" w:rsidR="0025411E" w:rsidRDefault="0025411E" w:rsidP="001F41F2">
            <w:r>
              <w:t>String</w:t>
            </w:r>
          </w:p>
        </w:tc>
      </w:tr>
      <w:tr w:rsidR="0025411E" w14:paraId="3757E616" w14:textId="77777777" w:rsidTr="00B700FC">
        <w:tc>
          <w:tcPr>
            <w:tcW w:w="673" w:type="dxa"/>
          </w:tcPr>
          <w:p w14:paraId="73B0B593" w14:textId="77777777" w:rsidR="0025411E" w:rsidRDefault="00BD3BA8" w:rsidP="001F41F2">
            <w:hyperlink w:anchor="_heading=h.2eclud0">
              <w:r w:rsidR="0025411E">
                <w:rPr>
                  <w:color w:val="0000FF"/>
                  <w:u w:val="single"/>
                </w:rPr>
                <w:t>E94</w:t>
              </w:r>
            </w:hyperlink>
          </w:p>
        </w:tc>
        <w:tc>
          <w:tcPr>
            <w:tcW w:w="382" w:type="dxa"/>
          </w:tcPr>
          <w:p w14:paraId="5D32C7B4" w14:textId="77777777" w:rsidR="0025411E" w:rsidRDefault="0025411E" w:rsidP="001F41F2"/>
        </w:tc>
        <w:tc>
          <w:tcPr>
            <w:tcW w:w="290" w:type="dxa"/>
          </w:tcPr>
          <w:p w14:paraId="0024359D" w14:textId="77777777" w:rsidR="0025411E" w:rsidRDefault="0025411E" w:rsidP="001F41F2"/>
        </w:tc>
        <w:tc>
          <w:tcPr>
            <w:tcW w:w="5595" w:type="dxa"/>
            <w:gridSpan w:val="19"/>
          </w:tcPr>
          <w:p w14:paraId="082966C2" w14:textId="77777777" w:rsidR="0025411E" w:rsidRPr="00BE700A" w:rsidRDefault="0025411E" w:rsidP="001F41F2">
            <w:pPr>
              <w:rPr>
                <w:i/>
              </w:rPr>
            </w:pPr>
            <w:r w:rsidRPr="00BE700A">
              <w:rPr>
                <w:i/>
              </w:rPr>
              <w:t>Space Primitive</w:t>
            </w:r>
          </w:p>
        </w:tc>
      </w:tr>
      <w:tr w:rsidR="0025411E" w14:paraId="34666B2E" w14:textId="77777777" w:rsidTr="00B700FC">
        <w:tc>
          <w:tcPr>
            <w:tcW w:w="673" w:type="dxa"/>
          </w:tcPr>
          <w:p w14:paraId="4222B865" w14:textId="77777777" w:rsidR="0025411E" w:rsidRDefault="0025411E" w:rsidP="001F41F2">
            <w:r>
              <w:rPr>
                <w:color w:val="0000FF"/>
                <w:u w:val="single"/>
              </w:rPr>
              <w:t>E95</w:t>
            </w:r>
          </w:p>
        </w:tc>
        <w:tc>
          <w:tcPr>
            <w:tcW w:w="382" w:type="dxa"/>
          </w:tcPr>
          <w:p w14:paraId="4908C026" w14:textId="77777777" w:rsidR="0025411E" w:rsidRDefault="0025411E" w:rsidP="001F41F2"/>
        </w:tc>
        <w:tc>
          <w:tcPr>
            <w:tcW w:w="290" w:type="dxa"/>
          </w:tcPr>
          <w:p w14:paraId="6FC05A41" w14:textId="77777777" w:rsidR="0025411E" w:rsidRDefault="0025411E" w:rsidP="001F41F2"/>
        </w:tc>
        <w:tc>
          <w:tcPr>
            <w:tcW w:w="5595" w:type="dxa"/>
            <w:gridSpan w:val="19"/>
          </w:tcPr>
          <w:p w14:paraId="41535165" w14:textId="77777777" w:rsidR="0025411E" w:rsidRPr="00BE700A" w:rsidRDefault="0025411E" w:rsidP="001F41F2">
            <w:pPr>
              <w:rPr>
                <w:i/>
              </w:rPr>
            </w:pPr>
            <w:r w:rsidRPr="00BE700A">
              <w:rPr>
                <w:i/>
              </w:rPr>
              <w:t>Spacetime Primitive</w:t>
            </w:r>
          </w:p>
        </w:tc>
      </w:tr>
    </w:tbl>
    <w:p w14:paraId="02466FB9" w14:textId="77777777" w:rsidR="0025411E" w:rsidRDefault="0025411E" w:rsidP="0025411E"/>
    <w:p w14:paraId="6338B0FF" w14:textId="77777777" w:rsidR="0025411E" w:rsidRDefault="0025411E" w:rsidP="0025411E">
      <w:pPr>
        <w:pStyle w:val="Heading2"/>
        <w:rPr>
          <w:sz w:val="20"/>
          <w:szCs w:val="20"/>
        </w:rPr>
      </w:pPr>
      <w:r>
        <w:br w:type="page"/>
      </w:r>
      <w:bookmarkStart w:id="56" w:name="_Toc53155349"/>
      <w:r>
        <w:rPr>
          <w:sz w:val="20"/>
          <w:szCs w:val="20"/>
        </w:rPr>
        <w:t>CIDOC CRM Property Hierarchy:</w:t>
      </w:r>
      <w:bookmarkEnd w:id="56"/>
    </w:p>
    <w:p w14:paraId="10EB0799" w14:textId="77777777" w:rsidR="0025411E" w:rsidRDefault="0025411E" w:rsidP="0025411E"/>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4819"/>
        <w:gridCol w:w="2335"/>
        <w:gridCol w:w="1980"/>
      </w:tblGrid>
      <w:tr w:rsidR="0025411E" w:rsidRPr="002C160B" w14:paraId="39061858" w14:textId="77777777" w:rsidTr="001F41F2">
        <w:tc>
          <w:tcPr>
            <w:tcW w:w="851" w:type="dxa"/>
          </w:tcPr>
          <w:p w14:paraId="238F44B6" w14:textId="77777777" w:rsidR="0025411E" w:rsidRPr="002C160B" w:rsidRDefault="0025411E" w:rsidP="001F41F2">
            <w:pPr>
              <w:pStyle w:val="Heading6"/>
              <w:jc w:val="both"/>
              <w:rPr>
                <w:sz w:val="16"/>
                <w:szCs w:val="16"/>
              </w:rPr>
            </w:pPr>
            <w:bookmarkStart w:id="57" w:name="_Toc53155350"/>
            <w:r w:rsidRPr="002C160B">
              <w:rPr>
                <w:sz w:val="16"/>
                <w:szCs w:val="16"/>
              </w:rPr>
              <w:t>Property id</w:t>
            </w:r>
            <w:bookmarkEnd w:id="57"/>
          </w:p>
        </w:tc>
        <w:tc>
          <w:tcPr>
            <w:tcW w:w="4819" w:type="dxa"/>
          </w:tcPr>
          <w:p w14:paraId="4A4BC293" w14:textId="77777777" w:rsidR="0025411E" w:rsidRPr="002C160B" w:rsidRDefault="0025411E" w:rsidP="001F41F2">
            <w:pPr>
              <w:pStyle w:val="Heading6"/>
              <w:rPr>
                <w:sz w:val="16"/>
                <w:szCs w:val="16"/>
              </w:rPr>
            </w:pPr>
            <w:bookmarkStart w:id="58" w:name="_Toc53155351"/>
            <w:r w:rsidRPr="002C160B">
              <w:rPr>
                <w:sz w:val="16"/>
                <w:szCs w:val="16"/>
              </w:rPr>
              <w:t>Property Name</w:t>
            </w:r>
            <w:bookmarkEnd w:id="58"/>
          </w:p>
        </w:tc>
        <w:tc>
          <w:tcPr>
            <w:tcW w:w="2335" w:type="dxa"/>
          </w:tcPr>
          <w:p w14:paraId="57744DAE" w14:textId="77777777" w:rsidR="0025411E" w:rsidRPr="002C160B" w:rsidRDefault="0025411E" w:rsidP="001F41F2">
            <w:pPr>
              <w:rPr>
                <w:b/>
                <w:sz w:val="16"/>
                <w:szCs w:val="16"/>
              </w:rPr>
            </w:pPr>
            <w:r w:rsidRPr="002C160B">
              <w:rPr>
                <w:b/>
                <w:sz w:val="16"/>
                <w:szCs w:val="16"/>
              </w:rPr>
              <w:t>Entity – Domain</w:t>
            </w:r>
          </w:p>
        </w:tc>
        <w:tc>
          <w:tcPr>
            <w:tcW w:w="1980" w:type="dxa"/>
          </w:tcPr>
          <w:p w14:paraId="23D4E29B" w14:textId="77777777" w:rsidR="0025411E" w:rsidRPr="002C160B" w:rsidRDefault="0025411E" w:rsidP="001F41F2">
            <w:pPr>
              <w:rPr>
                <w:b/>
                <w:sz w:val="16"/>
                <w:szCs w:val="16"/>
              </w:rPr>
            </w:pPr>
            <w:r w:rsidRPr="002C160B">
              <w:rPr>
                <w:b/>
                <w:sz w:val="16"/>
                <w:szCs w:val="16"/>
              </w:rPr>
              <w:t>Entity - Range</w:t>
            </w:r>
          </w:p>
        </w:tc>
      </w:tr>
      <w:tr w:rsidR="0025411E" w:rsidRPr="002C160B" w14:paraId="69916847" w14:textId="77777777" w:rsidTr="001F41F2">
        <w:tc>
          <w:tcPr>
            <w:tcW w:w="851" w:type="dxa"/>
          </w:tcPr>
          <w:p w14:paraId="39E0BF1C" w14:textId="77777777" w:rsidR="0025411E" w:rsidRPr="002C160B" w:rsidRDefault="00BD3BA8" w:rsidP="001F41F2">
            <w:pPr>
              <w:pBdr>
                <w:top w:val="nil"/>
                <w:left w:val="nil"/>
                <w:bottom w:val="nil"/>
                <w:right w:val="nil"/>
                <w:between w:val="nil"/>
              </w:pBdr>
              <w:rPr>
                <w:color w:val="000000"/>
                <w:sz w:val="16"/>
                <w:szCs w:val="16"/>
              </w:rPr>
            </w:pPr>
            <w:hyperlink w:anchor="_heading=h.261ztfg">
              <w:r w:rsidR="0025411E" w:rsidRPr="002C160B">
                <w:rPr>
                  <w:color w:val="0000FF"/>
                  <w:sz w:val="16"/>
                  <w:szCs w:val="16"/>
                  <w:u w:val="single"/>
                </w:rPr>
                <w:t>P1</w:t>
              </w:r>
            </w:hyperlink>
          </w:p>
        </w:tc>
        <w:tc>
          <w:tcPr>
            <w:tcW w:w="4819" w:type="dxa"/>
          </w:tcPr>
          <w:p w14:paraId="7E107886" w14:textId="77777777" w:rsidR="0025411E" w:rsidRPr="002C160B" w:rsidRDefault="0025411E" w:rsidP="001F41F2">
            <w:pPr>
              <w:rPr>
                <w:sz w:val="16"/>
                <w:szCs w:val="16"/>
              </w:rPr>
            </w:pPr>
            <w:r w:rsidRPr="002C160B">
              <w:rPr>
                <w:sz w:val="16"/>
                <w:szCs w:val="16"/>
              </w:rPr>
              <w:t>is identified by (identifies)</w:t>
            </w:r>
          </w:p>
        </w:tc>
        <w:tc>
          <w:tcPr>
            <w:tcW w:w="2335" w:type="dxa"/>
          </w:tcPr>
          <w:p w14:paraId="58ECA756" w14:textId="77777777" w:rsidR="0025411E" w:rsidRPr="002C160B" w:rsidRDefault="00BD3BA8" w:rsidP="001F41F2">
            <w:pPr>
              <w:rPr>
                <w:sz w:val="16"/>
                <w:szCs w:val="16"/>
              </w:rPr>
            </w:pPr>
            <w:hyperlink w:anchor="_heading=h.41mghml">
              <w:r w:rsidR="0025411E" w:rsidRPr="002C160B">
                <w:rPr>
                  <w:color w:val="0000FF"/>
                  <w:sz w:val="16"/>
                  <w:szCs w:val="16"/>
                  <w:u w:val="single"/>
                </w:rPr>
                <w:t>E1</w:t>
              </w:r>
            </w:hyperlink>
            <w:r w:rsidR="0025411E" w:rsidRPr="002C160B">
              <w:rPr>
                <w:sz w:val="16"/>
                <w:szCs w:val="16"/>
              </w:rPr>
              <w:t xml:space="preserve"> CRM Entity</w:t>
            </w:r>
          </w:p>
        </w:tc>
        <w:tc>
          <w:tcPr>
            <w:tcW w:w="1980" w:type="dxa"/>
          </w:tcPr>
          <w:p w14:paraId="09DC756C" w14:textId="77777777" w:rsidR="0025411E" w:rsidRPr="002C160B" w:rsidRDefault="00BD3BA8" w:rsidP="001F41F2">
            <w:pPr>
              <w:rPr>
                <w:sz w:val="16"/>
                <w:szCs w:val="16"/>
              </w:rPr>
            </w:pPr>
            <w:hyperlink w:anchor="_heading=h.48pi1tg">
              <w:r w:rsidR="0025411E" w:rsidRPr="002C160B">
                <w:rPr>
                  <w:color w:val="0000FF"/>
                  <w:sz w:val="16"/>
                  <w:szCs w:val="16"/>
                  <w:u w:val="single"/>
                </w:rPr>
                <w:t>E41</w:t>
              </w:r>
            </w:hyperlink>
            <w:r w:rsidR="0025411E" w:rsidRPr="002C160B">
              <w:rPr>
                <w:sz w:val="16"/>
                <w:szCs w:val="16"/>
              </w:rPr>
              <w:t xml:space="preserve"> Appellation</w:t>
            </w:r>
          </w:p>
        </w:tc>
      </w:tr>
      <w:tr w:rsidR="0025411E" w:rsidRPr="002C160B" w14:paraId="1A40DDCB" w14:textId="77777777" w:rsidTr="001F41F2">
        <w:tc>
          <w:tcPr>
            <w:tcW w:w="851" w:type="dxa"/>
          </w:tcPr>
          <w:p w14:paraId="0A5A66E7" w14:textId="77777777" w:rsidR="0025411E" w:rsidRPr="002C160B" w:rsidRDefault="00BD3BA8" w:rsidP="001F41F2">
            <w:pPr>
              <w:rPr>
                <w:sz w:val="16"/>
                <w:szCs w:val="16"/>
              </w:rPr>
            </w:pPr>
            <w:hyperlink w:anchor="_heading=h.24ds4cr">
              <w:r w:rsidR="0025411E" w:rsidRPr="002C160B">
                <w:rPr>
                  <w:color w:val="0000FF"/>
                  <w:sz w:val="16"/>
                  <w:szCs w:val="16"/>
                  <w:u w:val="single"/>
                </w:rPr>
                <w:t>P48</w:t>
              </w:r>
            </w:hyperlink>
          </w:p>
        </w:tc>
        <w:tc>
          <w:tcPr>
            <w:tcW w:w="4819" w:type="dxa"/>
          </w:tcPr>
          <w:p w14:paraId="492A701A" w14:textId="77777777" w:rsidR="0025411E" w:rsidRPr="002C160B" w:rsidRDefault="0025411E" w:rsidP="001F41F2">
            <w:pPr>
              <w:rPr>
                <w:sz w:val="16"/>
                <w:szCs w:val="16"/>
              </w:rPr>
            </w:pPr>
            <w:r w:rsidRPr="002C160B">
              <w:rPr>
                <w:sz w:val="16"/>
                <w:szCs w:val="16"/>
              </w:rPr>
              <w:t xml:space="preserve">   -   has preferred identifier (is preferred identifier of)</w:t>
            </w:r>
          </w:p>
        </w:tc>
        <w:tc>
          <w:tcPr>
            <w:tcW w:w="2335" w:type="dxa"/>
          </w:tcPr>
          <w:p w14:paraId="7C1B7A85" w14:textId="77777777" w:rsidR="0025411E" w:rsidRPr="002C160B" w:rsidRDefault="00BD3BA8" w:rsidP="001F41F2">
            <w:pPr>
              <w:rPr>
                <w:sz w:val="16"/>
                <w:szCs w:val="16"/>
              </w:rPr>
            </w:pPr>
            <w:hyperlink w:anchor="_heading=h.41mghml">
              <w:r w:rsidR="0025411E" w:rsidRPr="002C160B">
                <w:rPr>
                  <w:color w:val="0000FF"/>
                  <w:sz w:val="16"/>
                  <w:szCs w:val="16"/>
                  <w:u w:val="single"/>
                </w:rPr>
                <w:t>E1</w:t>
              </w:r>
            </w:hyperlink>
            <w:r w:rsidR="0025411E" w:rsidRPr="002C160B">
              <w:rPr>
                <w:sz w:val="16"/>
                <w:szCs w:val="16"/>
              </w:rPr>
              <w:t xml:space="preserve"> CRM Entity</w:t>
            </w:r>
          </w:p>
        </w:tc>
        <w:tc>
          <w:tcPr>
            <w:tcW w:w="1980" w:type="dxa"/>
          </w:tcPr>
          <w:p w14:paraId="453841CB" w14:textId="77777777" w:rsidR="0025411E" w:rsidRPr="002C160B" w:rsidRDefault="00BD3BA8" w:rsidP="001F41F2">
            <w:pPr>
              <w:rPr>
                <w:sz w:val="16"/>
                <w:szCs w:val="16"/>
              </w:rPr>
            </w:pPr>
            <w:hyperlink w:anchor="_heading=h.1302m92">
              <w:r w:rsidR="0025411E" w:rsidRPr="002C160B">
                <w:rPr>
                  <w:color w:val="0000FF"/>
                  <w:sz w:val="16"/>
                  <w:szCs w:val="16"/>
                  <w:u w:val="single"/>
                </w:rPr>
                <w:t>E42</w:t>
              </w:r>
            </w:hyperlink>
            <w:r w:rsidR="0025411E" w:rsidRPr="002C160B">
              <w:rPr>
                <w:sz w:val="16"/>
                <w:szCs w:val="16"/>
              </w:rPr>
              <w:t xml:space="preserve"> Identifier</w:t>
            </w:r>
          </w:p>
        </w:tc>
      </w:tr>
      <w:tr w:rsidR="0025411E" w:rsidRPr="002C160B" w14:paraId="503727DC" w14:textId="77777777" w:rsidTr="001F41F2">
        <w:tc>
          <w:tcPr>
            <w:tcW w:w="851" w:type="dxa"/>
          </w:tcPr>
          <w:p w14:paraId="45896E71" w14:textId="77777777" w:rsidR="0025411E" w:rsidRPr="002C160B" w:rsidRDefault="00BD3BA8" w:rsidP="001F41F2">
            <w:pPr>
              <w:rPr>
                <w:sz w:val="16"/>
                <w:szCs w:val="16"/>
              </w:rPr>
            </w:pPr>
            <w:hyperlink w:anchor="_heading=h.jj2ekk">
              <w:r w:rsidR="0025411E" w:rsidRPr="002C160B">
                <w:rPr>
                  <w:color w:val="0000FF"/>
                  <w:sz w:val="16"/>
                  <w:szCs w:val="16"/>
                  <w:u w:val="single"/>
                </w:rPr>
                <w:t>P102</w:t>
              </w:r>
            </w:hyperlink>
          </w:p>
        </w:tc>
        <w:tc>
          <w:tcPr>
            <w:tcW w:w="4819" w:type="dxa"/>
          </w:tcPr>
          <w:p w14:paraId="445EB9A5" w14:textId="77777777" w:rsidR="0025411E" w:rsidRPr="002C160B" w:rsidRDefault="0025411E" w:rsidP="001F41F2">
            <w:pPr>
              <w:rPr>
                <w:sz w:val="16"/>
                <w:szCs w:val="16"/>
              </w:rPr>
            </w:pPr>
            <w:r w:rsidRPr="002C160B">
              <w:rPr>
                <w:sz w:val="16"/>
                <w:szCs w:val="16"/>
              </w:rPr>
              <w:t xml:space="preserve">   -   has title (is title of)</w:t>
            </w:r>
          </w:p>
        </w:tc>
        <w:tc>
          <w:tcPr>
            <w:tcW w:w="2335" w:type="dxa"/>
          </w:tcPr>
          <w:p w14:paraId="0104CB8F" w14:textId="77777777" w:rsidR="0025411E" w:rsidRPr="002C160B" w:rsidRDefault="00BD3BA8" w:rsidP="001F41F2">
            <w:pPr>
              <w:rPr>
                <w:sz w:val="16"/>
                <w:szCs w:val="16"/>
              </w:rPr>
            </w:pPr>
            <w:hyperlink w:anchor="_heading=h.14ykbeg">
              <w:r w:rsidR="0025411E" w:rsidRPr="002C160B">
                <w:rPr>
                  <w:color w:val="0000FF"/>
                  <w:sz w:val="16"/>
                  <w:szCs w:val="16"/>
                  <w:u w:val="single"/>
                </w:rPr>
                <w:t>E71</w:t>
              </w:r>
            </w:hyperlink>
            <w:r w:rsidR="0025411E" w:rsidRPr="002C160B">
              <w:rPr>
                <w:sz w:val="16"/>
                <w:szCs w:val="16"/>
              </w:rPr>
              <w:t xml:space="preserve"> Human-Made Thing</w:t>
            </w:r>
          </w:p>
        </w:tc>
        <w:tc>
          <w:tcPr>
            <w:tcW w:w="1980" w:type="dxa"/>
          </w:tcPr>
          <w:p w14:paraId="3001CD8B" w14:textId="77777777" w:rsidR="0025411E" w:rsidRPr="002C160B" w:rsidRDefault="00BD3BA8" w:rsidP="001F41F2">
            <w:pPr>
              <w:rPr>
                <w:sz w:val="16"/>
                <w:szCs w:val="16"/>
              </w:rPr>
            </w:pPr>
            <w:hyperlink w:anchor="_heading=h.4h042r0">
              <w:r w:rsidR="0025411E" w:rsidRPr="002C160B">
                <w:rPr>
                  <w:color w:val="0000FF"/>
                  <w:sz w:val="16"/>
                  <w:szCs w:val="16"/>
                  <w:u w:val="single"/>
                </w:rPr>
                <w:t>E35</w:t>
              </w:r>
            </w:hyperlink>
            <w:r w:rsidR="0025411E" w:rsidRPr="002C160B">
              <w:rPr>
                <w:sz w:val="16"/>
                <w:szCs w:val="16"/>
              </w:rPr>
              <w:t xml:space="preserve"> Title</w:t>
            </w:r>
          </w:p>
        </w:tc>
      </w:tr>
      <w:tr w:rsidR="0025411E" w:rsidRPr="002C160B" w14:paraId="69A5A735" w14:textId="77777777" w:rsidTr="001F41F2">
        <w:tc>
          <w:tcPr>
            <w:tcW w:w="851" w:type="dxa"/>
          </w:tcPr>
          <w:p w14:paraId="6F010A82" w14:textId="77777777" w:rsidR="0025411E" w:rsidRPr="002C160B" w:rsidRDefault="00BD3BA8" w:rsidP="001F41F2">
            <w:pPr>
              <w:rPr>
                <w:sz w:val="16"/>
                <w:szCs w:val="16"/>
              </w:rPr>
            </w:pPr>
            <w:hyperlink w:anchor="_heading=h.33ipx8d">
              <w:r w:rsidR="0025411E" w:rsidRPr="002C160B">
                <w:rPr>
                  <w:color w:val="0000FF"/>
                  <w:sz w:val="16"/>
                  <w:szCs w:val="16"/>
                  <w:u w:val="single"/>
                </w:rPr>
                <w:t>P2</w:t>
              </w:r>
            </w:hyperlink>
          </w:p>
        </w:tc>
        <w:tc>
          <w:tcPr>
            <w:tcW w:w="4819" w:type="dxa"/>
          </w:tcPr>
          <w:p w14:paraId="15FD0ED2" w14:textId="77777777" w:rsidR="0025411E" w:rsidRPr="002C160B" w:rsidRDefault="0025411E" w:rsidP="001F41F2">
            <w:pPr>
              <w:rPr>
                <w:sz w:val="16"/>
                <w:szCs w:val="16"/>
              </w:rPr>
            </w:pPr>
            <w:r w:rsidRPr="002C160B">
              <w:rPr>
                <w:sz w:val="16"/>
                <w:szCs w:val="16"/>
              </w:rPr>
              <w:t>has type (is type of)</w:t>
            </w:r>
          </w:p>
        </w:tc>
        <w:tc>
          <w:tcPr>
            <w:tcW w:w="2335" w:type="dxa"/>
          </w:tcPr>
          <w:p w14:paraId="282E4FDA" w14:textId="77777777" w:rsidR="0025411E" w:rsidRPr="002C160B" w:rsidRDefault="00BD3BA8" w:rsidP="001F41F2">
            <w:pPr>
              <w:rPr>
                <w:sz w:val="16"/>
                <w:szCs w:val="16"/>
              </w:rPr>
            </w:pPr>
            <w:hyperlink w:anchor="_heading=h.41mghml">
              <w:r w:rsidR="0025411E" w:rsidRPr="002C160B">
                <w:rPr>
                  <w:color w:val="0000FF"/>
                  <w:sz w:val="16"/>
                  <w:szCs w:val="16"/>
                  <w:u w:val="single"/>
                </w:rPr>
                <w:t>E1</w:t>
              </w:r>
            </w:hyperlink>
            <w:r w:rsidR="0025411E" w:rsidRPr="002C160B">
              <w:rPr>
                <w:sz w:val="16"/>
                <w:szCs w:val="16"/>
              </w:rPr>
              <w:t xml:space="preserve"> CRM Entity</w:t>
            </w:r>
          </w:p>
        </w:tc>
        <w:tc>
          <w:tcPr>
            <w:tcW w:w="1980" w:type="dxa"/>
          </w:tcPr>
          <w:p w14:paraId="13BA3591" w14:textId="77777777" w:rsidR="0025411E" w:rsidRPr="002C160B" w:rsidRDefault="00BD3BA8" w:rsidP="001F41F2">
            <w:pPr>
              <w:rPr>
                <w:sz w:val="16"/>
                <w:szCs w:val="16"/>
              </w:rPr>
            </w:pPr>
            <w:hyperlink w:anchor="_heading=h.upglbi">
              <w:r w:rsidR="0025411E" w:rsidRPr="002C160B">
                <w:rPr>
                  <w:color w:val="0000FF"/>
                  <w:sz w:val="16"/>
                  <w:szCs w:val="16"/>
                  <w:u w:val="single"/>
                </w:rPr>
                <w:t>E55</w:t>
              </w:r>
            </w:hyperlink>
            <w:r w:rsidR="0025411E" w:rsidRPr="002C160B">
              <w:rPr>
                <w:sz w:val="16"/>
                <w:szCs w:val="16"/>
              </w:rPr>
              <w:t xml:space="preserve"> Type</w:t>
            </w:r>
          </w:p>
        </w:tc>
      </w:tr>
      <w:tr w:rsidR="0025411E" w:rsidRPr="002C160B" w14:paraId="518A0C07" w14:textId="77777777" w:rsidTr="001F41F2">
        <w:tc>
          <w:tcPr>
            <w:tcW w:w="851" w:type="dxa"/>
          </w:tcPr>
          <w:p w14:paraId="130C8A8D" w14:textId="77777777" w:rsidR="0025411E" w:rsidRPr="002C160B" w:rsidRDefault="00BD3BA8" w:rsidP="001F41F2">
            <w:pPr>
              <w:rPr>
                <w:sz w:val="16"/>
                <w:szCs w:val="16"/>
              </w:rPr>
            </w:pPr>
            <w:hyperlink w:anchor="_heading=h.1io07g6">
              <w:r w:rsidR="0025411E" w:rsidRPr="002C160B">
                <w:rPr>
                  <w:color w:val="0000FF"/>
                  <w:sz w:val="16"/>
                  <w:szCs w:val="16"/>
                  <w:u w:val="single"/>
                </w:rPr>
                <w:t>P137</w:t>
              </w:r>
            </w:hyperlink>
          </w:p>
        </w:tc>
        <w:tc>
          <w:tcPr>
            <w:tcW w:w="4819" w:type="dxa"/>
          </w:tcPr>
          <w:p w14:paraId="632C0515" w14:textId="77777777" w:rsidR="0025411E" w:rsidRPr="002C160B" w:rsidRDefault="0025411E" w:rsidP="001F41F2">
            <w:pPr>
              <w:rPr>
                <w:sz w:val="16"/>
                <w:szCs w:val="16"/>
              </w:rPr>
            </w:pPr>
            <w:r w:rsidRPr="002C160B">
              <w:rPr>
                <w:sz w:val="16"/>
                <w:szCs w:val="16"/>
              </w:rPr>
              <w:t xml:space="preserve">   -   exemplifies (is exemplified by)</w:t>
            </w:r>
          </w:p>
        </w:tc>
        <w:tc>
          <w:tcPr>
            <w:tcW w:w="2335" w:type="dxa"/>
          </w:tcPr>
          <w:p w14:paraId="2ACBE9DF" w14:textId="77777777" w:rsidR="0025411E" w:rsidRPr="002C160B" w:rsidRDefault="00BD3BA8" w:rsidP="001F41F2">
            <w:pPr>
              <w:rPr>
                <w:sz w:val="16"/>
                <w:szCs w:val="16"/>
              </w:rPr>
            </w:pPr>
            <w:hyperlink w:anchor="_heading=h.41mghml">
              <w:r w:rsidR="0025411E" w:rsidRPr="002C160B">
                <w:rPr>
                  <w:color w:val="0000FF"/>
                  <w:sz w:val="16"/>
                  <w:szCs w:val="16"/>
                  <w:u w:val="single"/>
                </w:rPr>
                <w:t>E1</w:t>
              </w:r>
            </w:hyperlink>
            <w:r w:rsidR="0025411E" w:rsidRPr="002C160B">
              <w:rPr>
                <w:sz w:val="16"/>
                <w:szCs w:val="16"/>
              </w:rPr>
              <w:t xml:space="preserve"> CRM Entity</w:t>
            </w:r>
          </w:p>
        </w:tc>
        <w:tc>
          <w:tcPr>
            <w:tcW w:w="1980" w:type="dxa"/>
          </w:tcPr>
          <w:p w14:paraId="6BD7D16C" w14:textId="77777777" w:rsidR="0025411E" w:rsidRPr="002C160B" w:rsidRDefault="00BD3BA8" w:rsidP="001F41F2">
            <w:pPr>
              <w:rPr>
                <w:sz w:val="16"/>
                <w:szCs w:val="16"/>
              </w:rPr>
            </w:pPr>
            <w:hyperlink w:anchor="_heading=h.upglbi">
              <w:r w:rsidR="0025411E" w:rsidRPr="002C160B">
                <w:rPr>
                  <w:color w:val="0000FF"/>
                  <w:sz w:val="16"/>
                  <w:szCs w:val="16"/>
                  <w:u w:val="single"/>
                </w:rPr>
                <w:t>E55</w:t>
              </w:r>
            </w:hyperlink>
            <w:r w:rsidR="0025411E" w:rsidRPr="002C160B">
              <w:rPr>
                <w:sz w:val="16"/>
                <w:szCs w:val="16"/>
              </w:rPr>
              <w:t xml:space="preserve"> Type</w:t>
            </w:r>
          </w:p>
        </w:tc>
      </w:tr>
      <w:tr w:rsidR="0025411E" w:rsidRPr="002C160B" w14:paraId="1BBF4C2F" w14:textId="77777777" w:rsidTr="001F41F2">
        <w:tc>
          <w:tcPr>
            <w:tcW w:w="851" w:type="dxa"/>
          </w:tcPr>
          <w:p w14:paraId="37FC42AF" w14:textId="48998232" w:rsidR="0025411E" w:rsidRPr="002C160B" w:rsidRDefault="00BD3BA8" w:rsidP="001F41F2">
            <w:hyperlink w:anchor="_P177_assigned_property" w:history="1">
              <w:r w:rsidR="0025411E" w:rsidRPr="002C160B">
                <w:rPr>
                  <w:rStyle w:val="Hyperlink"/>
                  <w:sz w:val="16"/>
                  <w:szCs w:val="16"/>
                </w:rPr>
                <w:t>P177</w:t>
              </w:r>
            </w:hyperlink>
          </w:p>
        </w:tc>
        <w:tc>
          <w:tcPr>
            <w:tcW w:w="4819" w:type="dxa"/>
          </w:tcPr>
          <w:p w14:paraId="6396FAC1" w14:textId="77777777" w:rsidR="0025411E" w:rsidRPr="002C160B" w:rsidRDefault="0025411E" w:rsidP="001F41F2">
            <w:pPr>
              <w:rPr>
                <w:sz w:val="16"/>
                <w:szCs w:val="16"/>
              </w:rPr>
            </w:pPr>
            <w:r w:rsidRPr="002C160B">
              <w:rPr>
                <w:sz w:val="16"/>
                <w:szCs w:val="16"/>
              </w:rPr>
              <w:t xml:space="preserve">   -   assigned property type</w:t>
            </w:r>
          </w:p>
        </w:tc>
        <w:tc>
          <w:tcPr>
            <w:tcW w:w="2335" w:type="dxa"/>
          </w:tcPr>
          <w:p w14:paraId="321EAD62" w14:textId="490135A0" w:rsidR="0025411E" w:rsidRPr="002C160B" w:rsidRDefault="00BD3BA8" w:rsidP="001F41F2">
            <w:hyperlink w:anchor="_E13_Attribute_Assignment" w:history="1">
              <w:r w:rsidR="0025411E" w:rsidRPr="002C160B">
                <w:rPr>
                  <w:rStyle w:val="Hyperlink"/>
                  <w:sz w:val="16"/>
                  <w:szCs w:val="16"/>
                </w:rPr>
                <w:t>E13</w:t>
              </w:r>
            </w:hyperlink>
            <w:r w:rsidR="0025411E" w:rsidRPr="002C160B">
              <w:rPr>
                <w:sz w:val="16"/>
                <w:szCs w:val="16"/>
              </w:rPr>
              <w:t xml:space="preserve"> Attribute Assignment</w:t>
            </w:r>
          </w:p>
        </w:tc>
        <w:tc>
          <w:tcPr>
            <w:tcW w:w="1980" w:type="dxa"/>
          </w:tcPr>
          <w:p w14:paraId="5DEE5853" w14:textId="77777777" w:rsidR="0025411E" w:rsidRPr="002C160B" w:rsidRDefault="00BD3BA8" w:rsidP="001F41F2">
            <w:hyperlink w:anchor="_heading=h.upglbi">
              <w:r w:rsidR="0025411E" w:rsidRPr="002C160B">
                <w:rPr>
                  <w:color w:val="0000FF"/>
                  <w:sz w:val="16"/>
                  <w:szCs w:val="16"/>
                  <w:u w:val="single"/>
                </w:rPr>
                <w:t>E55</w:t>
              </w:r>
            </w:hyperlink>
            <w:r w:rsidR="0025411E" w:rsidRPr="002C160B">
              <w:rPr>
                <w:sz w:val="16"/>
                <w:szCs w:val="16"/>
              </w:rPr>
              <w:t xml:space="preserve"> Type</w:t>
            </w:r>
          </w:p>
        </w:tc>
      </w:tr>
      <w:tr w:rsidR="0025411E" w:rsidRPr="002C160B" w14:paraId="50DA206E" w14:textId="77777777" w:rsidTr="001F41F2">
        <w:tc>
          <w:tcPr>
            <w:tcW w:w="851" w:type="dxa"/>
          </w:tcPr>
          <w:p w14:paraId="14DA6D5C" w14:textId="77777777" w:rsidR="0025411E" w:rsidRPr="002C160B" w:rsidRDefault="00BD3BA8" w:rsidP="001F41F2">
            <w:pPr>
              <w:rPr>
                <w:sz w:val="16"/>
                <w:szCs w:val="16"/>
              </w:rPr>
            </w:pPr>
            <w:hyperlink w:anchor="_heading=h.356xmb2">
              <w:r w:rsidR="0025411E" w:rsidRPr="002C160B">
                <w:rPr>
                  <w:color w:val="0000FF"/>
                  <w:sz w:val="16"/>
                  <w:szCs w:val="16"/>
                  <w:u w:val="single"/>
                </w:rPr>
                <w:t>P3</w:t>
              </w:r>
            </w:hyperlink>
          </w:p>
        </w:tc>
        <w:tc>
          <w:tcPr>
            <w:tcW w:w="4819" w:type="dxa"/>
          </w:tcPr>
          <w:p w14:paraId="1AA22470" w14:textId="77777777" w:rsidR="0025411E" w:rsidRPr="002C160B" w:rsidRDefault="0025411E" w:rsidP="001F41F2">
            <w:pPr>
              <w:rPr>
                <w:sz w:val="16"/>
                <w:szCs w:val="16"/>
              </w:rPr>
            </w:pPr>
            <w:r w:rsidRPr="002C160B">
              <w:rPr>
                <w:sz w:val="16"/>
                <w:szCs w:val="16"/>
              </w:rPr>
              <w:t>has note</w:t>
            </w:r>
          </w:p>
        </w:tc>
        <w:tc>
          <w:tcPr>
            <w:tcW w:w="2335" w:type="dxa"/>
          </w:tcPr>
          <w:p w14:paraId="595C9123" w14:textId="77777777" w:rsidR="0025411E" w:rsidRPr="002C160B" w:rsidRDefault="00BD3BA8" w:rsidP="001F41F2">
            <w:pPr>
              <w:rPr>
                <w:sz w:val="16"/>
                <w:szCs w:val="16"/>
              </w:rPr>
            </w:pPr>
            <w:hyperlink w:anchor="_heading=h.41mghml">
              <w:r w:rsidR="0025411E" w:rsidRPr="002C160B">
                <w:rPr>
                  <w:color w:val="0000FF"/>
                  <w:sz w:val="16"/>
                  <w:szCs w:val="16"/>
                  <w:u w:val="single"/>
                </w:rPr>
                <w:t>E1</w:t>
              </w:r>
            </w:hyperlink>
            <w:r w:rsidR="0025411E" w:rsidRPr="002C160B">
              <w:rPr>
                <w:sz w:val="16"/>
                <w:szCs w:val="16"/>
              </w:rPr>
              <w:t xml:space="preserve"> CRM Entity</w:t>
            </w:r>
          </w:p>
        </w:tc>
        <w:tc>
          <w:tcPr>
            <w:tcW w:w="1980" w:type="dxa"/>
          </w:tcPr>
          <w:p w14:paraId="4F38CB3F" w14:textId="77777777" w:rsidR="0025411E" w:rsidRPr="002C160B" w:rsidRDefault="00BD3BA8" w:rsidP="001F41F2">
            <w:pPr>
              <w:rPr>
                <w:sz w:val="16"/>
                <w:szCs w:val="16"/>
              </w:rPr>
            </w:pPr>
            <w:hyperlink w:anchor="_heading=h.36ei31r">
              <w:r w:rsidR="0025411E" w:rsidRPr="002C160B">
                <w:rPr>
                  <w:color w:val="0000FF"/>
                  <w:sz w:val="16"/>
                  <w:szCs w:val="16"/>
                  <w:u w:val="single"/>
                </w:rPr>
                <w:t>E62</w:t>
              </w:r>
            </w:hyperlink>
            <w:r w:rsidR="0025411E" w:rsidRPr="002C160B">
              <w:rPr>
                <w:sz w:val="16"/>
                <w:szCs w:val="16"/>
              </w:rPr>
              <w:t xml:space="preserve"> String</w:t>
            </w:r>
          </w:p>
        </w:tc>
      </w:tr>
      <w:tr w:rsidR="0025411E" w:rsidRPr="002C160B" w14:paraId="5DD0BEDA" w14:textId="77777777" w:rsidTr="001F41F2">
        <w:tc>
          <w:tcPr>
            <w:tcW w:w="851" w:type="dxa"/>
          </w:tcPr>
          <w:p w14:paraId="5B1AEF0E" w14:textId="77777777" w:rsidR="0025411E" w:rsidRPr="002C160B" w:rsidRDefault="00BD3BA8" w:rsidP="001F41F2">
            <w:pPr>
              <w:rPr>
                <w:sz w:val="16"/>
                <w:szCs w:val="16"/>
              </w:rPr>
            </w:pPr>
            <w:hyperlink w:anchor="_heading=h.42nnq3z">
              <w:r w:rsidR="0025411E" w:rsidRPr="002C160B">
                <w:rPr>
                  <w:color w:val="0000FF"/>
                  <w:sz w:val="16"/>
                  <w:szCs w:val="16"/>
                  <w:u w:val="single"/>
                </w:rPr>
                <w:t>P79</w:t>
              </w:r>
            </w:hyperlink>
          </w:p>
        </w:tc>
        <w:tc>
          <w:tcPr>
            <w:tcW w:w="4819" w:type="dxa"/>
          </w:tcPr>
          <w:p w14:paraId="3351D6C9" w14:textId="77777777" w:rsidR="0025411E" w:rsidRPr="002C160B" w:rsidRDefault="0025411E" w:rsidP="001F41F2">
            <w:pPr>
              <w:rPr>
                <w:sz w:val="16"/>
                <w:szCs w:val="16"/>
              </w:rPr>
            </w:pPr>
            <w:r w:rsidRPr="002C160B">
              <w:rPr>
                <w:sz w:val="16"/>
                <w:szCs w:val="16"/>
              </w:rPr>
              <w:t xml:space="preserve">   -   beginning is qualified by</w:t>
            </w:r>
          </w:p>
        </w:tc>
        <w:tc>
          <w:tcPr>
            <w:tcW w:w="2335" w:type="dxa"/>
          </w:tcPr>
          <w:p w14:paraId="65A9A9AB" w14:textId="77777777" w:rsidR="0025411E" w:rsidRPr="002C160B" w:rsidRDefault="00BD3BA8" w:rsidP="001F41F2">
            <w:pPr>
              <w:rPr>
                <w:sz w:val="16"/>
                <w:szCs w:val="16"/>
              </w:rPr>
            </w:pPr>
            <w:hyperlink w:anchor="_heading=h.2250f4o">
              <w:r w:rsidR="0025411E" w:rsidRPr="002C160B">
                <w:rPr>
                  <w:color w:val="0000FF"/>
                  <w:sz w:val="16"/>
                  <w:szCs w:val="16"/>
                  <w:u w:val="single"/>
                </w:rPr>
                <w:t>E52</w:t>
              </w:r>
            </w:hyperlink>
            <w:r w:rsidR="0025411E" w:rsidRPr="002C160B">
              <w:rPr>
                <w:sz w:val="16"/>
                <w:szCs w:val="16"/>
              </w:rPr>
              <w:t xml:space="preserve"> Time-Span</w:t>
            </w:r>
          </w:p>
        </w:tc>
        <w:tc>
          <w:tcPr>
            <w:tcW w:w="1980" w:type="dxa"/>
          </w:tcPr>
          <w:p w14:paraId="38DEFE5B" w14:textId="77777777" w:rsidR="0025411E" w:rsidRPr="002C160B" w:rsidRDefault="00BD3BA8" w:rsidP="001F41F2">
            <w:pPr>
              <w:rPr>
                <w:sz w:val="16"/>
                <w:szCs w:val="16"/>
              </w:rPr>
            </w:pPr>
            <w:hyperlink w:anchor="_heading=h.36ei31r">
              <w:r w:rsidR="0025411E" w:rsidRPr="002C160B">
                <w:rPr>
                  <w:color w:val="0000FF"/>
                  <w:sz w:val="16"/>
                  <w:szCs w:val="16"/>
                  <w:u w:val="single"/>
                </w:rPr>
                <w:t>E62</w:t>
              </w:r>
            </w:hyperlink>
            <w:r w:rsidR="0025411E" w:rsidRPr="002C160B">
              <w:rPr>
                <w:sz w:val="16"/>
                <w:szCs w:val="16"/>
              </w:rPr>
              <w:t xml:space="preserve"> String</w:t>
            </w:r>
          </w:p>
        </w:tc>
      </w:tr>
      <w:tr w:rsidR="0025411E" w:rsidRPr="002C160B" w14:paraId="1F832F10" w14:textId="77777777" w:rsidTr="001F41F2">
        <w:tc>
          <w:tcPr>
            <w:tcW w:w="851" w:type="dxa"/>
          </w:tcPr>
          <w:p w14:paraId="2C368A36" w14:textId="77777777" w:rsidR="0025411E" w:rsidRPr="002C160B" w:rsidRDefault="00BD3BA8" w:rsidP="001F41F2">
            <w:pPr>
              <w:rPr>
                <w:sz w:val="16"/>
                <w:szCs w:val="16"/>
              </w:rPr>
            </w:pPr>
            <w:hyperlink w:anchor="_heading=h.2hsy0bs">
              <w:r w:rsidR="0025411E" w:rsidRPr="002C160B">
                <w:rPr>
                  <w:color w:val="0000FF"/>
                  <w:sz w:val="16"/>
                  <w:szCs w:val="16"/>
                  <w:u w:val="single"/>
                </w:rPr>
                <w:t>P80</w:t>
              </w:r>
            </w:hyperlink>
          </w:p>
        </w:tc>
        <w:tc>
          <w:tcPr>
            <w:tcW w:w="4819" w:type="dxa"/>
          </w:tcPr>
          <w:p w14:paraId="43610B5D" w14:textId="77777777" w:rsidR="0025411E" w:rsidRPr="002C160B" w:rsidRDefault="0025411E" w:rsidP="001F41F2">
            <w:pPr>
              <w:rPr>
                <w:sz w:val="16"/>
                <w:szCs w:val="16"/>
              </w:rPr>
            </w:pPr>
            <w:r w:rsidRPr="002C160B">
              <w:rPr>
                <w:sz w:val="16"/>
                <w:szCs w:val="16"/>
              </w:rPr>
              <w:t xml:space="preserve">   -   end is qualified by</w:t>
            </w:r>
          </w:p>
        </w:tc>
        <w:tc>
          <w:tcPr>
            <w:tcW w:w="2335" w:type="dxa"/>
          </w:tcPr>
          <w:p w14:paraId="7CFDCF24" w14:textId="77777777" w:rsidR="0025411E" w:rsidRPr="002C160B" w:rsidRDefault="00BD3BA8" w:rsidP="001F41F2">
            <w:pPr>
              <w:rPr>
                <w:sz w:val="16"/>
                <w:szCs w:val="16"/>
              </w:rPr>
            </w:pPr>
            <w:hyperlink w:anchor="_heading=h.2250f4o">
              <w:r w:rsidR="0025411E" w:rsidRPr="002C160B">
                <w:rPr>
                  <w:color w:val="0000FF"/>
                  <w:sz w:val="16"/>
                  <w:szCs w:val="16"/>
                  <w:u w:val="single"/>
                </w:rPr>
                <w:t>E52</w:t>
              </w:r>
            </w:hyperlink>
            <w:r w:rsidR="0025411E" w:rsidRPr="002C160B">
              <w:rPr>
                <w:sz w:val="16"/>
                <w:szCs w:val="16"/>
              </w:rPr>
              <w:t xml:space="preserve"> Time-Span</w:t>
            </w:r>
          </w:p>
        </w:tc>
        <w:tc>
          <w:tcPr>
            <w:tcW w:w="1980" w:type="dxa"/>
          </w:tcPr>
          <w:p w14:paraId="3000888C" w14:textId="77777777" w:rsidR="0025411E" w:rsidRPr="002C160B" w:rsidRDefault="00BD3BA8" w:rsidP="001F41F2">
            <w:pPr>
              <w:rPr>
                <w:sz w:val="16"/>
                <w:szCs w:val="16"/>
              </w:rPr>
            </w:pPr>
            <w:hyperlink w:anchor="_heading=h.36ei31r">
              <w:r w:rsidR="0025411E" w:rsidRPr="002C160B">
                <w:rPr>
                  <w:color w:val="0000FF"/>
                  <w:sz w:val="16"/>
                  <w:szCs w:val="16"/>
                  <w:u w:val="single"/>
                </w:rPr>
                <w:t>E62</w:t>
              </w:r>
            </w:hyperlink>
            <w:r w:rsidR="0025411E" w:rsidRPr="002C160B">
              <w:rPr>
                <w:sz w:val="16"/>
                <w:szCs w:val="16"/>
              </w:rPr>
              <w:t xml:space="preserve"> String</w:t>
            </w:r>
          </w:p>
        </w:tc>
      </w:tr>
      <w:tr w:rsidR="0025411E" w:rsidRPr="002C160B" w14:paraId="266509C0" w14:textId="77777777" w:rsidTr="001F41F2">
        <w:tc>
          <w:tcPr>
            <w:tcW w:w="851" w:type="dxa"/>
          </w:tcPr>
          <w:p w14:paraId="06B1483E" w14:textId="77777777" w:rsidR="0025411E" w:rsidRPr="002C160B" w:rsidRDefault="0025411E" w:rsidP="001F41F2">
            <w:pPr>
              <w:rPr>
                <w:color w:val="0000FF"/>
                <w:sz w:val="16"/>
                <w:szCs w:val="16"/>
                <w:u w:val="single"/>
              </w:rPr>
            </w:pPr>
            <w:r w:rsidRPr="002C160B">
              <w:rPr>
                <w:color w:val="0000FF"/>
                <w:sz w:val="16"/>
                <w:szCs w:val="16"/>
                <w:u w:val="single"/>
              </w:rPr>
              <w:t>P190</w:t>
            </w:r>
          </w:p>
        </w:tc>
        <w:tc>
          <w:tcPr>
            <w:tcW w:w="4819" w:type="dxa"/>
          </w:tcPr>
          <w:p w14:paraId="5A2D1451" w14:textId="77777777" w:rsidR="0025411E" w:rsidRPr="002C160B" w:rsidRDefault="0025411E" w:rsidP="001F41F2">
            <w:pPr>
              <w:rPr>
                <w:sz w:val="16"/>
                <w:szCs w:val="16"/>
              </w:rPr>
            </w:pPr>
            <w:r w:rsidRPr="002C160B">
              <w:rPr>
                <w:sz w:val="16"/>
                <w:szCs w:val="16"/>
              </w:rPr>
              <w:t xml:space="preserve">   -   has symbolic content</w:t>
            </w:r>
          </w:p>
        </w:tc>
        <w:tc>
          <w:tcPr>
            <w:tcW w:w="2335" w:type="dxa"/>
          </w:tcPr>
          <w:p w14:paraId="0E713E32" w14:textId="77777777" w:rsidR="0025411E" w:rsidRPr="002C160B" w:rsidRDefault="0025411E" w:rsidP="001F41F2">
            <w:pPr>
              <w:rPr>
                <w:color w:val="0000FF"/>
                <w:sz w:val="16"/>
                <w:szCs w:val="16"/>
                <w:u w:val="single"/>
              </w:rPr>
            </w:pPr>
            <w:r w:rsidRPr="002C160B">
              <w:rPr>
                <w:color w:val="0000FF"/>
                <w:sz w:val="16"/>
                <w:szCs w:val="16"/>
                <w:u w:val="single"/>
              </w:rPr>
              <w:t>E90 Symbolic Object</w:t>
            </w:r>
          </w:p>
        </w:tc>
        <w:tc>
          <w:tcPr>
            <w:tcW w:w="1980" w:type="dxa"/>
          </w:tcPr>
          <w:p w14:paraId="296BC4AE" w14:textId="77777777" w:rsidR="0025411E" w:rsidRPr="002C160B" w:rsidRDefault="0025411E" w:rsidP="001F41F2">
            <w:pPr>
              <w:rPr>
                <w:color w:val="0000FF"/>
                <w:sz w:val="16"/>
                <w:szCs w:val="16"/>
                <w:u w:val="single"/>
              </w:rPr>
            </w:pPr>
            <w:r w:rsidRPr="002C160B">
              <w:rPr>
                <w:color w:val="0000FF"/>
                <w:sz w:val="16"/>
                <w:szCs w:val="16"/>
                <w:u w:val="single"/>
              </w:rPr>
              <w:t>E62 String</w:t>
            </w:r>
          </w:p>
        </w:tc>
      </w:tr>
      <w:tr w:rsidR="0025411E" w:rsidRPr="002C160B" w14:paraId="7CDBD222" w14:textId="77777777" w:rsidTr="001F41F2">
        <w:tc>
          <w:tcPr>
            <w:tcW w:w="851" w:type="dxa"/>
          </w:tcPr>
          <w:p w14:paraId="0D33C99E" w14:textId="77777777" w:rsidR="0025411E" w:rsidRPr="002C160B" w:rsidRDefault="00BD3BA8" w:rsidP="001F41F2">
            <w:pPr>
              <w:rPr>
                <w:sz w:val="16"/>
                <w:szCs w:val="16"/>
              </w:rPr>
            </w:pPr>
            <w:hyperlink w:anchor="_heading=h.1kc7wiv">
              <w:r w:rsidR="0025411E" w:rsidRPr="002C160B">
                <w:rPr>
                  <w:color w:val="0000FF"/>
                  <w:sz w:val="16"/>
                  <w:szCs w:val="16"/>
                  <w:u w:val="single"/>
                </w:rPr>
                <w:t>P4</w:t>
              </w:r>
            </w:hyperlink>
          </w:p>
        </w:tc>
        <w:tc>
          <w:tcPr>
            <w:tcW w:w="4819" w:type="dxa"/>
          </w:tcPr>
          <w:p w14:paraId="16CA7516" w14:textId="77777777" w:rsidR="0025411E" w:rsidRPr="002C160B" w:rsidRDefault="0025411E" w:rsidP="001F41F2">
            <w:pPr>
              <w:rPr>
                <w:sz w:val="16"/>
                <w:szCs w:val="16"/>
              </w:rPr>
            </w:pPr>
            <w:r w:rsidRPr="002C160B">
              <w:rPr>
                <w:sz w:val="16"/>
                <w:szCs w:val="16"/>
              </w:rPr>
              <w:t>has time-span (is time-span of)</w:t>
            </w:r>
          </w:p>
        </w:tc>
        <w:tc>
          <w:tcPr>
            <w:tcW w:w="2335" w:type="dxa"/>
          </w:tcPr>
          <w:p w14:paraId="6FFA99CB" w14:textId="77777777" w:rsidR="0025411E" w:rsidRPr="002C160B" w:rsidRDefault="00BD3BA8" w:rsidP="001F41F2">
            <w:pPr>
              <w:rPr>
                <w:sz w:val="16"/>
                <w:szCs w:val="16"/>
              </w:rPr>
            </w:pPr>
            <w:hyperlink w:anchor="_heading=h.2grqrue">
              <w:r w:rsidR="0025411E" w:rsidRPr="002C160B">
                <w:rPr>
                  <w:color w:val="0000FF"/>
                  <w:sz w:val="16"/>
                  <w:szCs w:val="16"/>
                  <w:u w:val="single"/>
                </w:rPr>
                <w:t>E2</w:t>
              </w:r>
            </w:hyperlink>
            <w:r w:rsidR="0025411E" w:rsidRPr="002C160B">
              <w:rPr>
                <w:sz w:val="16"/>
                <w:szCs w:val="16"/>
              </w:rPr>
              <w:t xml:space="preserve"> Temporal Entity</w:t>
            </w:r>
          </w:p>
        </w:tc>
        <w:tc>
          <w:tcPr>
            <w:tcW w:w="1980" w:type="dxa"/>
          </w:tcPr>
          <w:p w14:paraId="7BEAE18D" w14:textId="77777777" w:rsidR="0025411E" w:rsidRPr="002C160B" w:rsidRDefault="00BD3BA8" w:rsidP="001F41F2">
            <w:pPr>
              <w:rPr>
                <w:sz w:val="16"/>
                <w:szCs w:val="16"/>
              </w:rPr>
            </w:pPr>
            <w:hyperlink w:anchor="_heading=h.2250f4o">
              <w:r w:rsidR="0025411E" w:rsidRPr="002C160B">
                <w:rPr>
                  <w:color w:val="0000FF"/>
                  <w:sz w:val="16"/>
                  <w:szCs w:val="16"/>
                  <w:u w:val="single"/>
                </w:rPr>
                <w:t>E52</w:t>
              </w:r>
            </w:hyperlink>
            <w:r w:rsidR="0025411E" w:rsidRPr="002C160B">
              <w:rPr>
                <w:sz w:val="16"/>
                <w:szCs w:val="16"/>
              </w:rPr>
              <w:t xml:space="preserve"> Time-Span</w:t>
            </w:r>
          </w:p>
        </w:tc>
      </w:tr>
      <w:tr w:rsidR="0025411E" w:rsidRPr="002C160B" w14:paraId="6FC136D4" w14:textId="77777777" w:rsidTr="001F41F2">
        <w:tc>
          <w:tcPr>
            <w:tcW w:w="851" w:type="dxa"/>
          </w:tcPr>
          <w:p w14:paraId="1819628E" w14:textId="77777777" w:rsidR="0025411E" w:rsidRPr="002C160B" w:rsidRDefault="00BD3BA8" w:rsidP="001F41F2">
            <w:pPr>
              <w:rPr>
                <w:sz w:val="16"/>
                <w:szCs w:val="16"/>
              </w:rPr>
            </w:pPr>
            <w:hyperlink w:anchor="_heading=h.wy8ajl">
              <w:r w:rsidR="0025411E" w:rsidRPr="002C160B">
                <w:rPr>
                  <w:color w:val="0000FF"/>
                  <w:sz w:val="16"/>
                  <w:szCs w:val="16"/>
                  <w:u w:val="single"/>
                </w:rPr>
                <w:t>P5</w:t>
              </w:r>
            </w:hyperlink>
          </w:p>
        </w:tc>
        <w:tc>
          <w:tcPr>
            <w:tcW w:w="4819" w:type="dxa"/>
          </w:tcPr>
          <w:p w14:paraId="20E6B356" w14:textId="77777777" w:rsidR="0025411E" w:rsidRPr="002C160B" w:rsidRDefault="0025411E" w:rsidP="001F41F2">
            <w:pPr>
              <w:rPr>
                <w:sz w:val="16"/>
                <w:szCs w:val="16"/>
              </w:rPr>
            </w:pPr>
            <w:r w:rsidRPr="002C160B">
              <w:rPr>
                <w:sz w:val="16"/>
                <w:szCs w:val="16"/>
              </w:rPr>
              <w:t>consists of (forms part of)</w:t>
            </w:r>
          </w:p>
        </w:tc>
        <w:tc>
          <w:tcPr>
            <w:tcW w:w="2335" w:type="dxa"/>
          </w:tcPr>
          <w:p w14:paraId="4D7AA43C" w14:textId="77777777" w:rsidR="0025411E" w:rsidRPr="002C160B" w:rsidRDefault="00BD3BA8" w:rsidP="001F41F2">
            <w:pPr>
              <w:rPr>
                <w:sz w:val="16"/>
                <w:szCs w:val="16"/>
              </w:rPr>
            </w:pPr>
            <w:hyperlink w:anchor="_heading=h.vx1227">
              <w:r w:rsidR="0025411E" w:rsidRPr="002C160B">
                <w:rPr>
                  <w:color w:val="0000FF"/>
                  <w:sz w:val="16"/>
                  <w:szCs w:val="16"/>
                  <w:u w:val="single"/>
                </w:rPr>
                <w:t>E3</w:t>
              </w:r>
            </w:hyperlink>
            <w:r w:rsidR="0025411E" w:rsidRPr="002C160B">
              <w:rPr>
                <w:sz w:val="16"/>
                <w:szCs w:val="16"/>
              </w:rPr>
              <w:t xml:space="preserve"> Condition State</w:t>
            </w:r>
          </w:p>
        </w:tc>
        <w:tc>
          <w:tcPr>
            <w:tcW w:w="1980" w:type="dxa"/>
          </w:tcPr>
          <w:p w14:paraId="74FB8243" w14:textId="77777777" w:rsidR="0025411E" w:rsidRPr="002C160B" w:rsidRDefault="00BD3BA8" w:rsidP="001F41F2">
            <w:pPr>
              <w:rPr>
                <w:sz w:val="16"/>
                <w:szCs w:val="16"/>
              </w:rPr>
            </w:pPr>
            <w:hyperlink w:anchor="_heading=h.vx1227">
              <w:r w:rsidR="0025411E" w:rsidRPr="002C160B">
                <w:rPr>
                  <w:color w:val="0000FF"/>
                  <w:sz w:val="16"/>
                  <w:szCs w:val="16"/>
                  <w:u w:val="single"/>
                </w:rPr>
                <w:t>E3</w:t>
              </w:r>
            </w:hyperlink>
            <w:r w:rsidR="0025411E" w:rsidRPr="002C160B">
              <w:rPr>
                <w:sz w:val="16"/>
                <w:szCs w:val="16"/>
              </w:rPr>
              <w:t xml:space="preserve"> Condition State</w:t>
            </w:r>
          </w:p>
        </w:tc>
      </w:tr>
      <w:tr w:rsidR="0025411E" w:rsidRPr="002C160B" w14:paraId="654AFA03" w14:textId="77777777" w:rsidTr="001F41F2">
        <w:tc>
          <w:tcPr>
            <w:tcW w:w="851" w:type="dxa"/>
          </w:tcPr>
          <w:p w14:paraId="626151D5" w14:textId="77777777" w:rsidR="0025411E" w:rsidRPr="002C160B" w:rsidRDefault="00BD3BA8" w:rsidP="001F41F2">
            <w:pPr>
              <w:rPr>
                <w:sz w:val="16"/>
                <w:szCs w:val="16"/>
              </w:rPr>
            </w:pPr>
            <w:hyperlink w:anchor="_heading=h.3gxvt7e">
              <w:r w:rsidR="0025411E" w:rsidRPr="002C160B">
                <w:rPr>
                  <w:color w:val="0000FF"/>
                  <w:sz w:val="16"/>
                  <w:szCs w:val="16"/>
                  <w:u w:val="single"/>
                </w:rPr>
                <w:t>P7</w:t>
              </w:r>
            </w:hyperlink>
          </w:p>
        </w:tc>
        <w:tc>
          <w:tcPr>
            <w:tcW w:w="4819" w:type="dxa"/>
          </w:tcPr>
          <w:p w14:paraId="4A8D4B18" w14:textId="77777777" w:rsidR="0025411E" w:rsidRPr="002C160B" w:rsidRDefault="0025411E" w:rsidP="001F41F2">
            <w:pPr>
              <w:rPr>
                <w:sz w:val="16"/>
                <w:szCs w:val="16"/>
              </w:rPr>
            </w:pPr>
            <w:r w:rsidRPr="002C160B">
              <w:rPr>
                <w:sz w:val="16"/>
                <w:szCs w:val="16"/>
              </w:rPr>
              <w:t>took place at (witnessed)</w:t>
            </w:r>
          </w:p>
        </w:tc>
        <w:tc>
          <w:tcPr>
            <w:tcW w:w="2335" w:type="dxa"/>
          </w:tcPr>
          <w:p w14:paraId="2986B515" w14:textId="77777777" w:rsidR="0025411E" w:rsidRPr="002C160B" w:rsidRDefault="00BD3BA8" w:rsidP="001F41F2">
            <w:pPr>
              <w:rPr>
                <w:sz w:val="16"/>
                <w:szCs w:val="16"/>
              </w:rPr>
            </w:pPr>
            <w:hyperlink w:anchor="_heading=h.3fwokq0">
              <w:r w:rsidR="0025411E" w:rsidRPr="002C160B">
                <w:rPr>
                  <w:color w:val="0000FF"/>
                  <w:sz w:val="16"/>
                  <w:szCs w:val="16"/>
                  <w:u w:val="single"/>
                </w:rPr>
                <w:t>E4</w:t>
              </w:r>
            </w:hyperlink>
            <w:r w:rsidR="0025411E" w:rsidRPr="002C160B">
              <w:rPr>
                <w:sz w:val="16"/>
                <w:szCs w:val="16"/>
              </w:rPr>
              <w:t xml:space="preserve"> Period</w:t>
            </w:r>
          </w:p>
        </w:tc>
        <w:tc>
          <w:tcPr>
            <w:tcW w:w="1980" w:type="dxa"/>
          </w:tcPr>
          <w:p w14:paraId="2FDDA68B" w14:textId="77777777" w:rsidR="0025411E" w:rsidRPr="002C160B" w:rsidRDefault="00BD3BA8" w:rsidP="001F41F2">
            <w:pPr>
              <w:rPr>
                <w:sz w:val="16"/>
                <w:szCs w:val="16"/>
              </w:rPr>
            </w:pPr>
            <w:hyperlink w:anchor="_heading=h.319y80a">
              <w:r w:rsidR="0025411E" w:rsidRPr="002C160B">
                <w:rPr>
                  <w:color w:val="0000FF"/>
                  <w:sz w:val="16"/>
                  <w:szCs w:val="16"/>
                  <w:u w:val="single"/>
                </w:rPr>
                <w:t>E53</w:t>
              </w:r>
            </w:hyperlink>
            <w:r w:rsidR="0025411E" w:rsidRPr="002C160B">
              <w:rPr>
                <w:sz w:val="16"/>
                <w:szCs w:val="16"/>
              </w:rPr>
              <w:t xml:space="preserve"> Place</w:t>
            </w:r>
          </w:p>
        </w:tc>
      </w:tr>
      <w:tr w:rsidR="0025411E" w:rsidRPr="002C160B" w14:paraId="49289E86" w14:textId="77777777" w:rsidTr="001F41F2">
        <w:tc>
          <w:tcPr>
            <w:tcW w:w="851" w:type="dxa"/>
          </w:tcPr>
          <w:p w14:paraId="086624ED" w14:textId="77777777" w:rsidR="0025411E" w:rsidRPr="002C160B" w:rsidRDefault="00BD3BA8" w:rsidP="001F41F2">
            <w:pPr>
              <w:rPr>
                <w:sz w:val="16"/>
                <w:szCs w:val="16"/>
              </w:rPr>
            </w:pPr>
            <w:hyperlink w:anchor="_heading=h.1w363f7">
              <w:r w:rsidR="0025411E" w:rsidRPr="002C160B">
                <w:rPr>
                  <w:color w:val="0000FF"/>
                  <w:sz w:val="16"/>
                  <w:szCs w:val="16"/>
                  <w:u w:val="single"/>
                </w:rPr>
                <w:t>P8</w:t>
              </w:r>
            </w:hyperlink>
          </w:p>
        </w:tc>
        <w:tc>
          <w:tcPr>
            <w:tcW w:w="4819" w:type="dxa"/>
          </w:tcPr>
          <w:p w14:paraId="51A357C9" w14:textId="77777777" w:rsidR="0025411E" w:rsidRPr="002C160B" w:rsidRDefault="0025411E" w:rsidP="001F41F2">
            <w:pPr>
              <w:rPr>
                <w:sz w:val="16"/>
                <w:szCs w:val="16"/>
              </w:rPr>
            </w:pPr>
            <w:r w:rsidRPr="002C160B">
              <w:rPr>
                <w:sz w:val="16"/>
                <w:szCs w:val="16"/>
              </w:rPr>
              <w:t>took place on or within (witnessed)</w:t>
            </w:r>
          </w:p>
        </w:tc>
        <w:tc>
          <w:tcPr>
            <w:tcW w:w="2335" w:type="dxa"/>
          </w:tcPr>
          <w:p w14:paraId="026BA300" w14:textId="77777777" w:rsidR="0025411E" w:rsidRPr="002C160B" w:rsidRDefault="00BD3BA8" w:rsidP="001F41F2">
            <w:pPr>
              <w:rPr>
                <w:sz w:val="16"/>
                <w:szCs w:val="16"/>
              </w:rPr>
            </w:pPr>
            <w:hyperlink w:anchor="_heading=h.3fwokq0">
              <w:r w:rsidR="0025411E" w:rsidRPr="002C160B">
                <w:rPr>
                  <w:color w:val="0000FF"/>
                  <w:sz w:val="16"/>
                  <w:szCs w:val="16"/>
                  <w:u w:val="single"/>
                </w:rPr>
                <w:t>E4</w:t>
              </w:r>
            </w:hyperlink>
            <w:r w:rsidR="0025411E" w:rsidRPr="002C160B">
              <w:rPr>
                <w:sz w:val="16"/>
                <w:szCs w:val="16"/>
              </w:rPr>
              <w:t xml:space="preserve"> Period</w:t>
            </w:r>
          </w:p>
        </w:tc>
        <w:tc>
          <w:tcPr>
            <w:tcW w:w="1980" w:type="dxa"/>
          </w:tcPr>
          <w:p w14:paraId="7658D678" w14:textId="77777777" w:rsidR="0025411E" w:rsidRPr="002C160B" w:rsidRDefault="00BD3BA8" w:rsidP="001F41F2">
            <w:pPr>
              <w:rPr>
                <w:sz w:val="16"/>
                <w:szCs w:val="16"/>
              </w:rPr>
            </w:pPr>
            <w:hyperlink w:anchor="_heading=h.4k668n3">
              <w:r w:rsidR="0025411E" w:rsidRPr="002C160B">
                <w:rPr>
                  <w:color w:val="0000FF"/>
                  <w:sz w:val="16"/>
                  <w:szCs w:val="16"/>
                  <w:u w:val="single"/>
                </w:rPr>
                <w:t>E18</w:t>
              </w:r>
            </w:hyperlink>
            <w:r w:rsidR="0025411E" w:rsidRPr="002C160B">
              <w:rPr>
                <w:sz w:val="16"/>
                <w:szCs w:val="16"/>
              </w:rPr>
              <w:t xml:space="preserve"> Physical Thing</w:t>
            </w:r>
          </w:p>
        </w:tc>
      </w:tr>
      <w:tr w:rsidR="0025411E" w:rsidRPr="002C160B" w14:paraId="16A4EB34" w14:textId="77777777" w:rsidTr="001F41F2">
        <w:tc>
          <w:tcPr>
            <w:tcW w:w="851" w:type="dxa"/>
          </w:tcPr>
          <w:p w14:paraId="36565EDC" w14:textId="77777777" w:rsidR="0025411E" w:rsidRPr="002C160B" w:rsidRDefault="00BD3BA8" w:rsidP="001F41F2">
            <w:pPr>
              <w:rPr>
                <w:sz w:val="16"/>
                <w:szCs w:val="16"/>
              </w:rPr>
            </w:pPr>
            <w:hyperlink w:anchor="_heading=h.4g2tm30">
              <w:r w:rsidR="0025411E" w:rsidRPr="002C160B">
                <w:rPr>
                  <w:color w:val="0000FF"/>
                  <w:sz w:val="16"/>
                  <w:szCs w:val="16"/>
                  <w:u w:val="single"/>
                </w:rPr>
                <w:t>P12</w:t>
              </w:r>
            </w:hyperlink>
          </w:p>
        </w:tc>
        <w:tc>
          <w:tcPr>
            <w:tcW w:w="4819" w:type="dxa"/>
          </w:tcPr>
          <w:p w14:paraId="2A81F225" w14:textId="77777777" w:rsidR="0025411E" w:rsidRPr="002C160B" w:rsidRDefault="0025411E" w:rsidP="001F41F2">
            <w:pPr>
              <w:rPr>
                <w:sz w:val="16"/>
                <w:szCs w:val="16"/>
              </w:rPr>
            </w:pPr>
            <w:r w:rsidRPr="002C160B">
              <w:rPr>
                <w:sz w:val="16"/>
                <w:szCs w:val="16"/>
              </w:rPr>
              <w:t>occurred in the presence of (was present at)</w:t>
            </w:r>
          </w:p>
        </w:tc>
        <w:tc>
          <w:tcPr>
            <w:tcW w:w="2335" w:type="dxa"/>
          </w:tcPr>
          <w:p w14:paraId="56332F36" w14:textId="77777777" w:rsidR="0025411E" w:rsidRPr="002C160B" w:rsidRDefault="00BD3BA8" w:rsidP="001F41F2">
            <w:pPr>
              <w:rPr>
                <w:sz w:val="16"/>
                <w:szCs w:val="16"/>
              </w:rPr>
            </w:pPr>
            <w:hyperlink w:anchor="_heading=h.1v1yuxt">
              <w:r w:rsidR="0025411E" w:rsidRPr="002C160B">
                <w:rPr>
                  <w:color w:val="0000FF"/>
                  <w:sz w:val="16"/>
                  <w:szCs w:val="16"/>
                  <w:u w:val="single"/>
                </w:rPr>
                <w:t>E5</w:t>
              </w:r>
            </w:hyperlink>
            <w:r w:rsidR="0025411E" w:rsidRPr="002C160B">
              <w:rPr>
                <w:sz w:val="16"/>
                <w:szCs w:val="16"/>
              </w:rPr>
              <w:t xml:space="preserve"> Event</w:t>
            </w:r>
          </w:p>
        </w:tc>
        <w:tc>
          <w:tcPr>
            <w:tcW w:w="1980" w:type="dxa"/>
          </w:tcPr>
          <w:p w14:paraId="04A7062F" w14:textId="77777777" w:rsidR="0025411E" w:rsidRPr="002C160B" w:rsidRDefault="00BD3BA8" w:rsidP="001F41F2">
            <w:pPr>
              <w:rPr>
                <w:sz w:val="16"/>
                <w:szCs w:val="16"/>
              </w:rPr>
            </w:pPr>
            <w:hyperlink w:anchor="_heading=h.3gnlt4p">
              <w:r w:rsidR="0025411E" w:rsidRPr="002C160B">
                <w:rPr>
                  <w:color w:val="0000FF"/>
                  <w:sz w:val="16"/>
                  <w:szCs w:val="16"/>
                  <w:u w:val="single"/>
                </w:rPr>
                <w:t>E77</w:t>
              </w:r>
            </w:hyperlink>
            <w:r w:rsidR="0025411E" w:rsidRPr="002C160B">
              <w:rPr>
                <w:sz w:val="16"/>
                <w:szCs w:val="16"/>
              </w:rPr>
              <w:t xml:space="preserve"> Persistent Item</w:t>
            </w:r>
          </w:p>
        </w:tc>
      </w:tr>
      <w:tr w:rsidR="0025411E" w:rsidRPr="002C160B" w14:paraId="6F67CB4C" w14:textId="77777777" w:rsidTr="001F41F2">
        <w:tc>
          <w:tcPr>
            <w:tcW w:w="851" w:type="dxa"/>
          </w:tcPr>
          <w:p w14:paraId="4FDFF139" w14:textId="77777777" w:rsidR="0025411E" w:rsidRPr="002C160B" w:rsidRDefault="00BD3BA8" w:rsidP="001F41F2">
            <w:pPr>
              <w:rPr>
                <w:sz w:val="16"/>
                <w:szCs w:val="16"/>
              </w:rPr>
            </w:pPr>
            <w:hyperlink w:anchor="_heading=h.2v83wat">
              <w:r w:rsidR="0025411E" w:rsidRPr="002C160B">
                <w:rPr>
                  <w:color w:val="0000FF"/>
                  <w:sz w:val="16"/>
                  <w:szCs w:val="16"/>
                  <w:u w:val="single"/>
                </w:rPr>
                <w:t>P111</w:t>
              </w:r>
            </w:hyperlink>
          </w:p>
        </w:tc>
        <w:tc>
          <w:tcPr>
            <w:tcW w:w="4819" w:type="dxa"/>
          </w:tcPr>
          <w:p w14:paraId="5D35EE8C" w14:textId="77777777" w:rsidR="0025411E" w:rsidRPr="002C160B" w:rsidRDefault="0025411E" w:rsidP="001F41F2">
            <w:pPr>
              <w:pBdr>
                <w:top w:val="nil"/>
                <w:left w:val="nil"/>
                <w:bottom w:val="nil"/>
                <w:right w:val="nil"/>
                <w:between w:val="nil"/>
              </w:pBdr>
              <w:rPr>
                <w:color w:val="000000"/>
                <w:sz w:val="16"/>
                <w:szCs w:val="16"/>
              </w:rPr>
            </w:pPr>
            <w:r w:rsidRPr="002C160B">
              <w:rPr>
                <w:color w:val="000000"/>
                <w:sz w:val="16"/>
                <w:szCs w:val="16"/>
              </w:rPr>
              <w:t xml:space="preserve">   -   added (was added by)</w:t>
            </w:r>
          </w:p>
        </w:tc>
        <w:tc>
          <w:tcPr>
            <w:tcW w:w="2335" w:type="dxa"/>
          </w:tcPr>
          <w:p w14:paraId="790D5EB3" w14:textId="77777777" w:rsidR="0025411E" w:rsidRPr="002C160B" w:rsidRDefault="00BD3BA8" w:rsidP="001F41F2">
            <w:pPr>
              <w:rPr>
                <w:sz w:val="16"/>
                <w:szCs w:val="16"/>
              </w:rPr>
            </w:pPr>
            <w:hyperlink w:anchor="_heading=h.2uxtw84">
              <w:r w:rsidR="0025411E" w:rsidRPr="002C160B">
                <w:rPr>
                  <w:color w:val="0000FF"/>
                  <w:sz w:val="16"/>
                  <w:szCs w:val="16"/>
                  <w:u w:val="single"/>
                </w:rPr>
                <w:t>E79</w:t>
              </w:r>
            </w:hyperlink>
            <w:r w:rsidR="0025411E" w:rsidRPr="002C160B">
              <w:rPr>
                <w:sz w:val="16"/>
                <w:szCs w:val="16"/>
              </w:rPr>
              <w:t xml:space="preserve"> Part Addition</w:t>
            </w:r>
          </w:p>
        </w:tc>
        <w:tc>
          <w:tcPr>
            <w:tcW w:w="1980" w:type="dxa"/>
          </w:tcPr>
          <w:p w14:paraId="10F7042C" w14:textId="77777777" w:rsidR="0025411E" w:rsidRPr="002C160B" w:rsidRDefault="00BD3BA8" w:rsidP="001F41F2">
            <w:pPr>
              <w:rPr>
                <w:sz w:val="16"/>
                <w:szCs w:val="16"/>
              </w:rPr>
            </w:pPr>
            <w:hyperlink w:anchor="_heading=h.206ipza">
              <w:r w:rsidR="0025411E" w:rsidRPr="002C160B">
                <w:rPr>
                  <w:color w:val="0000FF"/>
                  <w:sz w:val="16"/>
                  <w:szCs w:val="16"/>
                  <w:u w:val="single"/>
                </w:rPr>
                <w:t>E18</w:t>
              </w:r>
            </w:hyperlink>
            <w:r w:rsidR="0025411E" w:rsidRPr="002C160B">
              <w:rPr>
                <w:sz w:val="16"/>
                <w:szCs w:val="16"/>
              </w:rPr>
              <w:t xml:space="preserve"> Physical Thing</w:t>
            </w:r>
          </w:p>
        </w:tc>
      </w:tr>
      <w:tr w:rsidR="0025411E" w:rsidRPr="002C160B" w14:paraId="669A9281" w14:textId="77777777" w:rsidTr="001F41F2">
        <w:tc>
          <w:tcPr>
            <w:tcW w:w="851" w:type="dxa"/>
          </w:tcPr>
          <w:p w14:paraId="7BEF0F1A" w14:textId="77777777" w:rsidR="0025411E" w:rsidRPr="002C160B" w:rsidRDefault="00BD3BA8" w:rsidP="001F41F2">
            <w:pPr>
              <w:rPr>
                <w:sz w:val="16"/>
                <w:szCs w:val="16"/>
              </w:rPr>
            </w:pPr>
            <w:hyperlink w:anchor="_heading=h.1ade6im">
              <w:r w:rsidR="0025411E" w:rsidRPr="002C160B">
                <w:rPr>
                  <w:color w:val="0000FF"/>
                  <w:sz w:val="16"/>
                  <w:szCs w:val="16"/>
                  <w:u w:val="single"/>
                </w:rPr>
                <w:t>P113</w:t>
              </w:r>
            </w:hyperlink>
          </w:p>
        </w:tc>
        <w:tc>
          <w:tcPr>
            <w:tcW w:w="4819" w:type="dxa"/>
          </w:tcPr>
          <w:p w14:paraId="1D235940" w14:textId="77777777" w:rsidR="0025411E" w:rsidRPr="002C160B" w:rsidRDefault="0025411E" w:rsidP="001F41F2">
            <w:pPr>
              <w:pBdr>
                <w:top w:val="nil"/>
                <w:left w:val="nil"/>
                <w:bottom w:val="nil"/>
                <w:right w:val="nil"/>
                <w:between w:val="nil"/>
              </w:pBdr>
              <w:rPr>
                <w:color w:val="000000"/>
                <w:sz w:val="16"/>
                <w:szCs w:val="16"/>
              </w:rPr>
            </w:pPr>
            <w:r w:rsidRPr="002C160B">
              <w:rPr>
                <w:color w:val="000000"/>
                <w:sz w:val="16"/>
                <w:szCs w:val="16"/>
              </w:rPr>
              <w:t xml:space="preserve">   -   removed (was removed by)</w:t>
            </w:r>
          </w:p>
        </w:tc>
        <w:tc>
          <w:tcPr>
            <w:tcW w:w="2335" w:type="dxa"/>
          </w:tcPr>
          <w:p w14:paraId="7023A904" w14:textId="77777777" w:rsidR="0025411E" w:rsidRPr="002C160B" w:rsidRDefault="00BD3BA8" w:rsidP="001F41F2">
            <w:pPr>
              <w:rPr>
                <w:sz w:val="16"/>
                <w:szCs w:val="16"/>
              </w:rPr>
            </w:pPr>
            <w:hyperlink w:anchor="_heading=h.3u2rp3q">
              <w:r w:rsidR="0025411E" w:rsidRPr="002C160B">
                <w:rPr>
                  <w:color w:val="0000FF"/>
                  <w:sz w:val="16"/>
                  <w:szCs w:val="16"/>
                  <w:u w:val="single"/>
                </w:rPr>
                <w:t>E80</w:t>
              </w:r>
            </w:hyperlink>
            <w:r w:rsidR="0025411E" w:rsidRPr="002C160B">
              <w:rPr>
                <w:sz w:val="16"/>
                <w:szCs w:val="16"/>
              </w:rPr>
              <w:t xml:space="preserve"> Part Removal</w:t>
            </w:r>
          </w:p>
        </w:tc>
        <w:tc>
          <w:tcPr>
            <w:tcW w:w="1980" w:type="dxa"/>
          </w:tcPr>
          <w:p w14:paraId="2317E435" w14:textId="77777777" w:rsidR="0025411E" w:rsidRPr="002C160B" w:rsidRDefault="00BD3BA8" w:rsidP="001F41F2">
            <w:pPr>
              <w:rPr>
                <w:sz w:val="16"/>
                <w:szCs w:val="16"/>
              </w:rPr>
            </w:pPr>
            <w:hyperlink w:anchor="_heading=h.206ipza">
              <w:r w:rsidR="0025411E" w:rsidRPr="002C160B">
                <w:rPr>
                  <w:color w:val="0000FF"/>
                  <w:sz w:val="16"/>
                  <w:szCs w:val="16"/>
                  <w:u w:val="single"/>
                </w:rPr>
                <w:t>E18</w:t>
              </w:r>
            </w:hyperlink>
            <w:r w:rsidR="0025411E" w:rsidRPr="002C160B">
              <w:rPr>
                <w:sz w:val="16"/>
                <w:szCs w:val="16"/>
              </w:rPr>
              <w:t xml:space="preserve"> Physical Thing</w:t>
            </w:r>
          </w:p>
        </w:tc>
      </w:tr>
      <w:tr w:rsidR="0025411E" w:rsidRPr="002C160B" w14:paraId="1E8AF5F2" w14:textId="77777777" w:rsidTr="001F41F2">
        <w:tc>
          <w:tcPr>
            <w:tcW w:w="851" w:type="dxa"/>
          </w:tcPr>
          <w:p w14:paraId="52F3431E" w14:textId="77777777" w:rsidR="0025411E" w:rsidRPr="002C160B" w:rsidRDefault="00BD3BA8" w:rsidP="001F41F2">
            <w:pPr>
              <w:rPr>
                <w:sz w:val="16"/>
                <w:szCs w:val="16"/>
              </w:rPr>
            </w:pPr>
            <w:hyperlink w:anchor="_heading=h.3ud1p6f">
              <w:r w:rsidR="0025411E" w:rsidRPr="002C160B">
                <w:rPr>
                  <w:color w:val="0000FF"/>
                  <w:sz w:val="16"/>
                  <w:szCs w:val="16"/>
                  <w:u w:val="single"/>
                </w:rPr>
                <w:t>P11</w:t>
              </w:r>
            </w:hyperlink>
          </w:p>
        </w:tc>
        <w:tc>
          <w:tcPr>
            <w:tcW w:w="4819" w:type="dxa"/>
          </w:tcPr>
          <w:p w14:paraId="5962B116" w14:textId="77777777" w:rsidR="0025411E" w:rsidRPr="002C160B" w:rsidRDefault="0025411E" w:rsidP="001F41F2">
            <w:pPr>
              <w:rPr>
                <w:sz w:val="16"/>
                <w:szCs w:val="16"/>
              </w:rPr>
            </w:pPr>
            <w:r w:rsidRPr="002C160B">
              <w:rPr>
                <w:sz w:val="16"/>
                <w:szCs w:val="16"/>
              </w:rPr>
              <w:t xml:space="preserve">   -   had participant (participated in)</w:t>
            </w:r>
          </w:p>
        </w:tc>
        <w:tc>
          <w:tcPr>
            <w:tcW w:w="2335" w:type="dxa"/>
          </w:tcPr>
          <w:p w14:paraId="3A307501" w14:textId="77777777" w:rsidR="0025411E" w:rsidRPr="002C160B" w:rsidRDefault="00BD3BA8" w:rsidP="001F41F2">
            <w:pPr>
              <w:rPr>
                <w:sz w:val="16"/>
                <w:szCs w:val="16"/>
              </w:rPr>
            </w:pPr>
            <w:hyperlink w:anchor="_heading=h.1v1yuxt">
              <w:r w:rsidR="0025411E" w:rsidRPr="002C160B">
                <w:rPr>
                  <w:color w:val="0000FF"/>
                  <w:sz w:val="16"/>
                  <w:szCs w:val="16"/>
                  <w:u w:val="single"/>
                </w:rPr>
                <w:t>E5</w:t>
              </w:r>
            </w:hyperlink>
            <w:r w:rsidR="0025411E" w:rsidRPr="002C160B">
              <w:rPr>
                <w:sz w:val="16"/>
                <w:szCs w:val="16"/>
              </w:rPr>
              <w:t xml:space="preserve"> Event</w:t>
            </w:r>
          </w:p>
        </w:tc>
        <w:tc>
          <w:tcPr>
            <w:tcW w:w="1980" w:type="dxa"/>
          </w:tcPr>
          <w:p w14:paraId="7005834C" w14:textId="77777777" w:rsidR="0025411E" w:rsidRPr="002C160B" w:rsidRDefault="00BD3BA8" w:rsidP="001F41F2">
            <w:pPr>
              <w:rPr>
                <w:sz w:val="16"/>
                <w:szCs w:val="16"/>
              </w:rPr>
            </w:pPr>
            <w:hyperlink w:anchor="_heading=h.pkwqa1">
              <w:r w:rsidR="0025411E" w:rsidRPr="002C160B">
                <w:rPr>
                  <w:color w:val="0000FF"/>
                  <w:sz w:val="16"/>
                  <w:szCs w:val="16"/>
                  <w:u w:val="single"/>
                </w:rPr>
                <w:t>E39</w:t>
              </w:r>
            </w:hyperlink>
            <w:r w:rsidR="0025411E" w:rsidRPr="002C160B">
              <w:rPr>
                <w:sz w:val="16"/>
                <w:szCs w:val="16"/>
              </w:rPr>
              <w:t xml:space="preserve"> Actor</w:t>
            </w:r>
          </w:p>
        </w:tc>
      </w:tr>
      <w:tr w:rsidR="0025411E" w:rsidRPr="002C160B" w14:paraId="28E19964" w14:textId="77777777" w:rsidTr="001F41F2">
        <w:tc>
          <w:tcPr>
            <w:tcW w:w="851" w:type="dxa"/>
          </w:tcPr>
          <w:p w14:paraId="5409F7CA" w14:textId="77777777" w:rsidR="0025411E" w:rsidRPr="002C160B" w:rsidRDefault="00BD3BA8" w:rsidP="001F41F2">
            <w:pPr>
              <w:pBdr>
                <w:top w:val="nil"/>
                <w:left w:val="nil"/>
                <w:bottom w:val="nil"/>
                <w:right w:val="nil"/>
                <w:between w:val="nil"/>
              </w:pBdr>
              <w:rPr>
                <w:color w:val="000000"/>
                <w:sz w:val="16"/>
                <w:szCs w:val="16"/>
              </w:rPr>
            </w:pPr>
            <w:hyperlink w:anchor="_heading=h.29ibze8">
              <w:r w:rsidR="0025411E" w:rsidRPr="002C160B">
                <w:rPr>
                  <w:color w:val="0000FF"/>
                  <w:sz w:val="16"/>
                  <w:szCs w:val="16"/>
                  <w:u w:val="single"/>
                </w:rPr>
                <w:t>P14</w:t>
              </w:r>
            </w:hyperlink>
          </w:p>
        </w:tc>
        <w:tc>
          <w:tcPr>
            <w:tcW w:w="4819" w:type="dxa"/>
          </w:tcPr>
          <w:p w14:paraId="1D73E709" w14:textId="77777777" w:rsidR="0025411E" w:rsidRPr="002C160B" w:rsidRDefault="0025411E" w:rsidP="001F41F2">
            <w:pPr>
              <w:rPr>
                <w:sz w:val="16"/>
                <w:szCs w:val="16"/>
              </w:rPr>
            </w:pPr>
            <w:r w:rsidRPr="002C160B">
              <w:rPr>
                <w:sz w:val="16"/>
                <w:szCs w:val="16"/>
              </w:rPr>
              <w:t xml:space="preserve">   -   -   carried out by (performed)</w:t>
            </w:r>
          </w:p>
        </w:tc>
        <w:tc>
          <w:tcPr>
            <w:tcW w:w="2335" w:type="dxa"/>
          </w:tcPr>
          <w:p w14:paraId="02731845" w14:textId="77777777" w:rsidR="0025411E" w:rsidRPr="002C160B" w:rsidRDefault="00BD3BA8" w:rsidP="001F41F2">
            <w:pPr>
              <w:rPr>
                <w:sz w:val="16"/>
                <w:szCs w:val="16"/>
              </w:rPr>
            </w:pPr>
            <w:hyperlink w:anchor="_heading=h.2u6wntf">
              <w:r w:rsidR="0025411E" w:rsidRPr="002C160B">
                <w:rPr>
                  <w:color w:val="0000FF"/>
                  <w:sz w:val="16"/>
                  <w:szCs w:val="16"/>
                  <w:u w:val="single"/>
                </w:rPr>
                <w:t>E7</w:t>
              </w:r>
            </w:hyperlink>
            <w:r w:rsidR="0025411E" w:rsidRPr="002C160B">
              <w:rPr>
                <w:sz w:val="16"/>
                <w:szCs w:val="16"/>
              </w:rPr>
              <w:t xml:space="preserve"> Activity</w:t>
            </w:r>
          </w:p>
        </w:tc>
        <w:tc>
          <w:tcPr>
            <w:tcW w:w="1980" w:type="dxa"/>
          </w:tcPr>
          <w:p w14:paraId="1476B3EF" w14:textId="77777777" w:rsidR="0025411E" w:rsidRPr="002C160B" w:rsidRDefault="00BD3BA8" w:rsidP="001F41F2">
            <w:pPr>
              <w:rPr>
                <w:sz w:val="16"/>
                <w:szCs w:val="16"/>
              </w:rPr>
            </w:pPr>
            <w:hyperlink w:anchor="_heading=h.pkwqa1">
              <w:r w:rsidR="0025411E" w:rsidRPr="002C160B">
                <w:rPr>
                  <w:color w:val="0000FF"/>
                  <w:sz w:val="16"/>
                  <w:szCs w:val="16"/>
                  <w:u w:val="single"/>
                </w:rPr>
                <w:t>E39</w:t>
              </w:r>
            </w:hyperlink>
            <w:r w:rsidR="0025411E" w:rsidRPr="002C160B">
              <w:rPr>
                <w:sz w:val="16"/>
                <w:szCs w:val="16"/>
              </w:rPr>
              <w:t xml:space="preserve"> Actor</w:t>
            </w:r>
          </w:p>
        </w:tc>
      </w:tr>
      <w:tr w:rsidR="0025411E" w:rsidRPr="002C160B" w14:paraId="31C7E022" w14:textId="77777777" w:rsidTr="001F41F2">
        <w:tc>
          <w:tcPr>
            <w:tcW w:w="851" w:type="dxa"/>
          </w:tcPr>
          <w:p w14:paraId="71C65955" w14:textId="77777777" w:rsidR="0025411E" w:rsidRPr="002C160B" w:rsidRDefault="00BD3BA8" w:rsidP="001F41F2">
            <w:pPr>
              <w:rPr>
                <w:sz w:val="16"/>
                <w:szCs w:val="16"/>
              </w:rPr>
            </w:pPr>
            <w:hyperlink w:anchor="_heading=h.onm9m1">
              <w:r w:rsidR="0025411E" w:rsidRPr="002C160B">
                <w:rPr>
                  <w:color w:val="0000FF"/>
                  <w:sz w:val="16"/>
                  <w:szCs w:val="16"/>
                  <w:u w:val="single"/>
                </w:rPr>
                <w:t>P22</w:t>
              </w:r>
            </w:hyperlink>
          </w:p>
        </w:tc>
        <w:tc>
          <w:tcPr>
            <w:tcW w:w="4819" w:type="dxa"/>
          </w:tcPr>
          <w:p w14:paraId="615E0112" w14:textId="77777777" w:rsidR="0025411E" w:rsidRPr="002C160B" w:rsidRDefault="0025411E" w:rsidP="001F41F2">
            <w:pPr>
              <w:rPr>
                <w:sz w:val="16"/>
                <w:szCs w:val="16"/>
              </w:rPr>
            </w:pPr>
            <w:r w:rsidRPr="002C160B">
              <w:rPr>
                <w:sz w:val="16"/>
                <w:szCs w:val="16"/>
              </w:rPr>
              <w:t xml:space="preserve">   -   -   -   transferred title to (acquired title through)</w:t>
            </w:r>
          </w:p>
        </w:tc>
        <w:tc>
          <w:tcPr>
            <w:tcW w:w="2335" w:type="dxa"/>
          </w:tcPr>
          <w:p w14:paraId="6E5BFEA8" w14:textId="77777777" w:rsidR="0025411E" w:rsidRPr="002C160B" w:rsidRDefault="00BD3BA8" w:rsidP="001F41F2">
            <w:pPr>
              <w:rPr>
                <w:sz w:val="16"/>
                <w:szCs w:val="16"/>
              </w:rPr>
            </w:pPr>
            <w:hyperlink w:anchor="_heading=h.19c6y18">
              <w:r w:rsidR="0025411E" w:rsidRPr="002C160B">
                <w:rPr>
                  <w:color w:val="0000FF"/>
                  <w:sz w:val="16"/>
                  <w:szCs w:val="16"/>
                  <w:u w:val="single"/>
                </w:rPr>
                <w:t>E8</w:t>
              </w:r>
            </w:hyperlink>
            <w:r w:rsidR="0025411E" w:rsidRPr="002C160B">
              <w:rPr>
                <w:sz w:val="16"/>
                <w:szCs w:val="16"/>
              </w:rPr>
              <w:t xml:space="preserve"> Acquisition</w:t>
            </w:r>
          </w:p>
        </w:tc>
        <w:tc>
          <w:tcPr>
            <w:tcW w:w="1980" w:type="dxa"/>
          </w:tcPr>
          <w:p w14:paraId="5A455B2E" w14:textId="77777777" w:rsidR="0025411E" w:rsidRPr="002C160B" w:rsidRDefault="00BD3BA8" w:rsidP="001F41F2">
            <w:pPr>
              <w:rPr>
                <w:sz w:val="16"/>
                <w:szCs w:val="16"/>
              </w:rPr>
            </w:pPr>
            <w:hyperlink w:anchor="_heading=h.pkwqa1">
              <w:r w:rsidR="0025411E" w:rsidRPr="002C160B">
                <w:rPr>
                  <w:color w:val="0000FF"/>
                  <w:sz w:val="16"/>
                  <w:szCs w:val="16"/>
                  <w:u w:val="single"/>
                </w:rPr>
                <w:t>E39</w:t>
              </w:r>
            </w:hyperlink>
            <w:r w:rsidR="0025411E" w:rsidRPr="002C160B">
              <w:rPr>
                <w:sz w:val="16"/>
                <w:szCs w:val="16"/>
              </w:rPr>
              <w:t xml:space="preserve"> Actor</w:t>
            </w:r>
          </w:p>
        </w:tc>
      </w:tr>
      <w:tr w:rsidR="0025411E" w:rsidRPr="002C160B" w14:paraId="542F9D56" w14:textId="77777777" w:rsidTr="001F41F2">
        <w:tc>
          <w:tcPr>
            <w:tcW w:w="851" w:type="dxa"/>
          </w:tcPr>
          <w:p w14:paraId="5BEE4BD2" w14:textId="77777777" w:rsidR="0025411E" w:rsidRPr="002C160B" w:rsidRDefault="00BD3BA8" w:rsidP="001F41F2">
            <w:pPr>
              <w:rPr>
                <w:sz w:val="16"/>
                <w:szCs w:val="16"/>
              </w:rPr>
            </w:pPr>
            <w:hyperlink w:anchor="_heading=h.38n9s9u">
              <w:r w:rsidR="0025411E" w:rsidRPr="002C160B">
                <w:rPr>
                  <w:color w:val="0000FF"/>
                  <w:sz w:val="16"/>
                  <w:szCs w:val="16"/>
                  <w:u w:val="single"/>
                </w:rPr>
                <w:t>P23</w:t>
              </w:r>
            </w:hyperlink>
          </w:p>
        </w:tc>
        <w:tc>
          <w:tcPr>
            <w:tcW w:w="4819" w:type="dxa"/>
          </w:tcPr>
          <w:p w14:paraId="5FDF9E77" w14:textId="77777777" w:rsidR="0025411E" w:rsidRPr="002C160B" w:rsidRDefault="0025411E" w:rsidP="001F41F2">
            <w:pPr>
              <w:rPr>
                <w:sz w:val="16"/>
                <w:szCs w:val="16"/>
              </w:rPr>
            </w:pPr>
            <w:r w:rsidRPr="002C160B">
              <w:rPr>
                <w:sz w:val="16"/>
                <w:szCs w:val="16"/>
              </w:rPr>
              <w:t xml:space="preserve">   -   -   -   transferred title from (surrendered title through)</w:t>
            </w:r>
          </w:p>
        </w:tc>
        <w:tc>
          <w:tcPr>
            <w:tcW w:w="2335" w:type="dxa"/>
          </w:tcPr>
          <w:p w14:paraId="20CF19A4" w14:textId="77777777" w:rsidR="0025411E" w:rsidRPr="002C160B" w:rsidRDefault="00BD3BA8" w:rsidP="001F41F2">
            <w:pPr>
              <w:rPr>
                <w:sz w:val="16"/>
                <w:szCs w:val="16"/>
              </w:rPr>
            </w:pPr>
            <w:hyperlink w:anchor="_heading=h.19c6y18">
              <w:r w:rsidR="0025411E" w:rsidRPr="002C160B">
                <w:rPr>
                  <w:color w:val="0000FF"/>
                  <w:sz w:val="16"/>
                  <w:szCs w:val="16"/>
                  <w:u w:val="single"/>
                </w:rPr>
                <w:t>E8</w:t>
              </w:r>
            </w:hyperlink>
            <w:r w:rsidR="0025411E" w:rsidRPr="002C160B">
              <w:rPr>
                <w:sz w:val="16"/>
                <w:szCs w:val="16"/>
              </w:rPr>
              <w:t xml:space="preserve"> Acquisition</w:t>
            </w:r>
          </w:p>
        </w:tc>
        <w:tc>
          <w:tcPr>
            <w:tcW w:w="1980" w:type="dxa"/>
          </w:tcPr>
          <w:p w14:paraId="44177D52" w14:textId="77777777" w:rsidR="0025411E" w:rsidRPr="002C160B" w:rsidRDefault="00BD3BA8" w:rsidP="001F41F2">
            <w:pPr>
              <w:rPr>
                <w:sz w:val="16"/>
                <w:szCs w:val="16"/>
              </w:rPr>
            </w:pPr>
            <w:hyperlink w:anchor="_heading=h.pkwqa1">
              <w:r w:rsidR="0025411E" w:rsidRPr="002C160B">
                <w:rPr>
                  <w:color w:val="0000FF"/>
                  <w:sz w:val="16"/>
                  <w:szCs w:val="16"/>
                  <w:u w:val="single"/>
                </w:rPr>
                <w:t>E39</w:t>
              </w:r>
            </w:hyperlink>
            <w:r w:rsidR="0025411E" w:rsidRPr="002C160B">
              <w:rPr>
                <w:sz w:val="16"/>
                <w:szCs w:val="16"/>
              </w:rPr>
              <w:t xml:space="preserve"> Actor</w:t>
            </w:r>
          </w:p>
        </w:tc>
      </w:tr>
      <w:tr w:rsidR="0025411E" w:rsidRPr="002C160B" w14:paraId="4029AA58" w14:textId="77777777" w:rsidTr="001F41F2">
        <w:tc>
          <w:tcPr>
            <w:tcW w:w="851" w:type="dxa"/>
          </w:tcPr>
          <w:p w14:paraId="41B3D152" w14:textId="77777777" w:rsidR="0025411E" w:rsidRPr="002C160B" w:rsidRDefault="00BD3BA8" w:rsidP="001F41F2">
            <w:pPr>
              <w:rPr>
                <w:sz w:val="16"/>
                <w:szCs w:val="16"/>
              </w:rPr>
            </w:pPr>
            <w:hyperlink w:anchor="_heading=h.1nsk2hn">
              <w:r w:rsidR="0025411E" w:rsidRPr="002C160B">
                <w:rPr>
                  <w:color w:val="0000FF"/>
                  <w:sz w:val="16"/>
                  <w:szCs w:val="16"/>
                  <w:u w:val="single"/>
                </w:rPr>
                <w:t>P28</w:t>
              </w:r>
            </w:hyperlink>
          </w:p>
        </w:tc>
        <w:tc>
          <w:tcPr>
            <w:tcW w:w="4819" w:type="dxa"/>
          </w:tcPr>
          <w:p w14:paraId="2A7211E7" w14:textId="77777777" w:rsidR="0025411E" w:rsidRPr="002C160B" w:rsidRDefault="0025411E" w:rsidP="001F41F2">
            <w:pPr>
              <w:rPr>
                <w:sz w:val="16"/>
                <w:szCs w:val="16"/>
              </w:rPr>
            </w:pPr>
            <w:r w:rsidRPr="002C160B">
              <w:rPr>
                <w:sz w:val="16"/>
                <w:szCs w:val="16"/>
              </w:rPr>
              <w:t xml:space="preserve">   -   -   -   custody surrendered by (surrendered custody through)</w:t>
            </w:r>
          </w:p>
        </w:tc>
        <w:tc>
          <w:tcPr>
            <w:tcW w:w="2335" w:type="dxa"/>
          </w:tcPr>
          <w:p w14:paraId="75259FF5" w14:textId="77777777" w:rsidR="0025411E" w:rsidRPr="002C160B" w:rsidRDefault="00BD3BA8" w:rsidP="001F41F2">
            <w:pPr>
              <w:rPr>
                <w:i/>
                <w:sz w:val="16"/>
                <w:szCs w:val="16"/>
              </w:rPr>
            </w:pPr>
            <w:hyperlink w:anchor="_heading=h.28h4qwu">
              <w:r w:rsidR="0025411E" w:rsidRPr="002C160B">
                <w:rPr>
                  <w:color w:val="0000FF"/>
                  <w:sz w:val="16"/>
                  <w:szCs w:val="16"/>
                  <w:u w:val="single"/>
                </w:rPr>
                <w:t>E10</w:t>
              </w:r>
            </w:hyperlink>
            <w:r w:rsidR="0025411E" w:rsidRPr="002C160B">
              <w:rPr>
                <w:sz w:val="16"/>
                <w:szCs w:val="16"/>
              </w:rPr>
              <w:t xml:space="preserve"> Transfer of Custody</w:t>
            </w:r>
          </w:p>
        </w:tc>
        <w:tc>
          <w:tcPr>
            <w:tcW w:w="1980" w:type="dxa"/>
          </w:tcPr>
          <w:p w14:paraId="3F76806D" w14:textId="77777777" w:rsidR="0025411E" w:rsidRPr="002C160B" w:rsidRDefault="00BD3BA8" w:rsidP="001F41F2">
            <w:pPr>
              <w:rPr>
                <w:sz w:val="16"/>
                <w:szCs w:val="16"/>
              </w:rPr>
            </w:pPr>
            <w:hyperlink w:anchor="_heading=h.pkwqa1">
              <w:r w:rsidR="0025411E" w:rsidRPr="002C160B">
                <w:rPr>
                  <w:color w:val="0000FF"/>
                  <w:sz w:val="16"/>
                  <w:szCs w:val="16"/>
                  <w:u w:val="single"/>
                </w:rPr>
                <w:t>E39</w:t>
              </w:r>
            </w:hyperlink>
            <w:r w:rsidR="0025411E" w:rsidRPr="002C160B">
              <w:rPr>
                <w:sz w:val="16"/>
                <w:szCs w:val="16"/>
              </w:rPr>
              <w:t xml:space="preserve"> Actor</w:t>
            </w:r>
          </w:p>
        </w:tc>
      </w:tr>
      <w:tr w:rsidR="0025411E" w:rsidRPr="002C160B" w14:paraId="53BFDA0E" w14:textId="77777777" w:rsidTr="001F41F2">
        <w:tc>
          <w:tcPr>
            <w:tcW w:w="851" w:type="dxa"/>
          </w:tcPr>
          <w:p w14:paraId="1978B628" w14:textId="77777777" w:rsidR="0025411E" w:rsidRPr="002C160B" w:rsidRDefault="00BD3BA8" w:rsidP="001F41F2">
            <w:pPr>
              <w:rPr>
                <w:sz w:val="16"/>
                <w:szCs w:val="16"/>
              </w:rPr>
            </w:pPr>
            <w:hyperlink w:anchor="_heading=h.47s7l5g">
              <w:r w:rsidR="0025411E" w:rsidRPr="002C160B">
                <w:rPr>
                  <w:color w:val="0000FF"/>
                  <w:sz w:val="16"/>
                  <w:szCs w:val="16"/>
                  <w:u w:val="single"/>
                </w:rPr>
                <w:t>P29</w:t>
              </w:r>
            </w:hyperlink>
          </w:p>
        </w:tc>
        <w:tc>
          <w:tcPr>
            <w:tcW w:w="4819" w:type="dxa"/>
          </w:tcPr>
          <w:p w14:paraId="46F0DB3F" w14:textId="77777777" w:rsidR="0025411E" w:rsidRPr="002C160B" w:rsidRDefault="0025411E" w:rsidP="001F41F2">
            <w:pPr>
              <w:rPr>
                <w:sz w:val="16"/>
                <w:szCs w:val="16"/>
              </w:rPr>
            </w:pPr>
            <w:r w:rsidRPr="002C160B">
              <w:rPr>
                <w:sz w:val="16"/>
                <w:szCs w:val="16"/>
              </w:rPr>
              <w:t xml:space="preserve">   -   -   -   custody received by (received custody through)</w:t>
            </w:r>
          </w:p>
        </w:tc>
        <w:tc>
          <w:tcPr>
            <w:tcW w:w="2335" w:type="dxa"/>
          </w:tcPr>
          <w:p w14:paraId="2117DB00" w14:textId="77777777" w:rsidR="0025411E" w:rsidRPr="002C160B" w:rsidRDefault="00BD3BA8" w:rsidP="001F41F2">
            <w:pPr>
              <w:rPr>
                <w:i/>
                <w:sz w:val="16"/>
                <w:szCs w:val="16"/>
              </w:rPr>
            </w:pPr>
            <w:hyperlink w:anchor="_heading=h.28h4qwu">
              <w:r w:rsidR="0025411E" w:rsidRPr="002C160B">
                <w:rPr>
                  <w:color w:val="0000FF"/>
                  <w:sz w:val="16"/>
                  <w:szCs w:val="16"/>
                  <w:u w:val="single"/>
                </w:rPr>
                <w:t>E10</w:t>
              </w:r>
            </w:hyperlink>
            <w:r w:rsidR="0025411E" w:rsidRPr="002C160B">
              <w:rPr>
                <w:sz w:val="16"/>
                <w:szCs w:val="16"/>
              </w:rPr>
              <w:t xml:space="preserve"> Transfer of Custody</w:t>
            </w:r>
          </w:p>
        </w:tc>
        <w:tc>
          <w:tcPr>
            <w:tcW w:w="1980" w:type="dxa"/>
          </w:tcPr>
          <w:p w14:paraId="2B39640C" w14:textId="77777777" w:rsidR="0025411E" w:rsidRPr="002C160B" w:rsidRDefault="00BD3BA8" w:rsidP="001F41F2">
            <w:pPr>
              <w:rPr>
                <w:sz w:val="16"/>
                <w:szCs w:val="16"/>
              </w:rPr>
            </w:pPr>
            <w:hyperlink w:anchor="_heading=h.pkwqa1">
              <w:r w:rsidR="0025411E" w:rsidRPr="002C160B">
                <w:rPr>
                  <w:color w:val="0000FF"/>
                  <w:sz w:val="16"/>
                  <w:szCs w:val="16"/>
                  <w:u w:val="single"/>
                </w:rPr>
                <w:t>E39</w:t>
              </w:r>
            </w:hyperlink>
            <w:r w:rsidR="0025411E" w:rsidRPr="002C160B">
              <w:rPr>
                <w:sz w:val="16"/>
                <w:szCs w:val="16"/>
              </w:rPr>
              <w:t xml:space="preserve"> Actor</w:t>
            </w:r>
          </w:p>
        </w:tc>
      </w:tr>
      <w:tr w:rsidR="0025411E" w:rsidRPr="002C160B" w14:paraId="139263A8" w14:textId="77777777" w:rsidTr="001F41F2">
        <w:tc>
          <w:tcPr>
            <w:tcW w:w="851" w:type="dxa"/>
          </w:tcPr>
          <w:p w14:paraId="021D1FAF" w14:textId="77777777" w:rsidR="0025411E" w:rsidRPr="002C160B" w:rsidRDefault="00BD3BA8" w:rsidP="001F41F2">
            <w:pPr>
              <w:pBdr>
                <w:top w:val="nil"/>
                <w:left w:val="nil"/>
                <w:bottom w:val="nil"/>
                <w:right w:val="nil"/>
                <w:between w:val="nil"/>
              </w:pBdr>
              <w:rPr>
                <w:color w:val="000000"/>
                <w:sz w:val="16"/>
                <w:szCs w:val="16"/>
              </w:rPr>
            </w:pPr>
            <w:hyperlink w:anchor="_heading=h.2mxhvd9">
              <w:r w:rsidR="0025411E" w:rsidRPr="002C160B">
                <w:rPr>
                  <w:color w:val="0000FF"/>
                  <w:sz w:val="16"/>
                  <w:szCs w:val="16"/>
                  <w:u w:val="single"/>
                </w:rPr>
                <w:t>P96</w:t>
              </w:r>
            </w:hyperlink>
          </w:p>
        </w:tc>
        <w:tc>
          <w:tcPr>
            <w:tcW w:w="4819" w:type="dxa"/>
          </w:tcPr>
          <w:p w14:paraId="325532D3" w14:textId="77777777" w:rsidR="0025411E" w:rsidRPr="002C160B" w:rsidRDefault="0025411E" w:rsidP="001F41F2">
            <w:pPr>
              <w:rPr>
                <w:sz w:val="16"/>
                <w:szCs w:val="16"/>
              </w:rPr>
            </w:pPr>
            <w:r w:rsidRPr="002C160B">
              <w:rPr>
                <w:sz w:val="16"/>
                <w:szCs w:val="16"/>
              </w:rPr>
              <w:t xml:space="preserve">   -   -   by mother (gave birth)</w:t>
            </w:r>
          </w:p>
        </w:tc>
        <w:tc>
          <w:tcPr>
            <w:tcW w:w="2335" w:type="dxa"/>
          </w:tcPr>
          <w:p w14:paraId="098B8F9E" w14:textId="77777777" w:rsidR="0025411E" w:rsidRPr="002C160B" w:rsidRDefault="00BD3BA8" w:rsidP="001F41F2">
            <w:pPr>
              <w:rPr>
                <w:sz w:val="16"/>
                <w:szCs w:val="16"/>
              </w:rPr>
            </w:pPr>
            <w:hyperlink w:anchor="_heading=h.1d96cc0">
              <w:r w:rsidR="0025411E" w:rsidRPr="002C160B">
                <w:rPr>
                  <w:color w:val="0000FF"/>
                  <w:sz w:val="16"/>
                  <w:szCs w:val="16"/>
                  <w:u w:val="single"/>
                </w:rPr>
                <w:t>E67</w:t>
              </w:r>
            </w:hyperlink>
            <w:r w:rsidR="0025411E" w:rsidRPr="002C160B">
              <w:rPr>
                <w:sz w:val="16"/>
                <w:szCs w:val="16"/>
              </w:rPr>
              <w:t xml:space="preserve"> Birth</w:t>
            </w:r>
          </w:p>
        </w:tc>
        <w:tc>
          <w:tcPr>
            <w:tcW w:w="1980" w:type="dxa"/>
          </w:tcPr>
          <w:p w14:paraId="4A11450A" w14:textId="77777777" w:rsidR="0025411E" w:rsidRPr="002C160B" w:rsidRDefault="00BD3BA8" w:rsidP="001F41F2">
            <w:pPr>
              <w:rPr>
                <w:sz w:val="16"/>
                <w:szCs w:val="16"/>
              </w:rPr>
            </w:pPr>
            <w:hyperlink w:anchor="_heading=h.1egqt2p">
              <w:r w:rsidR="0025411E" w:rsidRPr="002C160B">
                <w:rPr>
                  <w:color w:val="0000FF"/>
                  <w:sz w:val="16"/>
                  <w:szCs w:val="16"/>
                  <w:u w:val="single"/>
                </w:rPr>
                <w:t>E21</w:t>
              </w:r>
            </w:hyperlink>
            <w:r w:rsidR="0025411E" w:rsidRPr="002C160B">
              <w:rPr>
                <w:sz w:val="16"/>
                <w:szCs w:val="16"/>
              </w:rPr>
              <w:t xml:space="preserve"> Person</w:t>
            </w:r>
          </w:p>
        </w:tc>
      </w:tr>
      <w:tr w:rsidR="0025411E" w:rsidRPr="002C160B" w14:paraId="398A6E52" w14:textId="77777777" w:rsidTr="001F41F2">
        <w:tc>
          <w:tcPr>
            <w:tcW w:w="851" w:type="dxa"/>
          </w:tcPr>
          <w:p w14:paraId="7205E165" w14:textId="77777777" w:rsidR="0025411E" w:rsidRPr="002C160B" w:rsidRDefault="00BD3BA8" w:rsidP="001F41F2">
            <w:pPr>
              <w:rPr>
                <w:sz w:val="16"/>
                <w:szCs w:val="16"/>
              </w:rPr>
            </w:pPr>
            <w:hyperlink w:anchor="_heading=h.122s5l2">
              <w:r w:rsidR="0025411E" w:rsidRPr="002C160B">
                <w:rPr>
                  <w:color w:val="0000FF"/>
                  <w:sz w:val="16"/>
                  <w:szCs w:val="16"/>
                  <w:u w:val="single"/>
                </w:rPr>
                <w:t>P99</w:t>
              </w:r>
            </w:hyperlink>
          </w:p>
        </w:tc>
        <w:tc>
          <w:tcPr>
            <w:tcW w:w="4819" w:type="dxa"/>
          </w:tcPr>
          <w:p w14:paraId="66A4D6D3" w14:textId="77777777" w:rsidR="0025411E" w:rsidRPr="002C160B" w:rsidRDefault="0025411E" w:rsidP="001F41F2">
            <w:pPr>
              <w:rPr>
                <w:sz w:val="16"/>
                <w:szCs w:val="16"/>
              </w:rPr>
            </w:pPr>
            <w:r w:rsidRPr="002C160B">
              <w:rPr>
                <w:sz w:val="16"/>
                <w:szCs w:val="16"/>
              </w:rPr>
              <w:t xml:space="preserve">   -   -   dissolved (was dissolved by)</w:t>
            </w:r>
          </w:p>
        </w:tc>
        <w:tc>
          <w:tcPr>
            <w:tcW w:w="2335" w:type="dxa"/>
          </w:tcPr>
          <w:p w14:paraId="5CD255A9" w14:textId="77777777" w:rsidR="0025411E" w:rsidRPr="002C160B" w:rsidRDefault="00BD3BA8" w:rsidP="001F41F2">
            <w:pPr>
              <w:rPr>
                <w:sz w:val="16"/>
                <w:szCs w:val="16"/>
              </w:rPr>
            </w:pPr>
            <w:hyperlink w:anchor="_heading=h.2ce457m">
              <w:r w:rsidR="0025411E" w:rsidRPr="002C160B">
                <w:rPr>
                  <w:color w:val="0000FF"/>
                  <w:sz w:val="16"/>
                  <w:szCs w:val="16"/>
                  <w:u w:val="single"/>
                </w:rPr>
                <w:t>E68</w:t>
              </w:r>
            </w:hyperlink>
            <w:r w:rsidR="0025411E" w:rsidRPr="002C160B">
              <w:rPr>
                <w:sz w:val="16"/>
                <w:szCs w:val="16"/>
              </w:rPr>
              <w:t xml:space="preserve"> Dissolution</w:t>
            </w:r>
          </w:p>
        </w:tc>
        <w:tc>
          <w:tcPr>
            <w:tcW w:w="1980" w:type="dxa"/>
          </w:tcPr>
          <w:p w14:paraId="0C2D1BA6" w14:textId="77777777" w:rsidR="0025411E" w:rsidRPr="002C160B" w:rsidRDefault="00BD3BA8" w:rsidP="001F41F2">
            <w:pPr>
              <w:rPr>
                <w:sz w:val="16"/>
                <w:szCs w:val="16"/>
              </w:rPr>
            </w:pPr>
            <w:hyperlink w:anchor="_heading=h.42ddq1a">
              <w:r w:rsidR="0025411E" w:rsidRPr="002C160B">
                <w:rPr>
                  <w:color w:val="0000FF"/>
                  <w:sz w:val="16"/>
                  <w:szCs w:val="16"/>
                  <w:u w:val="single"/>
                </w:rPr>
                <w:t>E74</w:t>
              </w:r>
            </w:hyperlink>
            <w:r w:rsidR="0025411E" w:rsidRPr="002C160B">
              <w:rPr>
                <w:sz w:val="16"/>
                <w:szCs w:val="16"/>
              </w:rPr>
              <w:t xml:space="preserve"> Group</w:t>
            </w:r>
          </w:p>
        </w:tc>
      </w:tr>
      <w:tr w:rsidR="0025411E" w:rsidRPr="002C160B" w14:paraId="3C7887C1" w14:textId="77777777" w:rsidTr="001F41F2">
        <w:tc>
          <w:tcPr>
            <w:tcW w:w="851" w:type="dxa"/>
          </w:tcPr>
          <w:p w14:paraId="0EB7106A" w14:textId="77777777" w:rsidR="0025411E" w:rsidRPr="002C160B" w:rsidRDefault="00BD3BA8" w:rsidP="001F41F2">
            <w:pPr>
              <w:rPr>
                <w:sz w:val="16"/>
                <w:szCs w:val="16"/>
              </w:rPr>
            </w:pPr>
            <w:hyperlink w:anchor="_heading=h.3m2fo8v">
              <w:r w:rsidR="0025411E" w:rsidRPr="002C160B">
                <w:rPr>
                  <w:color w:val="0000FF"/>
                  <w:sz w:val="16"/>
                  <w:szCs w:val="16"/>
                  <w:u w:val="single"/>
                </w:rPr>
                <w:t>P143</w:t>
              </w:r>
            </w:hyperlink>
          </w:p>
        </w:tc>
        <w:tc>
          <w:tcPr>
            <w:tcW w:w="4819" w:type="dxa"/>
          </w:tcPr>
          <w:p w14:paraId="1FFD7712" w14:textId="77777777" w:rsidR="0025411E" w:rsidRPr="002C160B" w:rsidRDefault="0025411E" w:rsidP="001F41F2">
            <w:pPr>
              <w:rPr>
                <w:sz w:val="16"/>
                <w:szCs w:val="16"/>
              </w:rPr>
            </w:pPr>
            <w:r w:rsidRPr="002C160B">
              <w:rPr>
                <w:sz w:val="16"/>
                <w:szCs w:val="16"/>
              </w:rPr>
              <w:t xml:space="preserve">   -   -   joined (was joined by)</w:t>
            </w:r>
          </w:p>
        </w:tc>
        <w:tc>
          <w:tcPr>
            <w:tcW w:w="2335" w:type="dxa"/>
          </w:tcPr>
          <w:p w14:paraId="59CDA8BB" w14:textId="77777777" w:rsidR="0025411E" w:rsidRPr="002C160B" w:rsidRDefault="00BD3BA8" w:rsidP="001F41F2">
            <w:pPr>
              <w:rPr>
                <w:sz w:val="16"/>
                <w:szCs w:val="16"/>
              </w:rPr>
            </w:pPr>
            <w:hyperlink w:anchor="_heading=h.11si5id">
              <w:r w:rsidR="0025411E" w:rsidRPr="002C160B">
                <w:rPr>
                  <w:color w:val="0000FF"/>
                  <w:sz w:val="16"/>
                  <w:szCs w:val="16"/>
                  <w:u w:val="single"/>
                </w:rPr>
                <w:t>E85</w:t>
              </w:r>
            </w:hyperlink>
            <w:r w:rsidR="0025411E" w:rsidRPr="002C160B">
              <w:rPr>
                <w:sz w:val="16"/>
                <w:szCs w:val="16"/>
              </w:rPr>
              <w:t xml:space="preserve"> Joining</w:t>
            </w:r>
          </w:p>
        </w:tc>
        <w:tc>
          <w:tcPr>
            <w:tcW w:w="1980" w:type="dxa"/>
          </w:tcPr>
          <w:p w14:paraId="41CEFACE" w14:textId="77777777" w:rsidR="0025411E" w:rsidRPr="002C160B" w:rsidRDefault="00BD3BA8" w:rsidP="001F41F2">
            <w:pPr>
              <w:rPr>
                <w:sz w:val="16"/>
                <w:szCs w:val="16"/>
              </w:rPr>
            </w:pPr>
            <w:hyperlink w:anchor="_heading=h.pkwqa1">
              <w:r w:rsidR="0025411E" w:rsidRPr="002C160B">
                <w:rPr>
                  <w:color w:val="0000FF"/>
                  <w:sz w:val="16"/>
                  <w:szCs w:val="16"/>
                  <w:u w:val="single"/>
                </w:rPr>
                <w:t>E39</w:t>
              </w:r>
            </w:hyperlink>
            <w:r w:rsidR="0025411E" w:rsidRPr="002C160B">
              <w:rPr>
                <w:sz w:val="16"/>
                <w:szCs w:val="16"/>
              </w:rPr>
              <w:t xml:space="preserve"> Actor</w:t>
            </w:r>
          </w:p>
        </w:tc>
      </w:tr>
      <w:tr w:rsidR="0025411E" w:rsidRPr="002C160B" w14:paraId="625A0598" w14:textId="77777777" w:rsidTr="001F41F2">
        <w:tc>
          <w:tcPr>
            <w:tcW w:w="851" w:type="dxa"/>
          </w:tcPr>
          <w:p w14:paraId="76FCC58F" w14:textId="77777777" w:rsidR="0025411E" w:rsidRPr="002C160B" w:rsidRDefault="00BD3BA8" w:rsidP="001F41F2">
            <w:pPr>
              <w:rPr>
                <w:sz w:val="16"/>
                <w:szCs w:val="16"/>
              </w:rPr>
            </w:pPr>
            <w:hyperlink w:anchor="_heading=h.217pygo">
              <w:r w:rsidR="0025411E" w:rsidRPr="002C160B">
                <w:rPr>
                  <w:color w:val="0000FF"/>
                  <w:sz w:val="16"/>
                  <w:szCs w:val="16"/>
                  <w:u w:val="single"/>
                </w:rPr>
                <w:t>P144</w:t>
              </w:r>
            </w:hyperlink>
          </w:p>
        </w:tc>
        <w:tc>
          <w:tcPr>
            <w:tcW w:w="4819" w:type="dxa"/>
          </w:tcPr>
          <w:p w14:paraId="5A3405F8" w14:textId="77777777" w:rsidR="0025411E" w:rsidRPr="002C160B" w:rsidRDefault="0025411E" w:rsidP="001F41F2">
            <w:pPr>
              <w:rPr>
                <w:sz w:val="16"/>
                <w:szCs w:val="16"/>
              </w:rPr>
            </w:pPr>
            <w:r w:rsidRPr="002C160B">
              <w:rPr>
                <w:sz w:val="16"/>
                <w:szCs w:val="16"/>
              </w:rPr>
              <w:t xml:space="preserve">   -   -   joined with (gained member by)</w:t>
            </w:r>
          </w:p>
        </w:tc>
        <w:tc>
          <w:tcPr>
            <w:tcW w:w="2335" w:type="dxa"/>
          </w:tcPr>
          <w:p w14:paraId="18D5E139" w14:textId="77777777" w:rsidR="0025411E" w:rsidRPr="002C160B" w:rsidRDefault="00BD3BA8" w:rsidP="001F41F2">
            <w:pPr>
              <w:rPr>
                <w:sz w:val="16"/>
                <w:szCs w:val="16"/>
              </w:rPr>
            </w:pPr>
            <w:hyperlink w:anchor="_heading=h.11si5id">
              <w:r w:rsidR="0025411E" w:rsidRPr="002C160B">
                <w:rPr>
                  <w:color w:val="0000FF"/>
                  <w:sz w:val="16"/>
                  <w:szCs w:val="16"/>
                  <w:u w:val="single"/>
                </w:rPr>
                <w:t>E85</w:t>
              </w:r>
            </w:hyperlink>
            <w:r w:rsidR="0025411E" w:rsidRPr="002C160B">
              <w:rPr>
                <w:sz w:val="16"/>
                <w:szCs w:val="16"/>
              </w:rPr>
              <w:t xml:space="preserve"> Joining</w:t>
            </w:r>
          </w:p>
        </w:tc>
        <w:tc>
          <w:tcPr>
            <w:tcW w:w="1980" w:type="dxa"/>
          </w:tcPr>
          <w:p w14:paraId="602E1149" w14:textId="77777777" w:rsidR="0025411E" w:rsidRPr="002C160B" w:rsidRDefault="00BD3BA8" w:rsidP="001F41F2">
            <w:pPr>
              <w:rPr>
                <w:sz w:val="16"/>
                <w:szCs w:val="16"/>
              </w:rPr>
            </w:pPr>
            <w:hyperlink w:anchor="_heading=h.42ddq1a">
              <w:r w:rsidR="0025411E" w:rsidRPr="002C160B">
                <w:rPr>
                  <w:color w:val="0000FF"/>
                  <w:sz w:val="16"/>
                  <w:szCs w:val="16"/>
                  <w:u w:val="single"/>
                </w:rPr>
                <w:t>E74</w:t>
              </w:r>
            </w:hyperlink>
            <w:r w:rsidR="0025411E" w:rsidRPr="002C160B">
              <w:rPr>
                <w:sz w:val="16"/>
                <w:szCs w:val="16"/>
              </w:rPr>
              <w:t xml:space="preserve"> Group</w:t>
            </w:r>
          </w:p>
        </w:tc>
      </w:tr>
      <w:tr w:rsidR="0025411E" w:rsidRPr="002C160B" w14:paraId="34BB2D67" w14:textId="77777777" w:rsidTr="001F41F2">
        <w:tc>
          <w:tcPr>
            <w:tcW w:w="851" w:type="dxa"/>
          </w:tcPr>
          <w:p w14:paraId="32957D86" w14:textId="77777777" w:rsidR="0025411E" w:rsidRPr="002C160B" w:rsidRDefault="00BD3BA8" w:rsidP="001F41F2">
            <w:pPr>
              <w:rPr>
                <w:sz w:val="16"/>
                <w:szCs w:val="16"/>
              </w:rPr>
            </w:pPr>
            <w:hyperlink w:anchor="_heading=h.4kgg8ps">
              <w:r w:rsidR="0025411E" w:rsidRPr="002C160B">
                <w:rPr>
                  <w:color w:val="0000FF"/>
                  <w:sz w:val="16"/>
                  <w:szCs w:val="16"/>
                  <w:u w:val="single"/>
                </w:rPr>
                <w:t>P145</w:t>
              </w:r>
            </w:hyperlink>
          </w:p>
        </w:tc>
        <w:tc>
          <w:tcPr>
            <w:tcW w:w="4819" w:type="dxa"/>
          </w:tcPr>
          <w:p w14:paraId="2BFD4756" w14:textId="77777777" w:rsidR="0025411E" w:rsidRPr="002C160B" w:rsidRDefault="0025411E" w:rsidP="001F41F2">
            <w:pPr>
              <w:rPr>
                <w:sz w:val="16"/>
                <w:szCs w:val="16"/>
              </w:rPr>
            </w:pPr>
            <w:r w:rsidRPr="002C160B">
              <w:rPr>
                <w:sz w:val="16"/>
                <w:szCs w:val="16"/>
              </w:rPr>
              <w:t xml:space="preserve">   -   -   separated (left by)</w:t>
            </w:r>
          </w:p>
        </w:tc>
        <w:tc>
          <w:tcPr>
            <w:tcW w:w="2335" w:type="dxa"/>
          </w:tcPr>
          <w:p w14:paraId="2EA676ED" w14:textId="77777777" w:rsidR="0025411E" w:rsidRPr="002C160B" w:rsidRDefault="00BD3BA8" w:rsidP="001F41F2">
            <w:pPr>
              <w:rPr>
                <w:sz w:val="16"/>
                <w:szCs w:val="16"/>
              </w:rPr>
            </w:pPr>
            <w:hyperlink w:anchor="_heading=h.3ls5o66">
              <w:r w:rsidR="0025411E" w:rsidRPr="002C160B">
                <w:rPr>
                  <w:color w:val="0000FF"/>
                  <w:sz w:val="16"/>
                  <w:szCs w:val="16"/>
                  <w:u w:val="single"/>
                </w:rPr>
                <w:t>E86</w:t>
              </w:r>
            </w:hyperlink>
            <w:r w:rsidR="0025411E" w:rsidRPr="002C160B">
              <w:rPr>
                <w:sz w:val="16"/>
                <w:szCs w:val="16"/>
              </w:rPr>
              <w:t xml:space="preserve"> Leaving</w:t>
            </w:r>
          </w:p>
        </w:tc>
        <w:tc>
          <w:tcPr>
            <w:tcW w:w="1980" w:type="dxa"/>
          </w:tcPr>
          <w:p w14:paraId="432D1CEB" w14:textId="77777777" w:rsidR="0025411E" w:rsidRPr="002C160B" w:rsidRDefault="00BD3BA8" w:rsidP="001F41F2">
            <w:pPr>
              <w:rPr>
                <w:sz w:val="16"/>
                <w:szCs w:val="16"/>
              </w:rPr>
            </w:pPr>
            <w:hyperlink w:anchor="_heading=h.pkwqa1">
              <w:r w:rsidR="0025411E" w:rsidRPr="002C160B">
                <w:rPr>
                  <w:color w:val="0000FF"/>
                  <w:sz w:val="16"/>
                  <w:szCs w:val="16"/>
                  <w:u w:val="single"/>
                </w:rPr>
                <w:t>E39</w:t>
              </w:r>
            </w:hyperlink>
            <w:r w:rsidR="0025411E" w:rsidRPr="002C160B">
              <w:rPr>
                <w:sz w:val="16"/>
                <w:szCs w:val="16"/>
              </w:rPr>
              <w:t xml:space="preserve"> Actor</w:t>
            </w:r>
          </w:p>
        </w:tc>
      </w:tr>
      <w:tr w:rsidR="0025411E" w:rsidRPr="002C160B" w14:paraId="541222BD" w14:textId="77777777" w:rsidTr="001F41F2">
        <w:tc>
          <w:tcPr>
            <w:tcW w:w="851" w:type="dxa"/>
          </w:tcPr>
          <w:p w14:paraId="0BC98D95" w14:textId="77777777" w:rsidR="0025411E" w:rsidRPr="002C160B" w:rsidRDefault="00BD3BA8" w:rsidP="001F41F2">
            <w:pPr>
              <w:rPr>
                <w:sz w:val="16"/>
                <w:szCs w:val="16"/>
              </w:rPr>
            </w:pPr>
            <w:hyperlink w:anchor="_heading=h.4l7dh4h">
              <w:r w:rsidR="0025411E" w:rsidRPr="002C160B">
                <w:rPr>
                  <w:color w:val="0000FF"/>
                  <w:sz w:val="16"/>
                  <w:szCs w:val="16"/>
                  <w:u w:val="single"/>
                </w:rPr>
                <w:t>P146</w:t>
              </w:r>
            </w:hyperlink>
          </w:p>
        </w:tc>
        <w:tc>
          <w:tcPr>
            <w:tcW w:w="4819" w:type="dxa"/>
          </w:tcPr>
          <w:p w14:paraId="4E493357" w14:textId="77777777" w:rsidR="0025411E" w:rsidRPr="002C160B" w:rsidRDefault="0025411E" w:rsidP="001F41F2">
            <w:pPr>
              <w:rPr>
                <w:sz w:val="16"/>
                <w:szCs w:val="16"/>
              </w:rPr>
            </w:pPr>
            <w:r w:rsidRPr="002C160B">
              <w:rPr>
                <w:sz w:val="16"/>
                <w:szCs w:val="16"/>
              </w:rPr>
              <w:t xml:space="preserve">   -   -   separated from (lost member by)</w:t>
            </w:r>
          </w:p>
        </w:tc>
        <w:tc>
          <w:tcPr>
            <w:tcW w:w="2335" w:type="dxa"/>
          </w:tcPr>
          <w:p w14:paraId="694382DE" w14:textId="77777777" w:rsidR="0025411E" w:rsidRPr="002C160B" w:rsidRDefault="00BD3BA8" w:rsidP="001F41F2">
            <w:pPr>
              <w:rPr>
                <w:sz w:val="16"/>
                <w:szCs w:val="16"/>
              </w:rPr>
            </w:pPr>
            <w:hyperlink w:anchor="_heading=h.3ls5o66">
              <w:r w:rsidR="0025411E" w:rsidRPr="002C160B">
                <w:rPr>
                  <w:color w:val="0000FF"/>
                  <w:sz w:val="16"/>
                  <w:szCs w:val="16"/>
                  <w:u w:val="single"/>
                </w:rPr>
                <w:t>E86</w:t>
              </w:r>
            </w:hyperlink>
            <w:r w:rsidR="0025411E" w:rsidRPr="002C160B">
              <w:rPr>
                <w:sz w:val="16"/>
                <w:szCs w:val="16"/>
              </w:rPr>
              <w:t xml:space="preserve"> Leaving</w:t>
            </w:r>
          </w:p>
        </w:tc>
        <w:tc>
          <w:tcPr>
            <w:tcW w:w="1980" w:type="dxa"/>
          </w:tcPr>
          <w:p w14:paraId="5E007EED" w14:textId="77777777" w:rsidR="0025411E" w:rsidRPr="002C160B" w:rsidRDefault="00BD3BA8" w:rsidP="001F41F2">
            <w:pPr>
              <w:rPr>
                <w:sz w:val="16"/>
                <w:szCs w:val="16"/>
              </w:rPr>
            </w:pPr>
            <w:hyperlink w:anchor="_heading=h.42ddq1a">
              <w:r w:rsidR="0025411E" w:rsidRPr="002C160B">
                <w:rPr>
                  <w:color w:val="0000FF"/>
                  <w:sz w:val="16"/>
                  <w:szCs w:val="16"/>
                  <w:u w:val="single"/>
                </w:rPr>
                <w:t>E74</w:t>
              </w:r>
            </w:hyperlink>
            <w:r w:rsidR="0025411E" w:rsidRPr="002C160B">
              <w:rPr>
                <w:sz w:val="16"/>
                <w:szCs w:val="16"/>
              </w:rPr>
              <w:t xml:space="preserve"> Group</w:t>
            </w:r>
          </w:p>
        </w:tc>
      </w:tr>
      <w:tr w:rsidR="0025411E" w:rsidRPr="002C160B" w14:paraId="5B474BB0" w14:textId="77777777" w:rsidTr="001F41F2">
        <w:tc>
          <w:tcPr>
            <w:tcW w:w="851" w:type="dxa"/>
          </w:tcPr>
          <w:p w14:paraId="56CB81ED" w14:textId="77777777" w:rsidR="0025411E" w:rsidRPr="002C160B" w:rsidRDefault="00BD3BA8" w:rsidP="001F41F2">
            <w:pPr>
              <w:rPr>
                <w:sz w:val="16"/>
                <w:szCs w:val="16"/>
              </w:rPr>
            </w:pPr>
            <w:hyperlink w:anchor="_heading=h.t18w8t">
              <w:r w:rsidR="0025411E" w:rsidRPr="002C160B">
                <w:rPr>
                  <w:color w:val="0000FF"/>
                  <w:sz w:val="16"/>
                  <w:szCs w:val="16"/>
                  <w:u w:val="single"/>
                </w:rPr>
                <w:t>P151</w:t>
              </w:r>
            </w:hyperlink>
          </w:p>
        </w:tc>
        <w:tc>
          <w:tcPr>
            <w:tcW w:w="4819" w:type="dxa"/>
          </w:tcPr>
          <w:p w14:paraId="5844560F" w14:textId="77777777" w:rsidR="0025411E" w:rsidRPr="002C160B" w:rsidRDefault="0025411E" w:rsidP="001F41F2">
            <w:pPr>
              <w:rPr>
                <w:sz w:val="16"/>
                <w:szCs w:val="16"/>
              </w:rPr>
            </w:pPr>
            <w:r w:rsidRPr="002C160B">
              <w:rPr>
                <w:sz w:val="16"/>
                <w:szCs w:val="16"/>
              </w:rPr>
              <w:t xml:space="preserve">   -   -   was formed from (participated  in)</w:t>
            </w:r>
          </w:p>
        </w:tc>
        <w:tc>
          <w:tcPr>
            <w:tcW w:w="2335" w:type="dxa"/>
          </w:tcPr>
          <w:p w14:paraId="50A66C0B" w14:textId="77777777" w:rsidR="0025411E" w:rsidRPr="002C160B" w:rsidRDefault="00BD3BA8" w:rsidP="001F41F2">
            <w:pPr>
              <w:rPr>
                <w:sz w:val="16"/>
                <w:szCs w:val="16"/>
              </w:rPr>
            </w:pPr>
            <w:hyperlink w:anchor="_heading=h.4iylrwe">
              <w:r w:rsidR="0025411E" w:rsidRPr="002C160B">
                <w:rPr>
                  <w:color w:val="0000FF"/>
                  <w:sz w:val="16"/>
                  <w:szCs w:val="16"/>
                  <w:u w:val="single"/>
                </w:rPr>
                <w:t>E66</w:t>
              </w:r>
            </w:hyperlink>
            <w:r w:rsidR="0025411E" w:rsidRPr="002C160B">
              <w:rPr>
                <w:sz w:val="16"/>
                <w:szCs w:val="16"/>
              </w:rPr>
              <w:t xml:space="preserve"> Formation</w:t>
            </w:r>
          </w:p>
        </w:tc>
        <w:tc>
          <w:tcPr>
            <w:tcW w:w="1980" w:type="dxa"/>
          </w:tcPr>
          <w:p w14:paraId="1B8BBFBC" w14:textId="77777777" w:rsidR="0025411E" w:rsidRPr="002C160B" w:rsidRDefault="00BD3BA8" w:rsidP="001F41F2">
            <w:pPr>
              <w:rPr>
                <w:sz w:val="16"/>
                <w:szCs w:val="16"/>
              </w:rPr>
            </w:pPr>
            <w:hyperlink w:anchor="_heading=h.42ddq1a">
              <w:r w:rsidR="0025411E" w:rsidRPr="002C160B">
                <w:rPr>
                  <w:color w:val="0000FF"/>
                  <w:sz w:val="16"/>
                  <w:szCs w:val="16"/>
                  <w:u w:val="single"/>
                </w:rPr>
                <w:t>E74</w:t>
              </w:r>
            </w:hyperlink>
            <w:r w:rsidR="0025411E" w:rsidRPr="002C160B">
              <w:rPr>
                <w:sz w:val="16"/>
                <w:szCs w:val="16"/>
              </w:rPr>
              <w:t xml:space="preserve"> Group</w:t>
            </w:r>
          </w:p>
        </w:tc>
      </w:tr>
      <w:tr w:rsidR="0025411E" w:rsidRPr="002C160B" w14:paraId="037B482E" w14:textId="77777777" w:rsidTr="001F41F2">
        <w:tc>
          <w:tcPr>
            <w:tcW w:w="851" w:type="dxa"/>
          </w:tcPr>
          <w:p w14:paraId="592F8836" w14:textId="77777777" w:rsidR="0025411E" w:rsidRPr="002C160B" w:rsidRDefault="00BD3BA8" w:rsidP="001F41F2">
            <w:pPr>
              <w:rPr>
                <w:sz w:val="16"/>
                <w:szCs w:val="16"/>
              </w:rPr>
            </w:pPr>
            <w:hyperlink w:anchor="_heading=h.30cnrca">
              <w:r w:rsidR="0025411E" w:rsidRPr="002C160B">
                <w:rPr>
                  <w:color w:val="0000FF"/>
                  <w:sz w:val="16"/>
                  <w:szCs w:val="16"/>
                  <w:u w:val="single"/>
                </w:rPr>
                <w:t>P16</w:t>
              </w:r>
            </w:hyperlink>
          </w:p>
        </w:tc>
        <w:tc>
          <w:tcPr>
            <w:tcW w:w="4819" w:type="dxa"/>
          </w:tcPr>
          <w:p w14:paraId="0F896154" w14:textId="77777777" w:rsidR="0025411E" w:rsidRPr="002C160B" w:rsidRDefault="0025411E" w:rsidP="001F41F2">
            <w:pPr>
              <w:rPr>
                <w:sz w:val="16"/>
                <w:szCs w:val="16"/>
              </w:rPr>
            </w:pPr>
            <w:r w:rsidRPr="002C160B">
              <w:rPr>
                <w:sz w:val="16"/>
                <w:szCs w:val="16"/>
              </w:rPr>
              <w:t xml:space="preserve">   -   used specific object (was used for)</w:t>
            </w:r>
          </w:p>
        </w:tc>
        <w:tc>
          <w:tcPr>
            <w:tcW w:w="2335" w:type="dxa"/>
          </w:tcPr>
          <w:p w14:paraId="24678199" w14:textId="77777777" w:rsidR="0025411E" w:rsidRPr="002C160B" w:rsidRDefault="00BD3BA8" w:rsidP="001F41F2">
            <w:pPr>
              <w:rPr>
                <w:sz w:val="16"/>
                <w:szCs w:val="16"/>
              </w:rPr>
            </w:pPr>
            <w:hyperlink w:anchor="_heading=h.2u6wntf">
              <w:r w:rsidR="0025411E" w:rsidRPr="002C160B">
                <w:rPr>
                  <w:color w:val="0000FF"/>
                  <w:sz w:val="16"/>
                  <w:szCs w:val="16"/>
                  <w:u w:val="single"/>
                </w:rPr>
                <w:t>E7</w:t>
              </w:r>
            </w:hyperlink>
            <w:r w:rsidR="0025411E" w:rsidRPr="002C160B">
              <w:rPr>
                <w:sz w:val="16"/>
                <w:szCs w:val="16"/>
              </w:rPr>
              <w:t xml:space="preserve"> Activity</w:t>
            </w:r>
          </w:p>
        </w:tc>
        <w:tc>
          <w:tcPr>
            <w:tcW w:w="1980" w:type="dxa"/>
          </w:tcPr>
          <w:p w14:paraId="31E39942" w14:textId="77777777" w:rsidR="0025411E" w:rsidRPr="002C160B" w:rsidRDefault="00BD3BA8" w:rsidP="001F41F2">
            <w:pPr>
              <w:rPr>
                <w:sz w:val="16"/>
                <w:szCs w:val="16"/>
              </w:rPr>
            </w:pPr>
            <w:hyperlink w:anchor="_heading=h.4anzqyu">
              <w:r w:rsidR="0025411E" w:rsidRPr="002C160B">
                <w:rPr>
                  <w:color w:val="0000FF"/>
                  <w:sz w:val="16"/>
                  <w:szCs w:val="16"/>
                  <w:u w:val="single"/>
                </w:rPr>
                <w:t>E70</w:t>
              </w:r>
            </w:hyperlink>
            <w:r w:rsidR="0025411E" w:rsidRPr="002C160B">
              <w:rPr>
                <w:sz w:val="16"/>
                <w:szCs w:val="16"/>
              </w:rPr>
              <w:t xml:space="preserve"> Thing</w:t>
            </w:r>
          </w:p>
        </w:tc>
      </w:tr>
      <w:tr w:rsidR="0025411E" w:rsidRPr="002C160B" w14:paraId="59ADFFDA" w14:textId="77777777" w:rsidTr="001F41F2">
        <w:tc>
          <w:tcPr>
            <w:tcW w:w="851" w:type="dxa"/>
          </w:tcPr>
          <w:p w14:paraId="2B8CBFF7" w14:textId="77777777" w:rsidR="0025411E" w:rsidRPr="002C160B" w:rsidRDefault="00BD3BA8" w:rsidP="001F41F2">
            <w:pPr>
              <w:rPr>
                <w:sz w:val="16"/>
                <w:szCs w:val="16"/>
              </w:rPr>
            </w:pPr>
            <w:hyperlink w:anchor="_heading=h.1fhy1k3">
              <w:r w:rsidR="0025411E" w:rsidRPr="002C160B">
                <w:rPr>
                  <w:color w:val="0000FF"/>
                  <w:sz w:val="16"/>
                  <w:szCs w:val="16"/>
                  <w:u w:val="single"/>
                </w:rPr>
                <w:t>P33</w:t>
              </w:r>
            </w:hyperlink>
          </w:p>
        </w:tc>
        <w:tc>
          <w:tcPr>
            <w:tcW w:w="4819" w:type="dxa"/>
          </w:tcPr>
          <w:p w14:paraId="51AD237F" w14:textId="77777777" w:rsidR="0025411E" w:rsidRPr="002C160B" w:rsidRDefault="0025411E" w:rsidP="001F41F2">
            <w:pPr>
              <w:rPr>
                <w:sz w:val="16"/>
                <w:szCs w:val="16"/>
              </w:rPr>
            </w:pPr>
            <w:r w:rsidRPr="002C160B">
              <w:rPr>
                <w:sz w:val="16"/>
                <w:szCs w:val="16"/>
              </w:rPr>
              <w:t xml:space="preserve">   -   -   used specific technique (was used by)</w:t>
            </w:r>
          </w:p>
        </w:tc>
        <w:tc>
          <w:tcPr>
            <w:tcW w:w="2335" w:type="dxa"/>
          </w:tcPr>
          <w:p w14:paraId="7A37A4E3" w14:textId="77777777" w:rsidR="0025411E" w:rsidRPr="002C160B" w:rsidRDefault="00BD3BA8" w:rsidP="001F41F2">
            <w:pPr>
              <w:rPr>
                <w:sz w:val="16"/>
                <w:szCs w:val="16"/>
              </w:rPr>
            </w:pPr>
            <w:hyperlink w:anchor="_heading=h.2u6wntf">
              <w:r w:rsidR="0025411E" w:rsidRPr="002C160B">
                <w:rPr>
                  <w:color w:val="0000FF"/>
                  <w:sz w:val="16"/>
                  <w:szCs w:val="16"/>
                  <w:u w:val="single"/>
                </w:rPr>
                <w:t>E7</w:t>
              </w:r>
            </w:hyperlink>
            <w:r w:rsidR="0025411E" w:rsidRPr="002C160B">
              <w:rPr>
                <w:sz w:val="16"/>
                <w:szCs w:val="16"/>
              </w:rPr>
              <w:t xml:space="preserve"> Activity</w:t>
            </w:r>
          </w:p>
        </w:tc>
        <w:tc>
          <w:tcPr>
            <w:tcW w:w="1980" w:type="dxa"/>
          </w:tcPr>
          <w:p w14:paraId="43BD8BEE" w14:textId="77777777" w:rsidR="0025411E" w:rsidRPr="002C160B" w:rsidRDefault="00BD3BA8" w:rsidP="001F41F2">
            <w:pPr>
              <w:rPr>
                <w:sz w:val="16"/>
                <w:szCs w:val="16"/>
              </w:rPr>
            </w:pPr>
            <w:hyperlink w:anchor="_heading=h.1664s55">
              <w:r w:rsidR="0025411E" w:rsidRPr="002C160B">
                <w:rPr>
                  <w:color w:val="0000FF"/>
                  <w:sz w:val="16"/>
                  <w:szCs w:val="16"/>
                  <w:u w:val="single"/>
                </w:rPr>
                <w:t>E29</w:t>
              </w:r>
            </w:hyperlink>
            <w:r w:rsidR="0025411E" w:rsidRPr="002C160B">
              <w:rPr>
                <w:sz w:val="16"/>
                <w:szCs w:val="16"/>
              </w:rPr>
              <w:t xml:space="preserve"> Design or Procedure</w:t>
            </w:r>
          </w:p>
        </w:tc>
      </w:tr>
      <w:tr w:rsidR="0025411E" w:rsidRPr="002C160B" w14:paraId="7A4A01E3" w14:textId="77777777" w:rsidTr="001F41F2">
        <w:tc>
          <w:tcPr>
            <w:tcW w:w="851" w:type="dxa"/>
          </w:tcPr>
          <w:p w14:paraId="033D3899" w14:textId="77777777" w:rsidR="0025411E" w:rsidRPr="002C160B" w:rsidRDefault="00BD3BA8" w:rsidP="001F41F2">
            <w:pPr>
              <w:rPr>
                <w:sz w:val="16"/>
                <w:szCs w:val="16"/>
              </w:rPr>
            </w:pPr>
            <w:hyperlink w:anchor="_heading=h.2v83wat">
              <w:r w:rsidR="0025411E" w:rsidRPr="002C160B">
                <w:rPr>
                  <w:color w:val="0000FF"/>
                  <w:sz w:val="16"/>
                  <w:szCs w:val="16"/>
                  <w:u w:val="single"/>
                </w:rPr>
                <w:t>P111</w:t>
              </w:r>
            </w:hyperlink>
          </w:p>
        </w:tc>
        <w:tc>
          <w:tcPr>
            <w:tcW w:w="4819" w:type="dxa"/>
          </w:tcPr>
          <w:p w14:paraId="5EB0F65C" w14:textId="77777777" w:rsidR="0025411E" w:rsidRPr="002C160B" w:rsidRDefault="0025411E" w:rsidP="001F41F2">
            <w:pPr>
              <w:rPr>
                <w:sz w:val="16"/>
                <w:szCs w:val="16"/>
              </w:rPr>
            </w:pPr>
            <w:r w:rsidRPr="002C160B">
              <w:rPr>
                <w:sz w:val="16"/>
                <w:szCs w:val="16"/>
              </w:rPr>
              <w:t xml:space="preserve">   -   -   added (was added by)</w:t>
            </w:r>
          </w:p>
        </w:tc>
        <w:tc>
          <w:tcPr>
            <w:tcW w:w="2335" w:type="dxa"/>
          </w:tcPr>
          <w:p w14:paraId="45E80AC7" w14:textId="77777777" w:rsidR="0025411E" w:rsidRPr="002C160B" w:rsidRDefault="00BD3BA8" w:rsidP="001F41F2">
            <w:pPr>
              <w:rPr>
                <w:sz w:val="16"/>
                <w:szCs w:val="16"/>
              </w:rPr>
            </w:pPr>
            <w:hyperlink w:anchor="_heading=h.2uxtw84">
              <w:r w:rsidR="0025411E" w:rsidRPr="002C160B">
                <w:rPr>
                  <w:color w:val="0000FF"/>
                  <w:sz w:val="16"/>
                  <w:szCs w:val="16"/>
                  <w:u w:val="single"/>
                </w:rPr>
                <w:t>E79</w:t>
              </w:r>
            </w:hyperlink>
            <w:r w:rsidR="0025411E" w:rsidRPr="002C160B">
              <w:rPr>
                <w:sz w:val="16"/>
                <w:szCs w:val="16"/>
              </w:rPr>
              <w:t xml:space="preserve"> Part Addition</w:t>
            </w:r>
          </w:p>
        </w:tc>
        <w:tc>
          <w:tcPr>
            <w:tcW w:w="1980" w:type="dxa"/>
          </w:tcPr>
          <w:p w14:paraId="71F25F96" w14:textId="77777777" w:rsidR="0025411E" w:rsidRPr="002C160B" w:rsidRDefault="00BD3BA8" w:rsidP="001F41F2">
            <w:pPr>
              <w:rPr>
                <w:sz w:val="16"/>
                <w:szCs w:val="16"/>
              </w:rPr>
            </w:pPr>
            <w:hyperlink w:anchor="_heading=h.206ipza">
              <w:r w:rsidR="0025411E" w:rsidRPr="002C160B">
                <w:rPr>
                  <w:color w:val="0000FF"/>
                  <w:sz w:val="16"/>
                  <w:szCs w:val="16"/>
                  <w:u w:val="single"/>
                </w:rPr>
                <w:t>E18</w:t>
              </w:r>
            </w:hyperlink>
            <w:r w:rsidR="0025411E" w:rsidRPr="002C160B">
              <w:rPr>
                <w:sz w:val="16"/>
                <w:szCs w:val="16"/>
              </w:rPr>
              <w:t xml:space="preserve"> Physical Thing</w:t>
            </w:r>
          </w:p>
        </w:tc>
      </w:tr>
      <w:tr w:rsidR="0025411E" w:rsidRPr="002C160B" w14:paraId="6B725520" w14:textId="77777777" w:rsidTr="001F41F2">
        <w:tc>
          <w:tcPr>
            <w:tcW w:w="851" w:type="dxa"/>
          </w:tcPr>
          <w:p w14:paraId="0437602C" w14:textId="77777777" w:rsidR="0025411E" w:rsidRPr="002C160B" w:rsidRDefault="00BD3BA8" w:rsidP="001F41F2">
            <w:pPr>
              <w:rPr>
                <w:sz w:val="16"/>
                <w:szCs w:val="16"/>
              </w:rPr>
            </w:pPr>
            <w:hyperlink w:anchor="_heading=h.3zhlk7w">
              <w:r w:rsidR="0025411E" w:rsidRPr="002C160B">
                <w:rPr>
                  <w:color w:val="0000FF"/>
                  <w:sz w:val="16"/>
                  <w:szCs w:val="16"/>
                  <w:u w:val="single"/>
                </w:rPr>
                <w:t>P142</w:t>
              </w:r>
            </w:hyperlink>
          </w:p>
        </w:tc>
        <w:tc>
          <w:tcPr>
            <w:tcW w:w="4819" w:type="dxa"/>
          </w:tcPr>
          <w:p w14:paraId="5B713174" w14:textId="77777777" w:rsidR="0025411E" w:rsidRPr="002C160B" w:rsidRDefault="0025411E" w:rsidP="001F41F2">
            <w:pPr>
              <w:rPr>
                <w:sz w:val="16"/>
                <w:szCs w:val="16"/>
              </w:rPr>
            </w:pPr>
            <w:r w:rsidRPr="002C160B">
              <w:rPr>
                <w:sz w:val="16"/>
                <w:szCs w:val="16"/>
              </w:rPr>
              <w:t xml:space="preserve">   -   -   used constituent (was used in)</w:t>
            </w:r>
          </w:p>
        </w:tc>
        <w:tc>
          <w:tcPr>
            <w:tcW w:w="2335" w:type="dxa"/>
          </w:tcPr>
          <w:p w14:paraId="20831532" w14:textId="77777777" w:rsidR="0025411E" w:rsidRPr="002C160B" w:rsidRDefault="00BD3BA8" w:rsidP="001F41F2">
            <w:pPr>
              <w:rPr>
                <w:sz w:val="16"/>
                <w:szCs w:val="16"/>
              </w:rPr>
            </w:pPr>
            <w:hyperlink w:anchor="_heading=h.2lwamvv">
              <w:r w:rsidR="0025411E" w:rsidRPr="002C160B">
                <w:rPr>
                  <w:color w:val="0000FF"/>
                  <w:sz w:val="16"/>
                  <w:szCs w:val="16"/>
                  <w:u w:val="single"/>
                </w:rPr>
                <w:t>E15</w:t>
              </w:r>
            </w:hyperlink>
            <w:r w:rsidR="0025411E" w:rsidRPr="002C160B">
              <w:rPr>
                <w:sz w:val="16"/>
                <w:szCs w:val="16"/>
              </w:rPr>
              <w:t xml:space="preserve"> Identifier Assignment</w:t>
            </w:r>
          </w:p>
        </w:tc>
        <w:tc>
          <w:tcPr>
            <w:tcW w:w="1980" w:type="dxa"/>
          </w:tcPr>
          <w:p w14:paraId="5FD0E1C6" w14:textId="77777777" w:rsidR="0025411E" w:rsidRPr="002C160B" w:rsidRDefault="00BD3BA8" w:rsidP="001F41F2">
            <w:pPr>
              <w:rPr>
                <w:sz w:val="16"/>
                <w:szCs w:val="16"/>
              </w:rPr>
            </w:pPr>
            <w:hyperlink w:anchor="_heading=h.302dr9l">
              <w:r w:rsidR="0025411E" w:rsidRPr="002C160B">
                <w:rPr>
                  <w:color w:val="0000FF"/>
                  <w:sz w:val="16"/>
                  <w:szCs w:val="16"/>
                  <w:u w:val="single"/>
                </w:rPr>
                <w:t>E90</w:t>
              </w:r>
            </w:hyperlink>
            <w:r w:rsidR="0025411E" w:rsidRPr="002C160B">
              <w:rPr>
                <w:sz w:val="16"/>
                <w:szCs w:val="16"/>
              </w:rPr>
              <w:t xml:space="preserve"> Symbolic Object</w:t>
            </w:r>
          </w:p>
        </w:tc>
      </w:tr>
      <w:tr w:rsidR="0025411E" w:rsidRPr="002C160B" w14:paraId="733CC9A9" w14:textId="77777777" w:rsidTr="001F41F2">
        <w:tc>
          <w:tcPr>
            <w:tcW w:w="851" w:type="dxa"/>
          </w:tcPr>
          <w:p w14:paraId="1C38918E" w14:textId="77777777" w:rsidR="0025411E" w:rsidRPr="002C160B" w:rsidRDefault="00BD3BA8" w:rsidP="001F41F2">
            <w:pPr>
              <w:rPr>
                <w:sz w:val="16"/>
                <w:szCs w:val="16"/>
              </w:rPr>
            </w:pPr>
            <w:hyperlink w:anchor="_heading=h.1h65qms">
              <w:r w:rsidR="0025411E" w:rsidRPr="002C160B">
                <w:rPr>
                  <w:color w:val="0000FF"/>
                  <w:sz w:val="16"/>
                  <w:szCs w:val="16"/>
                  <w:u w:val="single"/>
                </w:rPr>
                <w:t>P25</w:t>
              </w:r>
            </w:hyperlink>
          </w:p>
        </w:tc>
        <w:tc>
          <w:tcPr>
            <w:tcW w:w="4819" w:type="dxa"/>
          </w:tcPr>
          <w:p w14:paraId="4134C1D6" w14:textId="77777777" w:rsidR="0025411E" w:rsidRPr="002C160B" w:rsidRDefault="0025411E" w:rsidP="001F41F2">
            <w:pPr>
              <w:rPr>
                <w:sz w:val="16"/>
                <w:szCs w:val="16"/>
              </w:rPr>
            </w:pPr>
            <w:r w:rsidRPr="002C160B">
              <w:rPr>
                <w:sz w:val="16"/>
                <w:szCs w:val="16"/>
              </w:rPr>
              <w:t xml:space="preserve">   -   moved (moved by)</w:t>
            </w:r>
          </w:p>
        </w:tc>
        <w:tc>
          <w:tcPr>
            <w:tcW w:w="2335" w:type="dxa"/>
          </w:tcPr>
          <w:p w14:paraId="1FFD1300" w14:textId="77777777" w:rsidR="0025411E" w:rsidRPr="002C160B" w:rsidRDefault="00BD3BA8" w:rsidP="001F41F2">
            <w:pPr>
              <w:rPr>
                <w:sz w:val="16"/>
                <w:szCs w:val="16"/>
              </w:rPr>
            </w:pPr>
            <w:hyperlink w:anchor="_heading=h.3tbugp1">
              <w:r w:rsidR="0025411E" w:rsidRPr="002C160B">
                <w:rPr>
                  <w:color w:val="0000FF"/>
                  <w:sz w:val="16"/>
                  <w:szCs w:val="16"/>
                  <w:u w:val="single"/>
                </w:rPr>
                <w:t>E9</w:t>
              </w:r>
            </w:hyperlink>
            <w:r w:rsidR="0025411E" w:rsidRPr="002C160B">
              <w:rPr>
                <w:sz w:val="16"/>
                <w:szCs w:val="16"/>
              </w:rPr>
              <w:t xml:space="preserve"> Move</w:t>
            </w:r>
          </w:p>
        </w:tc>
        <w:tc>
          <w:tcPr>
            <w:tcW w:w="1980" w:type="dxa"/>
          </w:tcPr>
          <w:p w14:paraId="4ACE9BD3" w14:textId="77777777" w:rsidR="0025411E" w:rsidRPr="002C160B" w:rsidRDefault="00BD3BA8" w:rsidP="001F41F2">
            <w:pPr>
              <w:rPr>
                <w:sz w:val="16"/>
                <w:szCs w:val="16"/>
              </w:rPr>
            </w:pPr>
            <w:hyperlink w:anchor="_heading=h.4k668n3">
              <w:r w:rsidR="0025411E" w:rsidRPr="002C160B">
                <w:rPr>
                  <w:color w:val="0000FF"/>
                  <w:sz w:val="16"/>
                  <w:szCs w:val="16"/>
                  <w:u w:val="single"/>
                </w:rPr>
                <w:t>E19</w:t>
              </w:r>
            </w:hyperlink>
            <w:r w:rsidR="0025411E" w:rsidRPr="002C160B">
              <w:rPr>
                <w:sz w:val="16"/>
                <w:szCs w:val="16"/>
              </w:rPr>
              <w:t xml:space="preserve"> Physical Object</w:t>
            </w:r>
          </w:p>
        </w:tc>
      </w:tr>
      <w:tr w:rsidR="0025411E" w:rsidRPr="002C160B" w14:paraId="69F05AE7" w14:textId="77777777" w:rsidTr="001F41F2">
        <w:tc>
          <w:tcPr>
            <w:tcW w:w="851" w:type="dxa"/>
          </w:tcPr>
          <w:p w14:paraId="7E115AB1" w14:textId="77777777" w:rsidR="0025411E" w:rsidRPr="002C160B" w:rsidRDefault="00BD3BA8" w:rsidP="001F41F2">
            <w:pPr>
              <w:rPr>
                <w:sz w:val="16"/>
                <w:szCs w:val="16"/>
                <w:highlight w:val="yellow"/>
              </w:rPr>
            </w:pPr>
            <w:hyperlink w:anchor="_heading=h.2emvufp">
              <w:r w:rsidR="0025411E" w:rsidRPr="002C160B">
                <w:rPr>
                  <w:color w:val="0000FF"/>
                  <w:sz w:val="16"/>
                  <w:szCs w:val="16"/>
                  <w:u w:val="single"/>
                </w:rPr>
                <w:t>P31</w:t>
              </w:r>
            </w:hyperlink>
          </w:p>
        </w:tc>
        <w:tc>
          <w:tcPr>
            <w:tcW w:w="4819" w:type="dxa"/>
          </w:tcPr>
          <w:p w14:paraId="7AD133B4" w14:textId="77777777" w:rsidR="0025411E" w:rsidRPr="002C160B" w:rsidRDefault="0025411E" w:rsidP="001F41F2">
            <w:pPr>
              <w:rPr>
                <w:sz w:val="16"/>
                <w:szCs w:val="16"/>
              </w:rPr>
            </w:pPr>
            <w:r w:rsidRPr="002C160B">
              <w:rPr>
                <w:sz w:val="16"/>
                <w:szCs w:val="16"/>
              </w:rPr>
              <w:t xml:space="preserve">   -   has modified (was modified by)</w:t>
            </w:r>
          </w:p>
        </w:tc>
        <w:tc>
          <w:tcPr>
            <w:tcW w:w="2335" w:type="dxa"/>
          </w:tcPr>
          <w:p w14:paraId="46B986E3" w14:textId="77777777" w:rsidR="0025411E" w:rsidRPr="002C160B" w:rsidRDefault="00BD3BA8" w:rsidP="001F41F2">
            <w:pPr>
              <w:rPr>
                <w:sz w:val="16"/>
                <w:szCs w:val="16"/>
              </w:rPr>
            </w:pPr>
            <w:hyperlink w:anchor="_heading=h.nmf14n">
              <w:r w:rsidR="0025411E" w:rsidRPr="002C160B">
                <w:rPr>
                  <w:color w:val="0000FF"/>
                  <w:sz w:val="16"/>
                  <w:szCs w:val="16"/>
                  <w:u w:val="single"/>
                </w:rPr>
                <w:t>E11</w:t>
              </w:r>
            </w:hyperlink>
            <w:r w:rsidR="0025411E" w:rsidRPr="002C160B">
              <w:rPr>
                <w:sz w:val="16"/>
                <w:szCs w:val="16"/>
              </w:rPr>
              <w:t xml:space="preserve"> Modification</w:t>
            </w:r>
          </w:p>
        </w:tc>
        <w:tc>
          <w:tcPr>
            <w:tcW w:w="1980" w:type="dxa"/>
          </w:tcPr>
          <w:p w14:paraId="56788E1A" w14:textId="77777777" w:rsidR="0025411E" w:rsidRPr="002C160B" w:rsidRDefault="00BD3BA8" w:rsidP="001F41F2">
            <w:pPr>
              <w:rPr>
                <w:sz w:val="16"/>
                <w:szCs w:val="16"/>
              </w:rPr>
            </w:pPr>
            <w:hyperlink w:anchor="_heading=h.2dlolyb">
              <w:r w:rsidR="0025411E" w:rsidRPr="002C160B">
                <w:rPr>
                  <w:color w:val="0000FF"/>
                  <w:sz w:val="16"/>
                  <w:szCs w:val="16"/>
                  <w:u w:val="single"/>
                </w:rPr>
                <w:t>E18</w:t>
              </w:r>
            </w:hyperlink>
            <w:r w:rsidR="0025411E" w:rsidRPr="002C160B">
              <w:rPr>
                <w:sz w:val="16"/>
                <w:szCs w:val="16"/>
              </w:rPr>
              <w:t xml:space="preserve"> Physical Thing</w:t>
            </w:r>
          </w:p>
        </w:tc>
      </w:tr>
      <w:tr w:rsidR="0025411E" w:rsidRPr="002C160B" w14:paraId="26101F92" w14:textId="77777777" w:rsidTr="001F41F2">
        <w:tc>
          <w:tcPr>
            <w:tcW w:w="851" w:type="dxa"/>
          </w:tcPr>
          <w:p w14:paraId="44DC397E" w14:textId="77777777" w:rsidR="0025411E" w:rsidRPr="002C160B" w:rsidRDefault="00BD3BA8" w:rsidP="001F41F2">
            <w:pPr>
              <w:rPr>
                <w:sz w:val="16"/>
                <w:szCs w:val="16"/>
              </w:rPr>
            </w:pPr>
            <w:hyperlink w:anchor="_heading=h.ts64ni">
              <w:r w:rsidR="0025411E" w:rsidRPr="002C160B">
                <w:rPr>
                  <w:color w:val="0000FF"/>
                  <w:sz w:val="16"/>
                  <w:szCs w:val="16"/>
                  <w:u w:val="single"/>
                </w:rPr>
                <w:t>P108</w:t>
              </w:r>
            </w:hyperlink>
          </w:p>
        </w:tc>
        <w:tc>
          <w:tcPr>
            <w:tcW w:w="4819" w:type="dxa"/>
          </w:tcPr>
          <w:p w14:paraId="4F966DFD" w14:textId="77777777" w:rsidR="0025411E" w:rsidRPr="002C160B" w:rsidRDefault="0025411E" w:rsidP="001F41F2">
            <w:pPr>
              <w:rPr>
                <w:sz w:val="16"/>
                <w:szCs w:val="16"/>
              </w:rPr>
            </w:pPr>
            <w:r w:rsidRPr="002C160B">
              <w:rPr>
                <w:sz w:val="16"/>
                <w:szCs w:val="16"/>
              </w:rPr>
              <w:t xml:space="preserve">   -  -    has produced (was produced by)</w:t>
            </w:r>
          </w:p>
        </w:tc>
        <w:tc>
          <w:tcPr>
            <w:tcW w:w="2335" w:type="dxa"/>
          </w:tcPr>
          <w:p w14:paraId="59066D3B" w14:textId="77777777" w:rsidR="0025411E" w:rsidRPr="002C160B" w:rsidRDefault="00BD3BA8" w:rsidP="001F41F2">
            <w:pPr>
              <w:rPr>
                <w:sz w:val="16"/>
                <w:szCs w:val="16"/>
              </w:rPr>
            </w:pPr>
            <w:hyperlink w:anchor="_heading=h.37m2jsg">
              <w:r w:rsidR="0025411E" w:rsidRPr="002C160B">
                <w:rPr>
                  <w:color w:val="0000FF"/>
                  <w:sz w:val="16"/>
                  <w:szCs w:val="16"/>
                  <w:u w:val="single"/>
                </w:rPr>
                <w:t>E12</w:t>
              </w:r>
            </w:hyperlink>
            <w:r w:rsidR="0025411E" w:rsidRPr="002C160B">
              <w:rPr>
                <w:sz w:val="16"/>
                <w:szCs w:val="16"/>
              </w:rPr>
              <w:t xml:space="preserve"> Production</w:t>
            </w:r>
          </w:p>
        </w:tc>
        <w:tc>
          <w:tcPr>
            <w:tcW w:w="1980" w:type="dxa"/>
          </w:tcPr>
          <w:p w14:paraId="669966F8" w14:textId="77777777" w:rsidR="0025411E" w:rsidRPr="002C160B" w:rsidRDefault="00BD3BA8" w:rsidP="001F41F2">
            <w:pPr>
              <w:rPr>
                <w:sz w:val="16"/>
                <w:szCs w:val="16"/>
              </w:rPr>
            </w:pPr>
            <w:hyperlink w:anchor="_heading=h.2dlolyb">
              <w:r w:rsidR="0025411E" w:rsidRPr="002C160B">
                <w:rPr>
                  <w:color w:val="0000FF"/>
                  <w:sz w:val="16"/>
                  <w:szCs w:val="16"/>
                  <w:u w:val="single"/>
                </w:rPr>
                <w:t>E24</w:t>
              </w:r>
            </w:hyperlink>
            <w:r w:rsidR="0025411E" w:rsidRPr="002C160B">
              <w:rPr>
                <w:sz w:val="16"/>
                <w:szCs w:val="16"/>
              </w:rPr>
              <w:t xml:space="preserve"> Physical Human-Made Thing</w:t>
            </w:r>
          </w:p>
        </w:tc>
      </w:tr>
      <w:tr w:rsidR="0025411E" w:rsidRPr="002C160B" w14:paraId="3F8DA450" w14:textId="77777777" w:rsidTr="001F41F2">
        <w:tc>
          <w:tcPr>
            <w:tcW w:w="851" w:type="dxa"/>
          </w:tcPr>
          <w:p w14:paraId="5397F7F5" w14:textId="77777777" w:rsidR="0025411E" w:rsidRPr="002C160B" w:rsidRDefault="00BD3BA8" w:rsidP="001F41F2">
            <w:pPr>
              <w:rPr>
                <w:sz w:val="16"/>
                <w:szCs w:val="16"/>
              </w:rPr>
            </w:pPr>
            <w:hyperlink w:anchor="_heading=h.3drtnbb">
              <w:r w:rsidR="0025411E" w:rsidRPr="002C160B">
                <w:rPr>
                  <w:color w:val="0000FF"/>
                  <w:sz w:val="16"/>
                  <w:szCs w:val="16"/>
                  <w:u w:val="single"/>
                </w:rPr>
                <w:t>P110</w:t>
              </w:r>
            </w:hyperlink>
          </w:p>
        </w:tc>
        <w:tc>
          <w:tcPr>
            <w:tcW w:w="4819" w:type="dxa"/>
          </w:tcPr>
          <w:p w14:paraId="08105CA1" w14:textId="77777777" w:rsidR="0025411E" w:rsidRPr="002C160B" w:rsidRDefault="0025411E" w:rsidP="001F41F2">
            <w:pPr>
              <w:pBdr>
                <w:top w:val="nil"/>
                <w:left w:val="nil"/>
                <w:bottom w:val="nil"/>
                <w:right w:val="nil"/>
                <w:between w:val="nil"/>
              </w:pBdr>
              <w:rPr>
                <w:color w:val="000000"/>
                <w:sz w:val="16"/>
                <w:szCs w:val="16"/>
              </w:rPr>
            </w:pPr>
            <w:r w:rsidRPr="002C160B">
              <w:rPr>
                <w:color w:val="000000"/>
                <w:sz w:val="16"/>
                <w:szCs w:val="16"/>
              </w:rPr>
              <w:t xml:space="preserve">   -   -   augmented (was augmented by)</w:t>
            </w:r>
          </w:p>
        </w:tc>
        <w:tc>
          <w:tcPr>
            <w:tcW w:w="2335" w:type="dxa"/>
          </w:tcPr>
          <w:p w14:paraId="76BE522B" w14:textId="77777777" w:rsidR="0025411E" w:rsidRPr="002C160B" w:rsidRDefault="00BD3BA8" w:rsidP="001F41F2">
            <w:pPr>
              <w:rPr>
                <w:sz w:val="16"/>
                <w:szCs w:val="16"/>
              </w:rPr>
            </w:pPr>
            <w:hyperlink w:anchor="_heading=h.2uxtw84">
              <w:r w:rsidR="0025411E" w:rsidRPr="002C160B">
                <w:rPr>
                  <w:color w:val="0000FF"/>
                  <w:sz w:val="16"/>
                  <w:szCs w:val="16"/>
                  <w:u w:val="single"/>
                </w:rPr>
                <w:t>E79</w:t>
              </w:r>
            </w:hyperlink>
            <w:r w:rsidR="0025411E" w:rsidRPr="002C160B">
              <w:rPr>
                <w:sz w:val="16"/>
                <w:szCs w:val="16"/>
              </w:rPr>
              <w:t xml:space="preserve"> Part Addition</w:t>
            </w:r>
          </w:p>
        </w:tc>
        <w:tc>
          <w:tcPr>
            <w:tcW w:w="1980" w:type="dxa"/>
          </w:tcPr>
          <w:p w14:paraId="7E6338F9" w14:textId="77777777" w:rsidR="0025411E" w:rsidRPr="002C160B" w:rsidRDefault="00BD3BA8" w:rsidP="001F41F2">
            <w:pPr>
              <w:rPr>
                <w:sz w:val="16"/>
                <w:szCs w:val="16"/>
              </w:rPr>
            </w:pPr>
            <w:hyperlink w:anchor="_heading=h.2dlolyb">
              <w:r w:rsidR="0025411E" w:rsidRPr="002C160B">
                <w:rPr>
                  <w:color w:val="0000FF"/>
                  <w:sz w:val="16"/>
                  <w:szCs w:val="16"/>
                  <w:u w:val="single"/>
                </w:rPr>
                <w:t>E24</w:t>
              </w:r>
            </w:hyperlink>
            <w:r w:rsidR="0025411E" w:rsidRPr="002C160B">
              <w:rPr>
                <w:sz w:val="16"/>
                <w:szCs w:val="16"/>
              </w:rPr>
              <w:t xml:space="preserve"> Physical Human-Made Thing</w:t>
            </w:r>
          </w:p>
        </w:tc>
      </w:tr>
      <w:tr w:rsidR="0025411E" w:rsidRPr="002C160B" w14:paraId="66B3C420" w14:textId="77777777" w:rsidTr="001F41F2">
        <w:tc>
          <w:tcPr>
            <w:tcW w:w="851" w:type="dxa"/>
          </w:tcPr>
          <w:p w14:paraId="37E574A5" w14:textId="77777777" w:rsidR="0025411E" w:rsidRPr="002C160B" w:rsidRDefault="00BD3BA8" w:rsidP="001F41F2">
            <w:pPr>
              <w:rPr>
                <w:sz w:val="16"/>
                <w:szCs w:val="16"/>
              </w:rPr>
            </w:pPr>
            <w:hyperlink w:anchor="_heading=h.1sx3xj4">
              <w:r w:rsidR="0025411E" w:rsidRPr="002C160B">
                <w:rPr>
                  <w:color w:val="0000FF"/>
                  <w:sz w:val="16"/>
                  <w:szCs w:val="16"/>
                  <w:u w:val="single"/>
                </w:rPr>
                <w:t>P112</w:t>
              </w:r>
            </w:hyperlink>
          </w:p>
        </w:tc>
        <w:tc>
          <w:tcPr>
            <w:tcW w:w="4819" w:type="dxa"/>
          </w:tcPr>
          <w:p w14:paraId="78B8A0C6" w14:textId="77777777" w:rsidR="0025411E" w:rsidRPr="002C160B" w:rsidRDefault="0025411E" w:rsidP="001F41F2">
            <w:pPr>
              <w:pBdr>
                <w:top w:val="nil"/>
                <w:left w:val="nil"/>
                <w:bottom w:val="nil"/>
                <w:right w:val="nil"/>
                <w:between w:val="nil"/>
              </w:pBdr>
              <w:rPr>
                <w:color w:val="000000"/>
                <w:sz w:val="16"/>
                <w:szCs w:val="16"/>
              </w:rPr>
            </w:pPr>
            <w:r w:rsidRPr="002C160B">
              <w:rPr>
                <w:color w:val="000000"/>
                <w:sz w:val="16"/>
                <w:szCs w:val="16"/>
              </w:rPr>
              <w:t xml:space="preserve">   -   -   diminished (was diminished by)</w:t>
            </w:r>
          </w:p>
        </w:tc>
        <w:tc>
          <w:tcPr>
            <w:tcW w:w="2335" w:type="dxa"/>
          </w:tcPr>
          <w:p w14:paraId="5DFCCD08" w14:textId="77777777" w:rsidR="0025411E" w:rsidRPr="002C160B" w:rsidRDefault="00BD3BA8" w:rsidP="001F41F2">
            <w:pPr>
              <w:rPr>
                <w:sz w:val="16"/>
                <w:szCs w:val="16"/>
              </w:rPr>
            </w:pPr>
            <w:hyperlink w:anchor="_heading=h.3u2rp3q">
              <w:r w:rsidR="0025411E" w:rsidRPr="002C160B">
                <w:rPr>
                  <w:color w:val="0000FF"/>
                  <w:sz w:val="16"/>
                  <w:szCs w:val="16"/>
                  <w:u w:val="single"/>
                </w:rPr>
                <w:t>E80</w:t>
              </w:r>
            </w:hyperlink>
            <w:r w:rsidR="0025411E" w:rsidRPr="002C160B">
              <w:rPr>
                <w:sz w:val="16"/>
                <w:szCs w:val="16"/>
              </w:rPr>
              <w:t xml:space="preserve"> Part Removal</w:t>
            </w:r>
          </w:p>
        </w:tc>
        <w:tc>
          <w:tcPr>
            <w:tcW w:w="1980" w:type="dxa"/>
          </w:tcPr>
          <w:p w14:paraId="4652848C" w14:textId="77777777" w:rsidR="0025411E" w:rsidRPr="002C160B" w:rsidRDefault="00BD3BA8" w:rsidP="001F41F2">
            <w:pPr>
              <w:rPr>
                <w:sz w:val="16"/>
                <w:szCs w:val="16"/>
              </w:rPr>
            </w:pPr>
            <w:hyperlink w:anchor="_heading=h.2dlolyb">
              <w:r w:rsidR="0025411E" w:rsidRPr="002C160B">
                <w:rPr>
                  <w:color w:val="0000FF"/>
                  <w:sz w:val="16"/>
                  <w:szCs w:val="16"/>
                  <w:u w:val="single"/>
                </w:rPr>
                <w:t>E24</w:t>
              </w:r>
            </w:hyperlink>
            <w:r w:rsidR="0025411E" w:rsidRPr="002C160B">
              <w:rPr>
                <w:sz w:val="16"/>
                <w:szCs w:val="16"/>
              </w:rPr>
              <w:t xml:space="preserve"> Physical Human-Made Thing</w:t>
            </w:r>
          </w:p>
        </w:tc>
      </w:tr>
      <w:tr w:rsidR="0025411E" w:rsidRPr="002C160B" w14:paraId="157C456E" w14:textId="77777777" w:rsidTr="001F41F2">
        <w:tc>
          <w:tcPr>
            <w:tcW w:w="851" w:type="dxa"/>
          </w:tcPr>
          <w:p w14:paraId="1977F497" w14:textId="77777777" w:rsidR="0025411E" w:rsidRPr="002C160B" w:rsidRDefault="00BD3BA8" w:rsidP="001F41F2">
            <w:pPr>
              <w:rPr>
                <w:sz w:val="16"/>
                <w:szCs w:val="16"/>
              </w:rPr>
            </w:pPr>
            <w:hyperlink w:anchor="_heading=h.4cwrg6x">
              <w:r w:rsidR="0025411E" w:rsidRPr="002C160B">
                <w:rPr>
                  <w:color w:val="0000FF"/>
                  <w:sz w:val="16"/>
                  <w:szCs w:val="16"/>
                  <w:u w:val="single"/>
                </w:rPr>
                <w:t>P92</w:t>
              </w:r>
            </w:hyperlink>
          </w:p>
        </w:tc>
        <w:tc>
          <w:tcPr>
            <w:tcW w:w="4819" w:type="dxa"/>
          </w:tcPr>
          <w:p w14:paraId="29EF0D17" w14:textId="77777777" w:rsidR="0025411E" w:rsidRPr="002C160B" w:rsidRDefault="0025411E" w:rsidP="001F41F2">
            <w:pPr>
              <w:rPr>
                <w:sz w:val="16"/>
                <w:szCs w:val="16"/>
              </w:rPr>
            </w:pPr>
            <w:r w:rsidRPr="002C160B">
              <w:rPr>
                <w:sz w:val="16"/>
                <w:szCs w:val="16"/>
              </w:rPr>
              <w:t xml:space="preserve">   -   brought into existence (was brought into existence by)</w:t>
            </w:r>
          </w:p>
        </w:tc>
        <w:tc>
          <w:tcPr>
            <w:tcW w:w="2335" w:type="dxa"/>
          </w:tcPr>
          <w:p w14:paraId="52D5E2BA" w14:textId="77777777" w:rsidR="0025411E" w:rsidRPr="002C160B" w:rsidRDefault="00BD3BA8" w:rsidP="001F41F2">
            <w:pPr>
              <w:rPr>
                <w:sz w:val="16"/>
                <w:szCs w:val="16"/>
              </w:rPr>
            </w:pPr>
            <w:hyperlink w:anchor="_heading=h.1ljsd9k">
              <w:r w:rsidR="0025411E" w:rsidRPr="002C160B">
                <w:rPr>
                  <w:color w:val="0000FF"/>
                  <w:sz w:val="16"/>
                  <w:szCs w:val="16"/>
                  <w:u w:val="single"/>
                </w:rPr>
                <w:t>E63</w:t>
              </w:r>
            </w:hyperlink>
            <w:r w:rsidR="0025411E" w:rsidRPr="002C160B">
              <w:rPr>
                <w:sz w:val="16"/>
                <w:szCs w:val="16"/>
              </w:rPr>
              <w:t xml:space="preserve"> Beginning of Existence</w:t>
            </w:r>
          </w:p>
        </w:tc>
        <w:tc>
          <w:tcPr>
            <w:tcW w:w="1980" w:type="dxa"/>
          </w:tcPr>
          <w:p w14:paraId="7267DC53" w14:textId="77777777" w:rsidR="0025411E" w:rsidRPr="002C160B" w:rsidRDefault="00BD3BA8" w:rsidP="001F41F2">
            <w:pPr>
              <w:rPr>
                <w:sz w:val="16"/>
                <w:szCs w:val="16"/>
              </w:rPr>
            </w:pPr>
            <w:hyperlink w:anchor="_heading=h.3gnlt4p">
              <w:r w:rsidR="0025411E" w:rsidRPr="002C160B">
                <w:rPr>
                  <w:color w:val="0000FF"/>
                  <w:sz w:val="16"/>
                  <w:szCs w:val="16"/>
                  <w:u w:val="single"/>
                </w:rPr>
                <w:t>E77</w:t>
              </w:r>
            </w:hyperlink>
            <w:r w:rsidR="0025411E" w:rsidRPr="002C160B">
              <w:rPr>
                <w:sz w:val="16"/>
                <w:szCs w:val="16"/>
              </w:rPr>
              <w:t xml:space="preserve"> Persistent Item</w:t>
            </w:r>
          </w:p>
        </w:tc>
      </w:tr>
      <w:tr w:rsidR="0025411E" w:rsidRPr="002C160B" w14:paraId="728F273F" w14:textId="77777777" w:rsidTr="001F41F2">
        <w:tc>
          <w:tcPr>
            <w:tcW w:w="851" w:type="dxa"/>
          </w:tcPr>
          <w:p w14:paraId="5B804861" w14:textId="77777777" w:rsidR="0025411E" w:rsidRPr="002C160B" w:rsidRDefault="00BD3BA8" w:rsidP="001F41F2">
            <w:pPr>
              <w:rPr>
                <w:sz w:val="16"/>
                <w:szCs w:val="16"/>
              </w:rPr>
            </w:pPr>
            <w:hyperlink w:anchor="_heading=h.2s21qeq">
              <w:r w:rsidR="0025411E" w:rsidRPr="002C160B">
                <w:rPr>
                  <w:color w:val="0000FF"/>
                  <w:sz w:val="16"/>
                  <w:szCs w:val="16"/>
                  <w:u w:val="single"/>
                </w:rPr>
                <w:t>P94</w:t>
              </w:r>
            </w:hyperlink>
          </w:p>
        </w:tc>
        <w:tc>
          <w:tcPr>
            <w:tcW w:w="4819" w:type="dxa"/>
          </w:tcPr>
          <w:p w14:paraId="63658CA6" w14:textId="77777777" w:rsidR="0025411E" w:rsidRPr="002C160B" w:rsidRDefault="0025411E" w:rsidP="001F41F2">
            <w:pPr>
              <w:rPr>
                <w:sz w:val="16"/>
                <w:szCs w:val="16"/>
              </w:rPr>
            </w:pPr>
            <w:r w:rsidRPr="002C160B">
              <w:rPr>
                <w:sz w:val="16"/>
                <w:szCs w:val="16"/>
              </w:rPr>
              <w:t xml:space="preserve">   -   -   has created (was created by)</w:t>
            </w:r>
          </w:p>
        </w:tc>
        <w:tc>
          <w:tcPr>
            <w:tcW w:w="2335" w:type="dxa"/>
          </w:tcPr>
          <w:p w14:paraId="49D1AD39" w14:textId="77777777" w:rsidR="0025411E" w:rsidRPr="002C160B" w:rsidRDefault="00BD3BA8" w:rsidP="001F41F2">
            <w:pPr>
              <w:rPr>
                <w:sz w:val="16"/>
                <w:szCs w:val="16"/>
              </w:rPr>
            </w:pPr>
            <w:hyperlink w:anchor="_heading=h.3jtnz0s">
              <w:r w:rsidR="0025411E" w:rsidRPr="002C160B">
                <w:rPr>
                  <w:color w:val="0000FF"/>
                  <w:sz w:val="16"/>
                  <w:szCs w:val="16"/>
                  <w:u w:val="single"/>
                </w:rPr>
                <w:t>E65</w:t>
              </w:r>
            </w:hyperlink>
            <w:r w:rsidR="0025411E" w:rsidRPr="002C160B">
              <w:rPr>
                <w:sz w:val="16"/>
                <w:szCs w:val="16"/>
              </w:rPr>
              <w:t xml:space="preserve"> Creation</w:t>
            </w:r>
          </w:p>
        </w:tc>
        <w:tc>
          <w:tcPr>
            <w:tcW w:w="1980" w:type="dxa"/>
          </w:tcPr>
          <w:p w14:paraId="0BEF3349" w14:textId="77777777" w:rsidR="0025411E" w:rsidRPr="002C160B" w:rsidRDefault="00BD3BA8" w:rsidP="001F41F2">
            <w:pPr>
              <w:rPr>
                <w:sz w:val="16"/>
                <w:szCs w:val="16"/>
              </w:rPr>
            </w:pPr>
            <w:hyperlink w:anchor="_heading=h.2r0uhxc">
              <w:r w:rsidR="0025411E" w:rsidRPr="002C160B">
                <w:rPr>
                  <w:color w:val="0000FF"/>
                  <w:sz w:val="16"/>
                  <w:szCs w:val="16"/>
                  <w:u w:val="single"/>
                </w:rPr>
                <w:t>E28</w:t>
              </w:r>
            </w:hyperlink>
            <w:r w:rsidR="0025411E" w:rsidRPr="002C160B">
              <w:rPr>
                <w:sz w:val="16"/>
                <w:szCs w:val="16"/>
              </w:rPr>
              <w:t xml:space="preserve"> Conceptual Object</w:t>
            </w:r>
          </w:p>
        </w:tc>
      </w:tr>
      <w:tr w:rsidR="0025411E" w:rsidRPr="002C160B" w14:paraId="52196B26" w14:textId="77777777" w:rsidTr="001F41F2">
        <w:tc>
          <w:tcPr>
            <w:tcW w:w="851" w:type="dxa"/>
          </w:tcPr>
          <w:p w14:paraId="78E190C6" w14:textId="77777777" w:rsidR="0025411E" w:rsidRPr="002C160B" w:rsidRDefault="00BD3BA8" w:rsidP="001F41F2">
            <w:hyperlink w:anchor="_heading=h.177c0mj">
              <w:r w:rsidR="0025411E" w:rsidRPr="002C160B">
                <w:rPr>
                  <w:color w:val="0000FF"/>
                  <w:sz w:val="16"/>
                  <w:szCs w:val="16"/>
                  <w:u w:val="single"/>
                </w:rPr>
                <w:t>P135</w:t>
              </w:r>
            </w:hyperlink>
          </w:p>
        </w:tc>
        <w:tc>
          <w:tcPr>
            <w:tcW w:w="4819" w:type="dxa"/>
          </w:tcPr>
          <w:p w14:paraId="007BE38F" w14:textId="77777777" w:rsidR="0025411E" w:rsidRPr="002C160B" w:rsidRDefault="0025411E" w:rsidP="001F41F2">
            <w:pPr>
              <w:rPr>
                <w:sz w:val="16"/>
                <w:szCs w:val="16"/>
              </w:rPr>
            </w:pPr>
            <w:r w:rsidRPr="002C160B">
              <w:rPr>
                <w:sz w:val="16"/>
                <w:szCs w:val="16"/>
              </w:rPr>
              <w:t xml:space="preserve">   -   -   -   created type (was created by)</w:t>
            </w:r>
          </w:p>
        </w:tc>
        <w:tc>
          <w:tcPr>
            <w:tcW w:w="2335" w:type="dxa"/>
          </w:tcPr>
          <w:p w14:paraId="2BD5A085" w14:textId="77777777" w:rsidR="0025411E" w:rsidRPr="002C160B" w:rsidRDefault="00BD3BA8" w:rsidP="001F41F2">
            <w:pPr>
              <w:rPr>
                <w:sz w:val="16"/>
                <w:szCs w:val="16"/>
              </w:rPr>
            </w:pPr>
            <w:hyperlink w:anchor="_heading=h.47hxl2r">
              <w:r w:rsidR="0025411E" w:rsidRPr="002C160B">
                <w:rPr>
                  <w:color w:val="0000FF"/>
                  <w:sz w:val="16"/>
                  <w:szCs w:val="16"/>
                  <w:u w:val="single"/>
                </w:rPr>
                <w:t>E83</w:t>
              </w:r>
            </w:hyperlink>
            <w:r w:rsidR="0025411E" w:rsidRPr="002C160B">
              <w:rPr>
                <w:sz w:val="16"/>
                <w:szCs w:val="16"/>
              </w:rPr>
              <w:t xml:space="preserve"> Type Creation</w:t>
            </w:r>
          </w:p>
        </w:tc>
        <w:tc>
          <w:tcPr>
            <w:tcW w:w="1980" w:type="dxa"/>
          </w:tcPr>
          <w:p w14:paraId="3D7BD14E" w14:textId="77777777" w:rsidR="0025411E" w:rsidRPr="002C160B" w:rsidRDefault="00BD3BA8" w:rsidP="001F41F2">
            <w:pPr>
              <w:rPr>
                <w:sz w:val="16"/>
                <w:szCs w:val="16"/>
              </w:rPr>
            </w:pPr>
            <w:hyperlink w:anchor="_heading=h.upglbi">
              <w:r w:rsidR="0025411E" w:rsidRPr="002C160B">
                <w:rPr>
                  <w:color w:val="0000FF"/>
                  <w:sz w:val="16"/>
                  <w:szCs w:val="16"/>
                  <w:u w:val="single"/>
                </w:rPr>
                <w:t>E55</w:t>
              </w:r>
            </w:hyperlink>
            <w:r w:rsidR="0025411E" w:rsidRPr="002C160B">
              <w:rPr>
                <w:sz w:val="16"/>
                <w:szCs w:val="16"/>
              </w:rPr>
              <w:t xml:space="preserve"> Type</w:t>
            </w:r>
          </w:p>
        </w:tc>
      </w:tr>
      <w:tr w:rsidR="0025411E" w:rsidRPr="002C160B" w14:paraId="1F3DCEDE" w14:textId="77777777" w:rsidTr="001F41F2">
        <w:tc>
          <w:tcPr>
            <w:tcW w:w="851" w:type="dxa"/>
          </w:tcPr>
          <w:p w14:paraId="34306FD1" w14:textId="77777777" w:rsidR="0025411E" w:rsidRPr="002C160B" w:rsidRDefault="00BD3BA8" w:rsidP="001F41F2">
            <w:pPr>
              <w:rPr>
                <w:sz w:val="16"/>
                <w:szCs w:val="16"/>
              </w:rPr>
            </w:pPr>
            <w:hyperlink w:anchor="_heading=h.3r6zjac">
              <w:r w:rsidR="0025411E" w:rsidRPr="002C160B">
                <w:rPr>
                  <w:color w:val="0000FF"/>
                  <w:sz w:val="16"/>
                  <w:szCs w:val="16"/>
                  <w:u w:val="single"/>
                </w:rPr>
                <w:t>P95</w:t>
              </w:r>
            </w:hyperlink>
          </w:p>
        </w:tc>
        <w:tc>
          <w:tcPr>
            <w:tcW w:w="4819" w:type="dxa"/>
          </w:tcPr>
          <w:p w14:paraId="413E64B1" w14:textId="77777777" w:rsidR="0025411E" w:rsidRPr="002C160B" w:rsidRDefault="0025411E" w:rsidP="001F41F2">
            <w:pPr>
              <w:rPr>
                <w:sz w:val="16"/>
                <w:szCs w:val="16"/>
              </w:rPr>
            </w:pPr>
            <w:r w:rsidRPr="002C160B">
              <w:rPr>
                <w:sz w:val="16"/>
                <w:szCs w:val="16"/>
              </w:rPr>
              <w:t xml:space="preserve">   -   -   has formed (was formed by)</w:t>
            </w:r>
          </w:p>
        </w:tc>
        <w:tc>
          <w:tcPr>
            <w:tcW w:w="2335" w:type="dxa"/>
          </w:tcPr>
          <w:p w14:paraId="11A9A3E2" w14:textId="77777777" w:rsidR="0025411E" w:rsidRPr="002C160B" w:rsidRDefault="00BD3BA8" w:rsidP="001F41F2">
            <w:pPr>
              <w:rPr>
                <w:sz w:val="16"/>
                <w:szCs w:val="16"/>
              </w:rPr>
            </w:pPr>
            <w:hyperlink w:anchor="_heading=h.4iylrwe">
              <w:r w:rsidR="0025411E" w:rsidRPr="002C160B">
                <w:rPr>
                  <w:color w:val="0000FF"/>
                  <w:sz w:val="16"/>
                  <w:szCs w:val="16"/>
                  <w:u w:val="single"/>
                </w:rPr>
                <w:t>E66</w:t>
              </w:r>
            </w:hyperlink>
            <w:r w:rsidR="0025411E" w:rsidRPr="002C160B">
              <w:rPr>
                <w:sz w:val="16"/>
                <w:szCs w:val="16"/>
              </w:rPr>
              <w:t xml:space="preserve"> Formation</w:t>
            </w:r>
          </w:p>
        </w:tc>
        <w:tc>
          <w:tcPr>
            <w:tcW w:w="1980" w:type="dxa"/>
          </w:tcPr>
          <w:p w14:paraId="3400D6D1" w14:textId="77777777" w:rsidR="0025411E" w:rsidRPr="002C160B" w:rsidRDefault="00BD3BA8" w:rsidP="001F41F2">
            <w:pPr>
              <w:rPr>
                <w:sz w:val="16"/>
                <w:szCs w:val="16"/>
              </w:rPr>
            </w:pPr>
            <w:hyperlink w:anchor="_heading=h.42ddq1a">
              <w:r w:rsidR="0025411E" w:rsidRPr="002C160B">
                <w:rPr>
                  <w:color w:val="0000FF"/>
                  <w:sz w:val="16"/>
                  <w:szCs w:val="16"/>
                  <w:u w:val="single"/>
                </w:rPr>
                <w:t>E74</w:t>
              </w:r>
            </w:hyperlink>
            <w:r w:rsidR="0025411E" w:rsidRPr="002C160B">
              <w:rPr>
                <w:sz w:val="16"/>
                <w:szCs w:val="16"/>
              </w:rPr>
              <w:t xml:space="preserve"> Group</w:t>
            </w:r>
          </w:p>
        </w:tc>
      </w:tr>
      <w:tr w:rsidR="0025411E" w:rsidRPr="002C160B" w14:paraId="61297C0B" w14:textId="77777777" w:rsidTr="001F41F2">
        <w:tc>
          <w:tcPr>
            <w:tcW w:w="851" w:type="dxa"/>
          </w:tcPr>
          <w:p w14:paraId="2135E44E" w14:textId="77777777" w:rsidR="0025411E" w:rsidRPr="002C160B" w:rsidRDefault="00BD3BA8" w:rsidP="001F41F2">
            <w:pPr>
              <w:rPr>
                <w:sz w:val="16"/>
                <w:szCs w:val="16"/>
              </w:rPr>
            </w:pPr>
            <w:hyperlink w:anchor="_heading=h.26c9ti5">
              <w:r w:rsidR="0025411E" w:rsidRPr="002C160B">
                <w:rPr>
                  <w:color w:val="0000FF"/>
                  <w:sz w:val="16"/>
                  <w:szCs w:val="16"/>
                  <w:u w:val="single"/>
                </w:rPr>
                <w:t>P98</w:t>
              </w:r>
            </w:hyperlink>
          </w:p>
        </w:tc>
        <w:tc>
          <w:tcPr>
            <w:tcW w:w="4819" w:type="dxa"/>
          </w:tcPr>
          <w:p w14:paraId="2B844D05" w14:textId="77777777" w:rsidR="0025411E" w:rsidRPr="002C160B" w:rsidRDefault="0025411E" w:rsidP="001F41F2">
            <w:pPr>
              <w:rPr>
                <w:sz w:val="16"/>
                <w:szCs w:val="16"/>
              </w:rPr>
            </w:pPr>
            <w:r w:rsidRPr="002C160B">
              <w:rPr>
                <w:sz w:val="16"/>
                <w:szCs w:val="16"/>
              </w:rPr>
              <w:t xml:space="preserve">   -   -   brought into life (was born)</w:t>
            </w:r>
          </w:p>
        </w:tc>
        <w:tc>
          <w:tcPr>
            <w:tcW w:w="2335" w:type="dxa"/>
          </w:tcPr>
          <w:p w14:paraId="0D8B73A3" w14:textId="77777777" w:rsidR="0025411E" w:rsidRPr="002C160B" w:rsidRDefault="00BD3BA8" w:rsidP="001F41F2">
            <w:pPr>
              <w:rPr>
                <w:sz w:val="16"/>
                <w:szCs w:val="16"/>
              </w:rPr>
            </w:pPr>
            <w:hyperlink w:anchor="_heading=h.1d96cc0">
              <w:r w:rsidR="0025411E" w:rsidRPr="002C160B">
                <w:rPr>
                  <w:color w:val="0000FF"/>
                  <w:sz w:val="16"/>
                  <w:szCs w:val="16"/>
                  <w:u w:val="single"/>
                </w:rPr>
                <w:t>E67</w:t>
              </w:r>
            </w:hyperlink>
            <w:r w:rsidR="0025411E" w:rsidRPr="002C160B">
              <w:rPr>
                <w:sz w:val="16"/>
                <w:szCs w:val="16"/>
              </w:rPr>
              <w:t xml:space="preserve"> Birth</w:t>
            </w:r>
          </w:p>
        </w:tc>
        <w:tc>
          <w:tcPr>
            <w:tcW w:w="1980" w:type="dxa"/>
          </w:tcPr>
          <w:p w14:paraId="39DFFE3F" w14:textId="77777777" w:rsidR="0025411E" w:rsidRPr="002C160B" w:rsidRDefault="00BD3BA8" w:rsidP="001F41F2">
            <w:pPr>
              <w:rPr>
                <w:sz w:val="16"/>
                <w:szCs w:val="16"/>
              </w:rPr>
            </w:pPr>
            <w:hyperlink w:anchor="_heading=h.1egqt2p">
              <w:r w:rsidR="0025411E" w:rsidRPr="002C160B">
                <w:rPr>
                  <w:color w:val="0000FF"/>
                  <w:sz w:val="16"/>
                  <w:szCs w:val="16"/>
                  <w:u w:val="single"/>
                </w:rPr>
                <w:t>E21</w:t>
              </w:r>
            </w:hyperlink>
            <w:r w:rsidR="0025411E" w:rsidRPr="002C160B">
              <w:rPr>
                <w:sz w:val="16"/>
                <w:szCs w:val="16"/>
              </w:rPr>
              <w:t xml:space="preserve"> Person</w:t>
            </w:r>
          </w:p>
        </w:tc>
      </w:tr>
      <w:tr w:rsidR="0025411E" w:rsidRPr="002C160B" w14:paraId="614B6705" w14:textId="77777777" w:rsidTr="001F41F2">
        <w:tc>
          <w:tcPr>
            <w:tcW w:w="851" w:type="dxa"/>
          </w:tcPr>
          <w:p w14:paraId="0F88A4F0" w14:textId="77777777" w:rsidR="0025411E" w:rsidRPr="002C160B" w:rsidRDefault="00BD3BA8" w:rsidP="001F41F2">
            <w:pPr>
              <w:rPr>
                <w:i/>
                <w:sz w:val="16"/>
                <w:szCs w:val="16"/>
              </w:rPr>
            </w:pPr>
            <w:hyperlink w:anchor="_heading=h.ts64ni">
              <w:r w:rsidR="0025411E" w:rsidRPr="002C160B">
                <w:rPr>
                  <w:i/>
                  <w:color w:val="0000FF"/>
                  <w:sz w:val="16"/>
                  <w:szCs w:val="16"/>
                  <w:u w:val="single"/>
                </w:rPr>
                <w:t>P108</w:t>
              </w:r>
            </w:hyperlink>
          </w:p>
        </w:tc>
        <w:tc>
          <w:tcPr>
            <w:tcW w:w="4819" w:type="dxa"/>
          </w:tcPr>
          <w:p w14:paraId="082C5718" w14:textId="77777777" w:rsidR="0025411E" w:rsidRPr="002C160B" w:rsidRDefault="0025411E" w:rsidP="001F41F2">
            <w:pPr>
              <w:rPr>
                <w:i/>
                <w:sz w:val="16"/>
                <w:szCs w:val="16"/>
              </w:rPr>
            </w:pPr>
            <w:r w:rsidRPr="002C160B">
              <w:rPr>
                <w:i/>
                <w:sz w:val="16"/>
                <w:szCs w:val="16"/>
              </w:rPr>
              <w:t xml:space="preserve">   -  -    has produced (was produced by)</w:t>
            </w:r>
          </w:p>
        </w:tc>
        <w:tc>
          <w:tcPr>
            <w:tcW w:w="2335" w:type="dxa"/>
          </w:tcPr>
          <w:p w14:paraId="2815E745" w14:textId="77777777" w:rsidR="0025411E" w:rsidRPr="002C160B" w:rsidRDefault="00BD3BA8" w:rsidP="001F41F2">
            <w:pPr>
              <w:rPr>
                <w:i/>
                <w:sz w:val="16"/>
                <w:szCs w:val="16"/>
              </w:rPr>
            </w:pPr>
            <w:hyperlink w:anchor="_heading=h.37m2jsg">
              <w:r w:rsidR="0025411E" w:rsidRPr="002C160B">
                <w:rPr>
                  <w:i/>
                  <w:color w:val="0000FF"/>
                  <w:sz w:val="16"/>
                  <w:szCs w:val="16"/>
                  <w:u w:val="single"/>
                </w:rPr>
                <w:t>E12</w:t>
              </w:r>
            </w:hyperlink>
            <w:r w:rsidR="0025411E" w:rsidRPr="002C160B">
              <w:rPr>
                <w:i/>
                <w:sz w:val="16"/>
                <w:szCs w:val="16"/>
              </w:rPr>
              <w:t xml:space="preserve"> Production</w:t>
            </w:r>
          </w:p>
        </w:tc>
        <w:tc>
          <w:tcPr>
            <w:tcW w:w="1980" w:type="dxa"/>
          </w:tcPr>
          <w:p w14:paraId="6B561AB4" w14:textId="77777777" w:rsidR="0025411E" w:rsidRPr="002C160B" w:rsidRDefault="00BD3BA8" w:rsidP="001F41F2">
            <w:pPr>
              <w:rPr>
                <w:i/>
                <w:sz w:val="16"/>
                <w:szCs w:val="16"/>
              </w:rPr>
            </w:pPr>
            <w:hyperlink w:anchor="_heading=h.2dlolyb">
              <w:r w:rsidR="0025411E" w:rsidRPr="002C160B">
                <w:rPr>
                  <w:i/>
                  <w:color w:val="0000FF"/>
                  <w:sz w:val="16"/>
                  <w:szCs w:val="16"/>
                  <w:u w:val="single"/>
                </w:rPr>
                <w:t>E24</w:t>
              </w:r>
            </w:hyperlink>
            <w:r w:rsidR="0025411E" w:rsidRPr="002C160B">
              <w:rPr>
                <w:i/>
                <w:sz w:val="16"/>
                <w:szCs w:val="16"/>
              </w:rPr>
              <w:t xml:space="preserve"> Physical Human-Made Thing</w:t>
            </w:r>
          </w:p>
        </w:tc>
      </w:tr>
      <w:tr w:rsidR="0025411E" w:rsidRPr="002C160B" w14:paraId="5965EE2B" w14:textId="77777777" w:rsidTr="001F41F2">
        <w:tc>
          <w:tcPr>
            <w:tcW w:w="851" w:type="dxa"/>
          </w:tcPr>
          <w:p w14:paraId="24BC1FEE" w14:textId="77777777" w:rsidR="0025411E" w:rsidRPr="002C160B" w:rsidRDefault="00BD3BA8" w:rsidP="001F41F2">
            <w:pPr>
              <w:rPr>
                <w:sz w:val="16"/>
                <w:szCs w:val="16"/>
              </w:rPr>
            </w:pPr>
            <w:hyperlink w:anchor="_heading=h.lhk3py">
              <w:r w:rsidR="0025411E" w:rsidRPr="002C160B">
                <w:rPr>
                  <w:color w:val="0000FF"/>
                  <w:sz w:val="16"/>
                  <w:szCs w:val="16"/>
                  <w:u w:val="single"/>
                </w:rPr>
                <w:t>P123</w:t>
              </w:r>
            </w:hyperlink>
          </w:p>
        </w:tc>
        <w:tc>
          <w:tcPr>
            <w:tcW w:w="4819" w:type="dxa"/>
          </w:tcPr>
          <w:p w14:paraId="6021C3A0" w14:textId="77777777" w:rsidR="0025411E" w:rsidRPr="002C160B" w:rsidRDefault="0025411E" w:rsidP="001F41F2">
            <w:pPr>
              <w:pBdr>
                <w:top w:val="nil"/>
                <w:left w:val="nil"/>
                <w:bottom w:val="nil"/>
                <w:right w:val="nil"/>
                <w:between w:val="nil"/>
              </w:pBdr>
              <w:rPr>
                <w:color w:val="000000"/>
                <w:sz w:val="16"/>
                <w:szCs w:val="16"/>
              </w:rPr>
            </w:pPr>
            <w:r w:rsidRPr="002C160B">
              <w:rPr>
                <w:color w:val="000000"/>
                <w:sz w:val="16"/>
                <w:szCs w:val="16"/>
              </w:rPr>
              <w:t xml:space="preserve">   -   -   resulted in (resulted from)</w:t>
            </w:r>
          </w:p>
        </w:tc>
        <w:tc>
          <w:tcPr>
            <w:tcW w:w="2335" w:type="dxa"/>
          </w:tcPr>
          <w:p w14:paraId="0A5ACCFC" w14:textId="77777777" w:rsidR="0025411E" w:rsidRPr="002C160B" w:rsidRDefault="00BD3BA8" w:rsidP="001F41F2">
            <w:pPr>
              <w:rPr>
                <w:sz w:val="16"/>
                <w:szCs w:val="16"/>
              </w:rPr>
            </w:pPr>
            <w:hyperlink w:anchor="_heading=h.odc9jc">
              <w:r w:rsidR="0025411E" w:rsidRPr="002C160B">
                <w:rPr>
                  <w:color w:val="0000FF"/>
                  <w:sz w:val="16"/>
                  <w:szCs w:val="16"/>
                  <w:u w:val="single"/>
                </w:rPr>
                <w:t>E81</w:t>
              </w:r>
            </w:hyperlink>
            <w:r w:rsidR="0025411E" w:rsidRPr="002C160B">
              <w:rPr>
                <w:sz w:val="16"/>
                <w:szCs w:val="16"/>
              </w:rPr>
              <w:t xml:space="preserve"> Transformation</w:t>
            </w:r>
          </w:p>
        </w:tc>
        <w:tc>
          <w:tcPr>
            <w:tcW w:w="1980" w:type="dxa"/>
          </w:tcPr>
          <w:p w14:paraId="58769CB0" w14:textId="77777777" w:rsidR="0025411E" w:rsidRPr="002C160B" w:rsidRDefault="00BD3BA8" w:rsidP="001F41F2">
            <w:pPr>
              <w:rPr>
                <w:sz w:val="16"/>
                <w:szCs w:val="16"/>
              </w:rPr>
            </w:pPr>
            <w:hyperlink w:anchor="_heading=h.3gnlt4p">
              <w:r w:rsidR="0025411E" w:rsidRPr="002C160B">
                <w:rPr>
                  <w:color w:val="0000FF"/>
                  <w:sz w:val="16"/>
                  <w:szCs w:val="16"/>
                  <w:u w:val="single"/>
                </w:rPr>
                <w:t>E77</w:t>
              </w:r>
            </w:hyperlink>
            <w:r w:rsidR="0025411E" w:rsidRPr="002C160B">
              <w:rPr>
                <w:sz w:val="16"/>
                <w:szCs w:val="16"/>
              </w:rPr>
              <w:t xml:space="preserve"> Persistent Item</w:t>
            </w:r>
          </w:p>
        </w:tc>
      </w:tr>
      <w:tr w:rsidR="0025411E" w:rsidRPr="002C160B" w14:paraId="566F17C1" w14:textId="77777777" w:rsidTr="001F41F2">
        <w:tc>
          <w:tcPr>
            <w:tcW w:w="851" w:type="dxa"/>
          </w:tcPr>
          <w:p w14:paraId="366EC67B" w14:textId="77777777" w:rsidR="0025411E" w:rsidRPr="002C160B" w:rsidRDefault="00BD3BA8" w:rsidP="001F41F2">
            <w:pPr>
              <w:rPr>
                <w:sz w:val="16"/>
                <w:szCs w:val="16"/>
              </w:rPr>
            </w:pPr>
            <w:hyperlink w:anchor="_heading=h.35h7mdr">
              <w:r w:rsidR="0025411E" w:rsidRPr="002C160B">
                <w:rPr>
                  <w:color w:val="0000FF"/>
                  <w:sz w:val="16"/>
                  <w:szCs w:val="16"/>
                  <w:u w:val="single"/>
                </w:rPr>
                <w:t>P93</w:t>
              </w:r>
            </w:hyperlink>
          </w:p>
        </w:tc>
        <w:tc>
          <w:tcPr>
            <w:tcW w:w="4819" w:type="dxa"/>
          </w:tcPr>
          <w:p w14:paraId="52C134E0" w14:textId="77777777" w:rsidR="0025411E" w:rsidRPr="002C160B" w:rsidRDefault="0025411E" w:rsidP="001F41F2">
            <w:pPr>
              <w:rPr>
                <w:sz w:val="16"/>
                <w:szCs w:val="16"/>
              </w:rPr>
            </w:pPr>
            <w:r w:rsidRPr="002C160B">
              <w:rPr>
                <w:sz w:val="16"/>
                <w:szCs w:val="16"/>
              </w:rPr>
              <w:t xml:space="preserve">   -   took out of existence (was taken out of existence by)</w:t>
            </w:r>
          </w:p>
        </w:tc>
        <w:tc>
          <w:tcPr>
            <w:tcW w:w="2335" w:type="dxa"/>
          </w:tcPr>
          <w:p w14:paraId="59164732" w14:textId="77777777" w:rsidR="0025411E" w:rsidRPr="002C160B" w:rsidRDefault="00BD3BA8" w:rsidP="001F41F2">
            <w:pPr>
              <w:rPr>
                <w:sz w:val="16"/>
                <w:szCs w:val="16"/>
              </w:rPr>
            </w:pPr>
            <w:hyperlink w:anchor="_heading=h.2koq656">
              <w:r w:rsidR="0025411E" w:rsidRPr="002C160B">
                <w:rPr>
                  <w:color w:val="0000FF"/>
                  <w:sz w:val="16"/>
                  <w:szCs w:val="16"/>
                  <w:u w:val="single"/>
                </w:rPr>
                <w:t>E64</w:t>
              </w:r>
            </w:hyperlink>
            <w:r w:rsidR="0025411E" w:rsidRPr="002C160B">
              <w:rPr>
                <w:sz w:val="16"/>
                <w:szCs w:val="16"/>
              </w:rPr>
              <w:t xml:space="preserve"> End of Existence</w:t>
            </w:r>
          </w:p>
        </w:tc>
        <w:tc>
          <w:tcPr>
            <w:tcW w:w="1980" w:type="dxa"/>
          </w:tcPr>
          <w:p w14:paraId="46B6307D" w14:textId="77777777" w:rsidR="0025411E" w:rsidRPr="002C160B" w:rsidRDefault="00BD3BA8" w:rsidP="001F41F2">
            <w:pPr>
              <w:rPr>
                <w:sz w:val="16"/>
                <w:szCs w:val="16"/>
              </w:rPr>
            </w:pPr>
            <w:hyperlink w:anchor="_heading=h.3gnlt4p">
              <w:r w:rsidR="0025411E" w:rsidRPr="002C160B">
                <w:rPr>
                  <w:color w:val="0000FF"/>
                  <w:sz w:val="16"/>
                  <w:szCs w:val="16"/>
                  <w:u w:val="single"/>
                </w:rPr>
                <w:t>E77</w:t>
              </w:r>
            </w:hyperlink>
            <w:r w:rsidR="0025411E" w:rsidRPr="002C160B">
              <w:rPr>
                <w:sz w:val="16"/>
                <w:szCs w:val="16"/>
              </w:rPr>
              <w:t xml:space="preserve"> Persistent Item</w:t>
            </w:r>
          </w:p>
        </w:tc>
      </w:tr>
      <w:tr w:rsidR="0025411E" w:rsidRPr="002C160B" w14:paraId="16295F26" w14:textId="77777777" w:rsidTr="001F41F2">
        <w:tc>
          <w:tcPr>
            <w:tcW w:w="851" w:type="dxa"/>
          </w:tcPr>
          <w:p w14:paraId="7EEF39FA" w14:textId="77777777" w:rsidR="0025411E" w:rsidRPr="002C160B" w:rsidRDefault="00BD3BA8" w:rsidP="001F41F2">
            <w:pPr>
              <w:rPr>
                <w:sz w:val="16"/>
                <w:szCs w:val="16"/>
              </w:rPr>
            </w:pPr>
            <w:hyperlink w:anchor="_heading=h.1kmhwlk">
              <w:r w:rsidR="0025411E" w:rsidRPr="002C160B">
                <w:rPr>
                  <w:color w:val="0000FF"/>
                  <w:sz w:val="16"/>
                  <w:szCs w:val="16"/>
                  <w:u w:val="single"/>
                </w:rPr>
                <w:t>P13</w:t>
              </w:r>
            </w:hyperlink>
          </w:p>
        </w:tc>
        <w:tc>
          <w:tcPr>
            <w:tcW w:w="4819" w:type="dxa"/>
          </w:tcPr>
          <w:p w14:paraId="3A90171E" w14:textId="77777777" w:rsidR="0025411E" w:rsidRPr="002C160B" w:rsidRDefault="0025411E" w:rsidP="001F41F2">
            <w:pPr>
              <w:rPr>
                <w:sz w:val="16"/>
                <w:szCs w:val="16"/>
              </w:rPr>
            </w:pPr>
            <w:r w:rsidRPr="002C160B">
              <w:rPr>
                <w:sz w:val="16"/>
                <w:szCs w:val="16"/>
              </w:rPr>
              <w:t xml:space="preserve">   -   -   destroyed (was destroyed by)</w:t>
            </w:r>
          </w:p>
        </w:tc>
        <w:tc>
          <w:tcPr>
            <w:tcW w:w="2335" w:type="dxa"/>
          </w:tcPr>
          <w:p w14:paraId="44D3B7EF" w14:textId="77777777" w:rsidR="0025411E" w:rsidRPr="002C160B" w:rsidRDefault="00BD3BA8" w:rsidP="001F41F2">
            <w:pPr>
              <w:rPr>
                <w:sz w:val="16"/>
                <w:szCs w:val="16"/>
              </w:rPr>
            </w:pPr>
            <w:hyperlink w:anchor="_heading=h.4f1mdlm">
              <w:r w:rsidR="0025411E" w:rsidRPr="002C160B">
                <w:rPr>
                  <w:color w:val="0000FF"/>
                  <w:sz w:val="16"/>
                  <w:szCs w:val="16"/>
                  <w:u w:val="single"/>
                </w:rPr>
                <w:t>E6</w:t>
              </w:r>
            </w:hyperlink>
            <w:r w:rsidR="0025411E" w:rsidRPr="002C160B">
              <w:rPr>
                <w:sz w:val="16"/>
                <w:szCs w:val="16"/>
              </w:rPr>
              <w:t xml:space="preserve"> Destruction</w:t>
            </w:r>
          </w:p>
        </w:tc>
        <w:tc>
          <w:tcPr>
            <w:tcW w:w="1980" w:type="dxa"/>
          </w:tcPr>
          <w:p w14:paraId="09442418" w14:textId="77777777" w:rsidR="0025411E" w:rsidRPr="002C160B" w:rsidRDefault="00BD3BA8" w:rsidP="001F41F2">
            <w:pPr>
              <w:rPr>
                <w:sz w:val="16"/>
                <w:szCs w:val="16"/>
              </w:rPr>
            </w:pPr>
            <w:hyperlink w:anchor="_heading=h.206ipza">
              <w:r w:rsidR="0025411E" w:rsidRPr="002C160B">
                <w:rPr>
                  <w:color w:val="0000FF"/>
                  <w:sz w:val="16"/>
                  <w:szCs w:val="16"/>
                  <w:u w:val="single"/>
                </w:rPr>
                <w:t>E18</w:t>
              </w:r>
            </w:hyperlink>
            <w:r w:rsidR="0025411E" w:rsidRPr="002C160B">
              <w:rPr>
                <w:sz w:val="16"/>
                <w:szCs w:val="16"/>
              </w:rPr>
              <w:t xml:space="preserve"> Physical Thing</w:t>
            </w:r>
          </w:p>
        </w:tc>
      </w:tr>
      <w:tr w:rsidR="0025411E" w:rsidRPr="002C160B" w14:paraId="62B8D258" w14:textId="77777777" w:rsidTr="001F41F2">
        <w:tc>
          <w:tcPr>
            <w:tcW w:w="851" w:type="dxa"/>
          </w:tcPr>
          <w:p w14:paraId="4C33F1A5" w14:textId="77777777" w:rsidR="0025411E" w:rsidRPr="002C160B" w:rsidRDefault="00BD3BA8" w:rsidP="001F41F2">
            <w:pPr>
              <w:rPr>
                <w:i/>
                <w:sz w:val="16"/>
                <w:szCs w:val="16"/>
              </w:rPr>
            </w:pPr>
            <w:hyperlink w:anchor="_heading=h.122s5l2">
              <w:r w:rsidR="0025411E" w:rsidRPr="002C160B">
                <w:rPr>
                  <w:i/>
                  <w:color w:val="0000FF"/>
                  <w:sz w:val="16"/>
                  <w:szCs w:val="16"/>
                  <w:u w:val="single"/>
                </w:rPr>
                <w:t>P99</w:t>
              </w:r>
            </w:hyperlink>
          </w:p>
        </w:tc>
        <w:tc>
          <w:tcPr>
            <w:tcW w:w="4819" w:type="dxa"/>
          </w:tcPr>
          <w:p w14:paraId="7FCA33A9" w14:textId="77777777" w:rsidR="0025411E" w:rsidRPr="002C160B" w:rsidRDefault="0025411E" w:rsidP="001F41F2">
            <w:pPr>
              <w:rPr>
                <w:i/>
                <w:sz w:val="16"/>
                <w:szCs w:val="16"/>
              </w:rPr>
            </w:pPr>
            <w:r w:rsidRPr="002C160B">
              <w:rPr>
                <w:i/>
                <w:sz w:val="16"/>
                <w:szCs w:val="16"/>
              </w:rPr>
              <w:t xml:space="preserve">   -   -   dissolved (was dissolved by)</w:t>
            </w:r>
          </w:p>
        </w:tc>
        <w:tc>
          <w:tcPr>
            <w:tcW w:w="2335" w:type="dxa"/>
          </w:tcPr>
          <w:p w14:paraId="0B2CC9BE" w14:textId="77777777" w:rsidR="0025411E" w:rsidRPr="002C160B" w:rsidRDefault="00BD3BA8" w:rsidP="001F41F2">
            <w:pPr>
              <w:rPr>
                <w:i/>
                <w:sz w:val="16"/>
                <w:szCs w:val="16"/>
              </w:rPr>
            </w:pPr>
            <w:hyperlink w:anchor="_heading=h.2ce457m">
              <w:r w:rsidR="0025411E" w:rsidRPr="002C160B">
                <w:rPr>
                  <w:i/>
                  <w:color w:val="0000FF"/>
                  <w:sz w:val="16"/>
                  <w:szCs w:val="16"/>
                  <w:u w:val="single"/>
                </w:rPr>
                <w:t>E68</w:t>
              </w:r>
            </w:hyperlink>
            <w:r w:rsidR="0025411E" w:rsidRPr="002C160B">
              <w:rPr>
                <w:i/>
                <w:sz w:val="16"/>
                <w:szCs w:val="16"/>
              </w:rPr>
              <w:t xml:space="preserve"> Dissolution</w:t>
            </w:r>
          </w:p>
        </w:tc>
        <w:tc>
          <w:tcPr>
            <w:tcW w:w="1980" w:type="dxa"/>
          </w:tcPr>
          <w:p w14:paraId="50442E80" w14:textId="77777777" w:rsidR="0025411E" w:rsidRPr="002C160B" w:rsidRDefault="00BD3BA8" w:rsidP="001F41F2">
            <w:pPr>
              <w:rPr>
                <w:i/>
                <w:sz w:val="16"/>
                <w:szCs w:val="16"/>
              </w:rPr>
            </w:pPr>
            <w:hyperlink w:anchor="_heading=h.42ddq1a">
              <w:r w:rsidR="0025411E" w:rsidRPr="002C160B">
                <w:rPr>
                  <w:i/>
                  <w:color w:val="0000FF"/>
                  <w:sz w:val="16"/>
                  <w:szCs w:val="16"/>
                  <w:u w:val="single"/>
                </w:rPr>
                <w:t>E74</w:t>
              </w:r>
            </w:hyperlink>
            <w:r w:rsidR="0025411E" w:rsidRPr="002C160B">
              <w:rPr>
                <w:i/>
                <w:sz w:val="16"/>
                <w:szCs w:val="16"/>
              </w:rPr>
              <w:t xml:space="preserve"> Group</w:t>
            </w:r>
          </w:p>
        </w:tc>
      </w:tr>
      <w:tr w:rsidR="0025411E" w:rsidRPr="002C160B" w14:paraId="66F8B783" w14:textId="77777777" w:rsidTr="001F41F2">
        <w:tc>
          <w:tcPr>
            <w:tcW w:w="851" w:type="dxa"/>
          </w:tcPr>
          <w:p w14:paraId="676A5EBF" w14:textId="77777777" w:rsidR="0025411E" w:rsidRPr="002C160B" w:rsidRDefault="00BD3BA8" w:rsidP="001F41F2">
            <w:pPr>
              <w:rPr>
                <w:sz w:val="16"/>
                <w:szCs w:val="16"/>
              </w:rPr>
            </w:pPr>
            <w:hyperlink w:anchor="_heading=h.44m5f9d">
              <w:r w:rsidR="0025411E" w:rsidRPr="002C160B">
                <w:rPr>
                  <w:color w:val="0000FF"/>
                  <w:sz w:val="16"/>
                  <w:szCs w:val="16"/>
                  <w:u w:val="single"/>
                </w:rPr>
                <w:t>P100</w:t>
              </w:r>
            </w:hyperlink>
          </w:p>
        </w:tc>
        <w:tc>
          <w:tcPr>
            <w:tcW w:w="4819" w:type="dxa"/>
          </w:tcPr>
          <w:p w14:paraId="76C1AAFD" w14:textId="77777777" w:rsidR="0025411E" w:rsidRPr="002C160B" w:rsidRDefault="0025411E" w:rsidP="001F41F2">
            <w:pPr>
              <w:rPr>
                <w:sz w:val="16"/>
                <w:szCs w:val="16"/>
              </w:rPr>
            </w:pPr>
            <w:r w:rsidRPr="002C160B">
              <w:rPr>
                <w:sz w:val="16"/>
                <w:szCs w:val="16"/>
              </w:rPr>
              <w:t xml:space="preserve">   -   -   was death of (died in)</w:t>
            </w:r>
          </w:p>
        </w:tc>
        <w:tc>
          <w:tcPr>
            <w:tcW w:w="2335" w:type="dxa"/>
          </w:tcPr>
          <w:p w14:paraId="7EC9916F" w14:textId="77777777" w:rsidR="0025411E" w:rsidRPr="002C160B" w:rsidRDefault="00BD3BA8" w:rsidP="001F41F2">
            <w:pPr>
              <w:rPr>
                <w:sz w:val="16"/>
                <w:szCs w:val="16"/>
              </w:rPr>
            </w:pPr>
            <w:hyperlink w:anchor="_heading=h.3bj1y38">
              <w:r w:rsidR="0025411E" w:rsidRPr="002C160B">
                <w:rPr>
                  <w:color w:val="0000FF"/>
                  <w:sz w:val="16"/>
                  <w:szCs w:val="16"/>
                  <w:u w:val="single"/>
                </w:rPr>
                <w:t>E69</w:t>
              </w:r>
            </w:hyperlink>
            <w:r w:rsidR="0025411E" w:rsidRPr="002C160B">
              <w:rPr>
                <w:sz w:val="16"/>
                <w:szCs w:val="16"/>
              </w:rPr>
              <w:t xml:space="preserve"> Death</w:t>
            </w:r>
          </w:p>
        </w:tc>
        <w:tc>
          <w:tcPr>
            <w:tcW w:w="1980" w:type="dxa"/>
          </w:tcPr>
          <w:p w14:paraId="15DD5453" w14:textId="77777777" w:rsidR="0025411E" w:rsidRPr="002C160B" w:rsidRDefault="00BD3BA8" w:rsidP="001F41F2">
            <w:pPr>
              <w:rPr>
                <w:sz w:val="16"/>
                <w:szCs w:val="16"/>
              </w:rPr>
            </w:pPr>
            <w:hyperlink w:anchor="_heading=h.1egqt2p">
              <w:r w:rsidR="0025411E" w:rsidRPr="002C160B">
                <w:rPr>
                  <w:color w:val="0000FF"/>
                  <w:sz w:val="16"/>
                  <w:szCs w:val="16"/>
                  <w:u w:val="single"/>
                </w:rPr>
                <w:t>E21</w:t>
              </w:r>
            </w:hyperlink>
            <w:r w:rsidR="0025411E" w:rsidRPr="002C160B">
              <w:rPr>
                <w:sz w:val="16"/>
                <w:szCs w:val="16"/>
              </w:rPr>
              <w:t xml:space="preserve"> Person</w:t>
            </w:r>
          </w:p>
        </w:tc>
      </w:tr>
      <w:tr w:rsidR="0025411E" w:rsidRPr="002C160B" w14:paraId="000D331E" w14:textId="77777777" w:rsidTr="001F41F2">
        <w:tc>
          <w:tcPr>
            <w:tcW w:w="851" w:type="dxa"/>
          </w:tcPr>
          <w:p w14:paraId="6EA501BE" w14:textId="77777777" w:rsidR="0025411E" w:rsidRPr="002C160B" w:rsidRDefault="00BD3BA8" w:rsidP="001F41F2">
            <w:pPr>
              <w:rPr>
                <w:sz w:val="16"/>
                <w:szCs w:val="16"/>
              </w:rPr>
            </w:pPr>
            <w:hyperlink w:anchor="_heading=h.2jrfph6">
              <w:r w:rsidR="0025411E" w:rsidRPr="002C160B">
                <w:rPr>
                  <w:color w:val="0000FF"/>
                  <w:sz w:val="16"/>
                  <w:szCs w:val="16"/>
                  <w:u w:val="single"/>
                </w:rPr>
                <w:t>P124</w:t>
              </w:r>
            </w:hyperlink>
          </w:p>
        </w:tc>
        <w:tc>
          <w:tcPr>
            <w:tcW w:w="4819" w:type="dxa"/>
          </w:tcPr>
          <w:p w14:paraId="4B40B81B" w14:textId="77777777" w:rsidR="0025411E" w:rsidRPr="002C160B" w:rsidRDefault="0025411E" w:rsidP="001F41F2">
            <w:pPr>
              <w:pBdr>
                <w:top w:val="nil"/>
                <w:left w:val="nil"/>
                <w:bottom w:val="nil"/>
                <w:right w:val="nil"/>
                <w:between w:val="nil"/>
              </w:pBdr>
              <w:rPr>
                <w:color w:val="000000"/>
                <w:sz w:val="16"/>
                <w:szCs w:val="16"/>
              </w:rPr>
            </w:pPr>
            <w:r w:rsidRPr="002C160B">
              <w:rPr>
                <w:color w:val="000000"/>
                <w:sz w:val="16"/>
                <w:szCs w:val="16"/>
              </w:rPr>
              <w:t xml:space="preserve">   -   -   transformed (was transformed by)</w:t>
            </w:r>
          </w:p>
        </w:tc>
        <w:tc>
          <w:tcPr>
            <w:tcW w:w="2335" w:type="dxa"/>
          </w:tcPr>
          <w:p w14:paraId="0CE3B4CF" w14:textId="77777777" w:rsidR="0025411E" w:rsidRPr="002C160B" w:rsidRDefault="00BD3BA8" w:rsidP="001F41F2">
            <w:pPr>
              <w:rPr>
                <w:sz w:val="16"/>
                <w:szCs w:val="16"/>
              </w:rPr>
            </w:pPr>
            <w:hyperlink w:anchor="_heading=h.odc9jc">
              <w:r w:rsidR="0025411E" w:rsidRPr="002C160B">
                <w:rPr>
                  <w:color w:val="0000FF"/>
                  <w:sz w:val="16"/>
                  <w:szCs w:val="16"/>
                  <w:u w:val="single"/>
                </w:rPr>
                <w:t>E81</w:t>
              </w:r>
            </w:hyperlink>
            <w:r w:rsidR="0025411E" w:rsidRPr="002C160B">
              <w:rPr>
                <w:sz w:val="16"/>
                <w:szCs w:val="16"/>
              </w:rPr>
              <w:t xml:space="preserve"> Transformation</w:t>
            </w:r>
          </w:p>
        </w:tc>
        <w:tc>
          <w:tcPr>
            <w:tcW w:w="1980" w:type="dxa"/>
          </w:tcPr>
          <w:p w14:paraId="169C2A3D" w14:textId="77777777" w:rsidR="0025411E" w:rsidRPr="002C160B" w:rsidRDefault="00BD3BA8" w:rsidP="001F41F2">
            <w:pPr>
              <w:rPr>
                <w:sz w:val="16"/>
                <w:szCs w:val="16"/>
              </w:rPr>
            </w:pPr>
            <w:hyperlink w:anchor="_heading=h.3gnlt4p">
              <w:r w:rsidR="0025411E" w:rsidRPr="002C160B">
                <w:rPr>
                  <w:color w:val="0000FF"/>
                  <w:sz w:val="16"/>
                  <w:szCs w:val="16"/>
                  <w:u w:val="single"/>
                </w:rPr>
                <w:t>E77</w:t>
              </w:r>
            </w:hyperlink>
            <w:r w:rsidR="0025411E" w:rsidRPr="002C160B">
              <w:rPr>
                <w:sz w:val="16"/>
                <w:szCs w:val="16"/>
              </w:rPr>
              <w:t xml:space="preserve"> Persistent Item</w:t>
            </w:r>
          </w:p>
        </w:tc>
      </w:tr>
      <w:tr w:rsidR="0025411E" w:rsidRPr="002C160B" w14:paraId="018B6BB5" w14:textId="77777777" w:rsidTr="001F41F2">
        <w:tc>
          <w:tcPr>
            <w:tcW w:w="851" w:type="dxa"/>
          </w:tcPr>
          <w:p w14:paraId="156EA7EB" w14:textId="77777777" w:rsidR="0025411E" w:rsidRPr="002C160B" w:rsidRDefault="00BD3BA8" w:rsidP="001F41F2">
            <w:pPr>
              <w:rPr>
                <w:sz w:val="16"/>
                <w:szCs w:val="16"/>
              </w:rPr>
            </w:pPr>
            <w:hyperlink w:anchor="_heading=h.ywpzoz">
              <w:r w:rsidR="0025411E" w:rsidRPr="002C160B">
                <w:rPr>
                  <w:color w:val="0000FF"/>
                  <w:sz w:val="16"/>
                  <w:szCs w:val="16"/>
                  <w:u w:val="single"/>
                </w:rPr>
                <w:t>P15</w:t>
              </w:r>
            </w:hyperlink>
          </w:p>
        </w:tc>
        <w:tc>
          <w:tcPr>
            <w:tcW w:w="4819" w:type="dxa"/>
          </w:tcPr>
          <w:p w14:paraId="512CA7AE" w14:textId="77777777" w:rsidR="0025411E" w:rsidRPr="002C160B" w:rsidRDefault="0025411E" w:rsidP="001F41F2">
            <w:pPr>
              <w:rPr>
                <w:sz w:val="16"/>
                <w:szCs w:val="16"/>
              </w:rPr>
            </w:pPr>
            <w:r w:rsidRPr="002C160B">
              <w:rPr>
                <w:sz w:val="16"/>
                <w:szCs w:val="16"/>
              </w:rPr>
              <w:t>was influenced by (influenced)</w:t>
            </w:r>
          </w:p>
        </w:tc>
        <w:tc>
          <w:tcPr>
            <w:tcW w:w="2335" w:type="dxa"/>
          </w:tcPr>
          <w:p w14:paraId="3929A661" w14:textId="77777777" w:rsidR="0025411E" w:rsidRPr="002C160B" w:rsidRDefault="00BD3BA8" w:rsidP="001F41F2">
            <w:pPr>
              <w:rPr>
                <w:sz w:val="16"/>
                <w:szCs w:val="16"/>
              </w:rPr>
            </w:pPr>
            <w:hyperlink w:anchor="_heading=h.2u6wntf">
              <w:r w:rsidR="0025411E" w:rsidRPr="002C160B">
                <w:rPr>
                  <w:i/>
                  <w:color w:val="0000FF"/>
                  <w:sz w:val="16"/>
                  <w:szCs w:val="16"/>
                  <w:u w:val="single"/>
                </w:rPr>
                <w:t>E7</w:t>
              </w:r>
            </w:hyperlink>
            <w:r w:rsidR="0025411E" w:rsidRPr="002C160B">
              <w:rPr>
                <w:i/>
                <w:sz w:val="16"/>
                <w:szCs w:val="16"/>
              </w:rPr>
              <w:t xml:space="preserve"> Activity</w:t>
            </w:r>
          </w:p>
        </w:tc>
        <w:tc>
          <w:tcPr>
            <w:tcW w:w="1980" w:type="dxa"/>
          </w:tcPr>
          <w:p w14:paraId="0DE0BBA5" w14:textId="77777777" w:rsidR="0025411E" w:rsidRPr="002C160B" w:rsidRDefault="00BD3BA8" w:rsidP="001F41F2">
            <w:pPr>
              <w:rPr>
                <w:sz w:val="16"/>
                <w:szCs w:val="16"/>
              </w:rPr>
            </w:pPr>
            <w:hyperlink w:anchor="_heading=h.41mghml">
              <w:r w:rsidR="0025411E" w:rsidRPr="002C160B">
                <w:rPr>
                  <w:color w:val="0000FF"/>
                  <w:sz w:val="16"/>
                  <w:szCs w:val="16"/>
                  <w:u w:val="single"/>
                </w:rPr>
                <w:t>E1</w:t>
              </w:r>
            </w:hyperlink>
            <w:r w:rsidR="0025411E" w:rsidRPr="002C160B">
              <w:rPr>
                <w:sz w:val="16"/>
                <w:szCs w:val="16"/>
              </w:rPr>
              <w:t xml:space="preserve"> CRM Entity</w:t>
            </w:r>
          </w:p>
        </w:tc>
      </w:tr>
      <w:tr w:rsidR="0025411E" w:rsidRPr="002C160B" w14:paraId="388BB240" w14:textId="77777777" w:rsidTr="001F41F2">
        <w:tc>
          <w:tcPr>
            <w:tcW w:w="851" w:type="dxa"/>
          </w:tcPr>
          <w:p w14:paraId="5CAFAC29" w14:textId="77777777" w:rsidR="0025411E" w:rsidRPr="002C160B" w:rsidRDefault="00BD3BA8" w:rsidP="001F41F2">
            <w:pPr>
              <w:rPr>
                <w:sz w:val="16"/>
                <w:szCs w:val="16"/>
              </w:rPr>
            </w:pPr>
            <w:hyperlink w:anchor="_heading=h.30cnrca">
              <w:r w:rsidR="0025411E" w:rsidRPr="002C160B">
                <w:rPr>
                  <w:color w:val="0000FF"/>
                  <w:sz w:val="16"/>
                  <w:szCs w:val="16"/>
                  <w:u w:val="single"/>
                </w:rPr>
                <w:t>P16</w:t>
              </w:r>
            </w:hyperlink>
          </w:p>
        </w:tc>
        <w:tc>
          <w:tcPr>
            <w:tcW w:w="4819" w:type="dxa"/>
          </w:tcPr>
          <w:p w14:paraId="5A6C7D95" w14:textId="77777777" w:rsidR="0025411E" w:rsidRPr="002C160B" w:rsidRDefault="0025411E" w:rsidP="001F41F2">
            <w:pPr>
              <w:rPr>
                <w:i/>
                <w:sz w:val="16"/>
                <w:szCs w:val="16"/>
                <w:highlight w:val="yellow"/>
              </w:rPr>
            </w:pPr>
            <w:r w:rsidRPr="002C160B">
              <w:rPr>
                <w:i/>
                <w:sz w:val="16"/>
                <w:szCs w:val="16"/>
                <w:highlight w:val="yellow"/>
              </w:rPr>
              <w:t xml:space="preserve">   -   used specific object (was used for)</w:t>
            </w:r>
          </w:p>
        </w:tc>
        <w:tc>
          <w:tcPr>
            <w:tcW w:w="2335" w:type="dxa"/>
          </w:tcPr>
          <w:p w14:paraId="0F1A9686" w14:textId="77777777" w:rsidR="0025411E" w:rsidRPr="002C160B" w:rsidRDefault="00BD3BA8" w:rsidP="001F41F2">
            <w:pPr>
              <w:rPr>
                <w:i/>
                <w:sz w:val="16"/>
                <w:szCs w:val="16"/>
              </w:rPr>
            </w:pPr>
            <w:hyperlink w:anchor="_heading=h.2u6wntf">
              <w:r w:rsidR="0025411E" w:rsidRPr="002C160B">
                <w:rPr>
                  <w:i/>
                  <w:color w:val="0000FF"/>
                  <w:sz w:val="16"/>
                  <w:szCs w:val="16"/>
                  <w:u w:val="single"/>
                </w:rPr>
                <w:t>E7</w:t>
              </w:r>
            </w:hyperlink>
            <w:r w:rsidR="0025411E" w:rsidRPr="002C160B">
              <w:rPr>
                <w:i/>
                <w:sz w:val="16"/>
                <w:szCs w:val="16"/>
              </w:rPr>
              <w:t xml:space="preserve"> Activity</w:t>
            </w:r>
          </w:p>
        </w:tc>
        <w:tc>
          <w:tcPr>
            <w:tcW w:w="1980" w:type="dxa"/>
          </w:tcPr>
          <w:p w14:paraId="0A0D3A8C" w14:textId="77777777" w:rsidR="0025411E" w:rsidRPr="002C160B" w:rsidRDefault="00BD3BA8" w:rsidP="001F41F2">
            <w:pPr>
              <w:rPr>
                <w:i/>
                <w:sz w:val="16"/>
                <w:szCs w:val="16"/>
              </w:rPr>
            </w:pPr>
            <w:hyperlink w:anchor="_heading=h.4anzqyu">
              <w:r w:rsidR="0025411E" w:rsidRPr="002C160B">
                <w:rPr>
                  <w:i/>
                  <w:color w:val="0000FF"/>
                  <w:sz w:val="16"/>
                  <w:szCs w:val="16"/>
                  <w:u w:val="single"/>
                </w:rPr>
                <w:t>E70</w:t>
              </w:r>
            </w:hyperlink>
            <w:r w:rsidR="0025411E" w:rsidRPr="002C160B">
              <w:rPr>
                <w:i/>
                <w:sz w:val="16"/>
                <w:szCs w:val="16"/>
              </w:rPr>
              <w:t xml:space="preserve"> Thing</w:t>
            </w:r>
          </w:p>
        </w:tc>
      </w:tr>
      <w:tr w:rsidR="0025411E" w:rsidRPr="002C160B" w14:paraId="3D570A36" w14:textId="77777777" w:rsidTr="001F41F2">
        <w:tc>
          <w:tcPr>
            <w:tcW w:w="851" w:type="dxa"/>
          </w:tcPr>
          <w:p w14:paraId="62420D3A" w14:textId="77777777" w:rsidR="0025411E" w:rsidRPr="002C160B" w:rsidRDefault="00BD3BA8" w:rsidP="001F41F2">
            <w:pPr>
              <w:rPr>
                <w:i/>
                <w:sz w:val="16"/>
                <w:szCs w:val="16"/>
              </w:rPr>
            </w:pPr>
            <w:hyperlink w:anchor="_heading=h.1fhy1k3">
              <w:r w:rsidR="0025411E" w:rsidRPr="002C160B">
                <w:rPr>
                  <w:i/>
                  <w:color w:val="0000FF"/>
                  <w:sz w:val="16"/>
                  <w:szCs w:val="16"/>
                  <w:u w:val="single"/>
                </w:rPr>
                <w:t>P33</w:t>
              </w:r>
            </w:hyperlink>
          </w:p>
        </w:tc>
        <w:tc>
          <w:tcPr>
            <w:tcW w:w="4819" w:type="dxa"/>
          </w:tcPr>
          <w:p w14:paraId="1B024AF5" w14:textId="77777777" w:rsidR="0025411E" w:rsidRPr="002C160B" w:rsidRDefault="0025411E" w:rsidP="001F41F2">
            <w:pPr>
              <w:rPr>
                <w:i/>
                <w:sz w:val="16"/>
                <w:szCs w:val="16"/>
                <w:highlight w:val="yellow"/>
              </w:rPr>
            </w:pPr>
            <w:r w:rsidRPr="002C160B">
              <w:rPr>
                <w:i/>
                <w:sz w:val="16"/>
                <w:szCs w:val="16"/>
                <w:highlight w:val="yellow"/>
              </w:rPr>
              <w:t xml:space="preserve">   -   -   used specific technique (was used by)</w:t>
            </w:r>
          </w:p>
        </w:tc>
        <w:tc>
          <w:tcPr>
            <w:tcW w:w="2335" w:type="dxa"/>
          </w:tcPr>
          <w:p w14:paraId="42024729" w14:textId="77777777" w:rsidR="0025411E" w:rsidRPr="002C160B" w:rsidRDefault="00BD3BA8" w:rsidP="001F41F2">
            <w:pPr>
              <w:rPr>
                <w:i/>
                <w:sz w:val="16"/>
                <w:szCs w:val="16"/>
              </w:rPr>
            </w:pPr>
            <w:hyperlink w:anchor="_heading=h.nmf14n">
              <w:r w:rsidR="0025411E" w:rsidRPr="002C160B">
                <w:rPr>
                  <w:i/>
                  <w:color w:val="0000FF"/>
                  <w:sz w:val="16"/>
                  <w:szCs w:val="16"/>
                  <w:u w:val="single"/>
                </w:rPr>
                <w:t>E11</w:t>
              </w:r>
            </w:hyperlink>
            <w:r w:rsidR="0025411E" w:rsidRPr="002C160B">
              <w:rPr>
                <w:i/>
                <w:sz w:val="16"/>
                <w:szCs w:val="16"/>
              </w:rPr>
              <w:t xml:space="preserve"> Modification</w:t>
            </w:r>
          </w:p>
        </w:tc>
        <w:tc>
          <w:tcPr>
            <w:tcW w:w="1980" w:type="dxa"/>
          </w:tcPr>
          <w:p w14:paraId="6C70C589" w14:textId="77777777" w:rsidR="0025411E" w:rsidRPr="002C160B" w:rsidRDefault="00BD3BA8" w:rsidP="001F41F2">
            <w:pPr>
              <w:rPr>
                <w:i/>
                <w:sz w:val="16"/>
                <w:szCs w:val="16"/>
              </w:rPr>
            </w:pPr>
            <w:hyperlink w:anchor="_heading=h.1664s55">
              <w:r w:rsidR="0025411E" w:rsidRPr="002C160B">
                <w:rPr>
                  <w:i/>
                  <w:color w:val="0000FF"/>
                  <w:sz w:val="16"/>
                  <w:szCs w:val="16"/>
                  <w:u w:val="single"/>
                </w:rPr>
                <w:t>E29</w:t>
              </w:r>
            </w:hyperlink>
            <w:r w:rsidR="0025411E" w:rsidRPr="002C160B">
              <w:rPr>
                <w:i/>
                <w:sz w:val="16"/>
                <w:szCs w:val="16"/>
              </w:rPr>
              <w:t xml:space="preserve"> Design or Procedure</w:t>
            </w:r>
          </w:p>
        </w:tc>
      </w:tr>
      <w:tr w:rsidR="0025411E" w:rsidRPr="002C160B" w14:paraId="26260191" w14:textId="77777777" w:rsidTr="001F41F2">
        <w:tc>
          <w:tcPr>
            <w:tcW w:w="851" w:type="dxa"/>
          </w:tcPr>
          <w:p w14:paraId="4F2F93C1" w14:textId="77777777" w:rsidR="0025411E" w:rsidRPr="002C160B" w:rsidRDefault="00BD3BA8" w:rsidP="001F41F2">
            <w:pPr>
              <w:rPr>
                <w:i/>
                <w:sz w:val="16"/>
                <w:szCs w:val="16"/>
              </w:rPr>
            </w:pPr>
            <w:hyperlink w:anchor="_heading=h.2v83wat">
              <w:r w:rsidR="0025411E" w:rsidRPr="002C160B">
                <w:rPr>
                  <w:i/>
                  <w:color w:val="0000FF"/>
                  <w:sz w:val="16"/>
                  <w:szCs w:val="16"/>
                  <w:u w:val="single"/>
                </w:rPr>
                <w:t>P111</w:t>
              </w:r>
            </w:hyperlink>
          </w:p>
        </w:tc>
        <w:tc>
          <w:tcPr>
            <w:tcW w:w="4819" w:type="dxa"/>
          </w:tcPr>
          <w:p w14:paraId="6F4440A8" w14:textId="77777777" w:rsidR="0025411E" w:rsidRPr="002C160B" w:rsidRDefault="0025411E" w:rsidP="001F41F2">
            <w:pPr>
              <w:rPr>
                <w:i/>
                <w:sz w:val="16"/>
                <w:szCs w:val="16"/>
                <w:highlight w:val="yellow"/>
              </w:rPr>
            </w:pPr>
            <w:r w:rsidRPr="002C160B">
              <w:rPr>
                <w:i/>
                <w:sz w:val="16"/>
                <w:szCs w:val="16"/>
                <w:highlight w:val="yellow"/>
              </w:rPr>
              <w:t xml:space="preserve">   -   -   added (was added by)</w:t>
            </w:r>
          </w:p>
        </w:tc>
        <w:tc>
          <w:tcPr>
            <w:tcW w:w="2335" w:type="dxa"/>
          </w:tcPr>
          <w:p w14:paraId="28715C4D" w14:textId="77777777" w:rsidR="0025411E" w:rsidRPr="002C160B" w:rsidRDefault="00BD3BA8" w:rsidP="001F41F2">
            <w:pPr>
              <w:rPr>
                <w:i/>
                <w:sz w:val="16"/>
                <w:szCs w:val="16"/>
              </w:rPr>
            </w:pPr>
            <w:hyperlink w:anchor="_heading=h.2uxtw84">
              <w:r w:rsidR="0025411E" w:rsidRPr="002C160B">
                <w:rPr>
                  <w:i/>
                  <w:color w:val="0000FF"/>
                  <w:sz w:val="16"/>
                  <w:szCs w:val="16"/>
                  <w:u w:val="single"/>
                </w:rPr>
                <w:t>E79</w:t>
              </w:r>
            </w:hyperlink>
            <w:r w:rsidR="0025411E" w:rsidRPr="002C160B">
              <w:rPr>
                <w:i/>
                <w:sz w:val="16"/>
                <w:szCs w:val="16"/>
              </w:rPr>
              <w:t xml:space="preserve"> Part Addition</w:t>
            </w:r>
          </w:p>
        </w:tc>
        <w:tc>
          <w:tcPr>
            <w:tcW w:w="1980" w:type="dxa"/>
          </w:tcPr>
          <w:p w14:paraId="1FEEC5C6" w14:textId="77777777" w:rsidR="0025411E" w:rsidRPr="002C160B" w:rsidRDefault="00BD3BA8" w:rsidP="001F41F2">
            <w:pPr>
              <w:rPr>
                <w:i/>
                <w:sz w:val="16"/>
                <w:szCs w:val="16"/>
              </w:rPr>
            </w:pPr>
            <w:hyperlink w:anchor="_heading=h.206ipza">
              <w:r w:rsidR="0025411E" w:rsidRPr="002C160B">
                <w:rPr>
                  <w:i/>
                  <w:color w:val="0000FF"/>
                  <w:sz w:val="16"/>
                  <w:szCs w:val="16"/>
                  <w:u w:val="single"/>
                </w:rPr>
                <w:t>E18</w:t>
              </w:r>
            </w:hyperlink>
            <w:r w:rsidR="0025411E" w:rsidRPr="002C160B">
              <w:rPr>
                <w:i/>
                <w:sz w:val="16"/>
                <w:szCs w:val="16"/>
              </w:rPr>
              <w:t xml:space="preserve"> Physical Thing</w:t>
            </w:r>
          </w:p>
        </w:tc>
      </w:tr>
      <w:tr w:rsidR="0025411E" w:rsidRPr="002C160B" w14:paraId="1D31BEDD" w14:textId="77777777" w:rsidTr="001F41F2">
        <w:tc>
          <w:tcPr>
            <w:tcW w:w="851" w:type="dxa"/>
          </w:tcPr>
          <w:p w14:paraId="1B16D9D7" w14:textId="77777777" w:rsidR="0025411E" w:rsidRPr="002C160B" w:rsidRDefault="00BD3BA8" w:rsidP="001F41F2">
            <w:pPr>
              <w:rPr>
                <w:i/>
                <w:sz w:val="16"/>
                <w:szCs w:val="16"/>
              </w:rPr>
            </w:pPr>
            <w:hyperlink w:anchor="_heading=h.3zhlk7w">
              <w:r w:rsidR="0025411E" w:rsidRPr="002C160B">
                <w:rPr>
                  <w:i/>
                  <w:color w:val="0000FF"/>
                  <w:sz w:val="16"/>
                  <w:szCs w:val="16"/>
                  <w:u w:val="single"/>
                </w:rPr>
                <w:t>P142</w:t>
              </w:r>
            </w:hyperlink>
          </w:p>
        </w:tc>
        <w:tc>
          <w:tcPr>
            <w:tcW w:w="4819" w:type="dxa"/>
          </w:tcPr>
          <w:p w14:paraId="56AFCF7E" w14:textId="77777777" w:rsidR="0025411E" w:rsidRPr="002C160B" w:rsidRDefault="0025411E" w:rsidP="001F41F2">
            <w:pPr>
              <w:rPr>
                <w:i/>
                <w:sz w:val="16"/>
                <w:szCs w:val="16"/>
                <w:highlight w:val="yellow"/>
              </w:rPr>
            </w:pPr>
            <w:r w:rsidRPr="002C160B">
              <w:rPr>
                <w:i/>
                <w:sz w:val="16"/>
                <w:szCs w:val="16"/>
                <w:highlight w:val="yellow"/>
              </w:rPr>
              <w:t xml:space="preserve">   -   -   used constituent (was used in)</w:t>
            </w:r>
          </w:p>
        </w:tc>
        <w:tc>
          <w:tcPr>
            <w:tcW w:w="2335" w:type="dxa"/>
          </w:tcPr>
          <w:p w14:paraId="31B7EC11" w14:textId="77777777" w:rsidR="0025411E" w:rsidRPr="002C160B" w:rsidRDefault="00BD3BA8" w:rsidP="001F41F2">
            <w:pPr>
              <w:rPr>
                <w:i/>
                <w:sz w:val="16"/>
                <w:szCs w:val="16"/>
              </w:rPr>
            </w:pPr>
            <w:hyperlink w:anchor="_heading=h.2lwamvv">
              <w:r w:rsidR="0025411E" w:rsidRPr="002C160B">
                <w:rPr>
                  <w:i/>
                  <w:color w:val="0000FF"/>
                  <w:sz w:val="16"/>
                  <w:szCs w:val="16"/>
                  <w:u w:val="single"/>
                </w:rPr>
                <w:t>E15</w:t>
              </w:r>
            </w:hyperlink>
            <w:r w:rsidR="0025411E" w:rsidRPr="002C160B">
              <w:rPr>
                <w:i/>
                <w:sz w:val="16"/>
                <w:szCs w:val="16"/>
              </w:rPr>
              <w:t xml:space="preserve"> Identifier Assignment</w:t>
            </w:r>
          </w:p>
        </w:tc>
        <w:tc>
          <w:tcPr>
            <w:tcW w:w="1980" w:type="dxa"/>
          </w:tcPr>
          <w:p w14:paraId="77E8131A" w14:textId="77777777" w:rsidR="0025411E" w:rsidRPr="002C160B" w:rsidRDefault="00BD3BA8" w:rsidP="001F41F2">
            <w:pPr>
              <w:rPr>
                <w:i/>
                <w:sz w:val="16"/>
                <w:szCs w:val="16"/>
              </w:rPr>
            </w:pPr>
            <w:hyperlink w:anchor="_heading=h.302dr9l">
              <w:r w:rsidR="0025411E" w:rsidRPr="002C160B">
                <w:rPr>
                  <w:i/>
                  <w:color w:val="0000FF"/>
                  <w:sz w:val="16"/>
                  <w:szCs w:val="16"/>
                  <w:u w:val="single"/>
                </w:rPr>
                <w:t>E90</w:t>
              </w:r>
            </w:hyperlink>
            <w:r w:rsidR="0025411E" w:rsidRPr="002C160B">
              <w:rPr>
                <w:i/>
                <w:sz w:val="16"/>
                <w:szCs w:val="16"/>
              </w:rPr>
              <w:t xml:space="preserve"> Symbolic Object</w:t>
            </w:r>
          </w:p>
        </w:tc>
      </w:tr>
      <w:tr w:rsidR="0025411E" w:rsidRPr="002C160B" w14:paraId="32B51345" w14:textId="77777777" w:rsidTr="001F41F2">
        <w:tc>
          <w:tcPr>
            <w:tcW w:w="851" w:type="dxa"/>
          </w:tcPr>
          <w:p w14:paraId="1873E5DA" w14:textId="77777777" w:rsidR="0025411E" w:rsidRPr="002C160B" w:rsidRDefault="00BD3BA8" w:rsidP="001F41F2">
            <w:pPr>
              <w:rPr>
                <w:sz w:val="16"/>
                <w:szCs w:val="16"/>
              </w:rPr>
            </w:pPr>
            <w:hyperlink w:anchor="_heading=h.3iwdics">
              <w:r w:rsidR="0025411E" w:rsidRPr="002C160B">
                <w:rPr>
                  <w:color w:val="0000FF"/>
                  <w:sz w:val="16"/>
                  <w:szCs w:val="16"/>
                  <w:u w:val="single"/>
                </w:rPr>
                <w:t>P17</w:t>
              </w:r>
            </w:hyperlink>
          </w:p>
        </w:tc>
        <w:tc>
          <w:tcPr>
            <w:tcW w:w="4819" w:type="dxa"/>
          </w:tcPr>
          <w:p w14:paraId="31458D33" w14:textId="77777777" w:rsidR="0025411E" w:rsidRPr="002C160B" w:rsidRDefault="0025411E" w:rsidP="001F41F2">
            <w:pPr>
              <w:rPr>
                <w:sz w:val="16"/>
                <w:szCs w:val="16"/>
                <w:highlight w:val="yellow"/>
              </w:rPr>
            </w:pPr>
            <w:r w:rsidRPr="002C160B">
              <w:rPr>
                <w:sz w:val="16"/>
                <w:szCs w:val="16"/>
                <w:highlight w:val="yellow"/>
              </w:rPr>
              <w:t xml:space="preserve">   -   was  motivated by (motivated)</w:t>
            </w:r>
          </w:p>
        </w:tc>
        <w:tc>
          <w:tcPr>
            <w:tcW w:w="2335" w:type="dxa"/>
          </w:tcPr>
          <w:p w14:paraId="5446AF6C" w14:textId="77777777" w:rsidR="0025411E" w:rsidRPr="002C160B" w:rsidRDefault="00BD3BA8" w:rsidP="001F41F2">
            <w:pPr>
              <w:rPr>
                <w:sz w:val="16"/>
                <w:szCs w:val="16"/>
              </w:rPr>
            </w:pPr>
            <w:hyperlink w:anchor="_heading=h.2u6wntf">
              <w:r w:rsidR="0025411E" w:rsidRPr="002C160B">
                <w:rPr>
                  <w:color w:val="0000FF"/>
                  <w:sz w:val="16"/>
                  <w:szCs w:val="16"/>
                  <w:u w:val="single"/>
                </w:rPr>
                <w:t>E7</w:t>
              </w:r>
            </w:hyperlink>
            <w:r w:rsidR="0025411E" w:rsidRPr="002C160B">
              <w:rPr>
                <w:sz w:val="16"/>
                <w:szCs w:val="16"/>
              </w:rPr>
              <w:t xml:space="preserve"> Activity</w:t>
            </w:r>
          </w:p>
        </w:tc>
        <w:tc>
          <w:tcPr>
            <w:tcW w:w="1980" w:type="dxa"/>
          </w:tcPr>
          <w:p w14:paraId="36C4B088" w14:textId="77777777" w:rsidR="0025411E" w:rsidRPr="002C160B" w:rsidRDefault="00BD3BA8" w:rsidP="001F41F2">
            <w:pPr>
              <w:rPr>
                <w:sz w:val="16"/>
                <w:szCs w:val="16"/>
              </w:rPr>
            </w:pPr>
            <w:hyperlink w:anchor="_heading=h.41mghml">
              <w:r w:rsidR="0025411E" w:rsidRPr="002C160B">
                <w:rPr>
                  <w:color w:val="0000FF"/>
                  <w:sz w:val="16"/>
                  <w:szCs w:val="16"/>
                  <w:u w:val="single"/>
                </w:rPr>
                <w:t>E1</w:t>
              </w:r>
            </w:hyperlink>
            <w:r w:rsidR="0025411E" w:rsidRPr="002C160B">
              <w:rPr>
                <w:sz w:val="16"/>
                <w:szCs w:val="16"/>
              </w:rPr>
              <w:t xml:space="preserve"> CRM Entity</w:t>
            </w:r>
          </w:p>
        </w:tc>
      </w:tr>
      <w:tr w:rsidR="0025411E" w:rsidRPr="002C160B" w14:paraId="3ED5A045" w14:textId="77777777" w:rsidTr="001F41F2">
        <w:tc>
          <w:tcPr>
            <w:tcW w:w="851" w:type="dxa"/>
          </w:tcPr>
          <w:p w14:paraId="67B10AF1" w14:textId="77777777" w:rsidR="0025411E" w:rsidRPr="002C160B" w:rsidRDefault="00BD3BA8" w:rsidP="001F41F2">
            <w:pPr>
              <w:rPr>
                <w:sz w:val="16"/>
                <w:szCs w:val="16"/>
              </w:rPr>
            </w:pPr>
            <w:hyperlink w:anchor="_heading=h.1y1nskl">
              <w:r w:rsidR="0025411E" w:rsidRPr="002C160B">
                <w:rPr>
                  <w:color w:val="0000FF"/>
                  <w:sz w:val="16"/>
                  <w:szCs w:val="16"/>
                  <w:u w:val="single"/>
                </w:rPr>
                <w:t>P134</w:t>
              </w:r>
            </w:hyperlink>
          </w:p>
        </w:tc>
        <w:tc>
          <w:tcPr>
            <w:tcW w:w="4819" w:type="dxa"/>
          </w:tcPr>
          <w:p w14:paraId="0DFDA754" w14:textId="77777777" w:rsidR="0025411E" w:rsidRPr="002C160B" w:rsidRDefault="0025411E" w:rsidP="001F41F2">
            <w:pPr>
              <w:rPr>
                <w:sz w:val="16"/>
                <w:szCs w:val="16"/>
              </w:rPr>
            </w:pPr>
            <w:r w:rsidRPr="002C160B">
              <w:rPr>
                <w:sz w:val="16"/>
                <w:szCs w:val="16"/>
              </w:rPr>
              <w:t xml:space="preserve">   -   continued (was continued by)</w:t>
            </w:r>
          </w:p>
        </w:tc>
        <w:tc>
          <w:tcPr>
            <w:tcW w:w="2335" w:type="dxa"/>
          </w:tcPr>
          <w:p w14:paraId="57090AF2" w14:textId="77777777" w:rsidR="0025411E" w:rsidRPr="002C160B" w:rsidRDefault="00BD3BA8" w:rsidP="001F41F2">
            <w:pPr>
              <w:rPr>
                <w:sz w:val="16"/>
                <w:szCs w:val="16"/>
              </w:rPr>
            </w:pPr>
            <w:hyperlink w:anchor="_heading=h.2u6wntf">
              <w:r w:rsidR="0025411E" w:rsidRPr="002C160B">
                <w:rPr>
                  <w:color w:val="0000FF"/>
                  <w:sz w:val="16"/>
                  <w:szCs w:val="16"/>
                  <w:u w:val="single"/>
                </w:rPr>
                <w:t>E7</w:t>
              </w:r>
            </w:hyperlink>
            <w:r w:rsidR="0025411E" w:rsidRPr="002C160B">
              <w:rPr>
                <w:sz w:val="16"/>
                <w:szCs w:val="16"/>
              </w:rPr>
              <w:t xml:space="preserve"> Activity</w:t>
            </w:r>
          </w:p>
        </w:tc>
        <w:tc>
          <w:tcPr>
            <w:tcW w:w="1980" w:type="dxa"/>
          </w:tcPr>
          <w:p w14:paraId="10F5C00E" w14:textId="77777777" w:rsidR="0025411E" w:rsidRPr="002C160B" w:rsidRDefault="00BD3BA8" w:rsidP="001F41F2">
            <w:pPr>
              <w:rPr>
                <w:sz w:val="16"/>
                <w:szCs w:val="16"/>
              </w:rPr>
            </w:pPr>
            <w:hyperlink w:anchor="_heading=h.2u6wntf">
              <w:r w:rsidR="0025411E" w:rsidRPr="002C160B">
                <w:rPr>
                  <w:color w:val="0000FF"/>
                  <w:sz w:val="16"/>
                  <w:szCs w:val="16"/>
                  <w:u w:val="single"/>
                </w:rPr>
                <w:t>E7</w:t>
              </w:r>
            </w:hyperlink>
            <w:r w:rsidR="0025411E" w:rsidRPr="002C160B">
              <w:rPr>
                <w:sz w:val="16"/>
                <w:szCs w:val="16"/>
              </w:rPr>
              <w:t xml:space="preserve"> Activity</w:t>
            </w:r>
          </w:p>
        </w:tc>
      </w:tr>
      <w:tr w:rsidR="0025411E" w:rsidRPr="002C160B" w14:paraId="573792B6" w14:textId="77777777" w:rsidTr="001F41F2">
        <w:tc>
          <w:tcPr>
            <w:tcW w:w="851" w:type="dxa"/>
          </w:tcPr>
          <w:p w14:paraId="24723FF9" w14:textId="77777777" w:rsidR="0025411E" w:rsidRPr="002C160B" w:rsidRDefault="00BD3BA8" w:rsidP="001F41F2">
            <w:pPr>
              <w:rPr>
                <w:sz w:val="16"/>
                <w:szCs w:val="16"/>
              </w:rPr>
            </w:pPr>
            <w:hyperlink w:anchor="_heading=h.4i1bb8e">
              <w:r w:rsidR="0025411E" w:rsidRPr="002C160B">
                <w:rPr>
                  <w:color w:val="0000FF"/>
                  <w:sz w:val="16"/>
                  <w:szCs w:val="16"/>
                  <w:u w:val="single"/>
                </w:rPr>
                <w:t>P136</w:t>
              </w:r>
            </w:hyperlink>
          </w:p>
        </w:tc>
        <w:tc>
          <w:tcPr>
            <w:tcW w:w="4819" w:type="dxa"/>
          </w:tcPr>
          <w:p w14:paraId="4E0D032E" w14:textId="77777777" w:rsidR="0025411E" w:rsidRPr="002C160B" w:rsidRDefault="0025411E" w:rsidP="001F41F2">
            <w:pPr>
              <w:rPr>
                <w:sz w:val="16"/>
                <w:szCs w:val="16"/>
              </w:rPr>
            </w:pPr>
            <w:r w:rsidRPr="002C160B">
              <w:rPr>
                <w:sz w:val="16"/>
                <w:szCs w:val="16"/>
              </w:rPr>
              <w:t xml:space="preserve">   -   was based on (supported type creation)</w:t>
            </w:r>
          </w:p>
        </w:tc>
        <w:tc>
          <w:tcPr>
            <w:tcW w:w="2335" w:type="dxa"/>
          </w:tcPr>
          <w:p w14:paraId="643FDFBD" w14:textId="77777777" w:rsidR="0025411E" w:rsidRPr="002C160B" w:rsidRDefault="00BD3BA8" w:rsidP="001F41F2">
            <w:pPr>
              <w:rPr>
                <w:sz w:val="16"/>
                <w:szCs w:val="16"/>
              </w:rPr>
            </w:pPr>
            <w:hyperlink w:anchor="_heading=h.47hxl2r">
              <w:r w:rsidR="0025411E" w:rsidRPr="002C160B">
                <w:rPr>
                  <w:color w:val="0000FF"/>
                  <w:sz w:val="16"/>
                  <w:szCs w:val="16"/>
                  <w:u w:val="single"/>
                </w:rPr>
                <w:t>E83</w:t>
              </w:r>
            </w:hyperlink>
            <w:r w:rsidR="0025411E" w:rsidRPr="002C160B">
              <w:rPr>
                <w:sz w:val="16"/>
                <w:szCs w:val="16"/>
              </w:rPr>
              <w:t xml:space="preserve"> Type Creation</w:t>
            </w:r>
          </w:p>
        </w:tc>
        <w:tc>
          <w:tcPr>
            <w:tcW w:w="1980" w:type="dxa"/>
          </w:tcPr>
          <w:p w14:paraId="0177424F" w14:textId="77777777" w:rsidR="0025411E" w:rsidRPr="002C160B" w:rsidRDefault="00BD3BA8" w:rsidP="001F41F2">
            <w:pPr>
              <w:rPr>
                <w:sz w:val="16"/>
                <w:szCs w:val="16"/>
              </w:rPr>
            </w:pPr>
            <w:hyperlink w:anchor="_heading=h.41mghml">
              <w:r w:rsidR="0025411E" w:rsidRPr="002C160B">
                <w:rPr>
                  <w:color w:val="0000FF"/>
                  <w:sz w:val="16"/>
                  <w:szCs w:val="16"/>
                  <w:u w:val="single"/>
                </w:rPr>
                <w:t>E1</w:t>
              </w:r>
            </w:hyperlink>
            <w:r w:rsidR="0025411E" w:rsidRPr="002C160B">
              <w:rPr>
                <w:sz w:val="16"/>
                <w:szCs w:val="16"/>
              </w:rPr>
              <w:t xml:space="preserve"> CRM Entity</w:t>
            </w:r>
          </w:p>
        </w:tc>
      </w:tr>
      <w:tr w:rsidR="0025411E" w:rsidRPr="002C160B" w14:paraId="7A8301AF" w14:textId="77777777" w:rsidTr="001F41F2">
        <w:tc>
          <w:tcPr>
            <w:tcW w:w="851" w:type="dxa"/>
          </w:tcPr>
          <w:p w14:paraId="0A042AEF" w14:textId="77777777" w:rsidR="0025411E" w:rsidRPr="002C160B" w:rsidRDefault="00BD3BA8" w:rsidP="001F41F2">
            <w:pPr>
              <w:pBdr>
                <w:top w:val="nil"/>
                <w:left w:val="nil"/>
                <w:bottom w:val="nil"/>
                <w:right w:val="nil"/>
                <w:between w:val="nil"/>
              </w:pBdr>
              <w:rPr>
                <w:color w:val="000000"/>
                <w:sz w:val="16"/>
                <w:szCs w:val="16"/>
              </w:rPr>
            </w:pPr>
            <w:hyperlink w:anchor="_heading=h.2x6llg7">
              <w:r w:rsidR="0025411E" w:rsidRPr="002C160B">
                <w:rPr>
                  <w:color w:val="0000FF"/>
                  <w:sz w:val="16"/>
                  <w:szCs w:val="16"/>
                  <w:u w:val="single"/>
                </w:rPr>
                <w:t>P19</w:t>
              </w:r>
            </w:hyperlink>
          </w:p>
        </w:tc>
        <w:tc>
          <w:tcPr>
            <w:tcW w:w="4819" w:type="dxa"/>
          </w:tcPr>
          <w:p w14:paraId="5CEFD775" w14:textId="77777777" w:rsidR="0025411E" w:rsidRPr="002C160B" w:rsidRDefault="0025411E" w:rsidP="001F41F2">
            <w:pPr>
              <w:rPr>
                <w:sz w:val="16"/>
                <w:szCs w:val="16"/>
              </w:rPr>
            </w:pPr>
            <w:r w:rsidRPr="002C160B">
              <w:rPr>
                <w:sz w:val="16"/>
                <w:szCs w:val="16"/>
              </w:rPr>
              <w:t>was intended use of (was made for)</w:t>
            </w:r>
          </w:p>
        </w:tc>
        <w:tc>
          <w:tcPr>
            <w:tcW w:w="2335" w:type="dxa"/>
          </w:tcPr>
          <w:p w14:paraId="78298C07" w14:textId="77777777" w:rsidR="0025411E" w:rsidRPr="002C160B" w:rsidRDefault="00BD3BA8" w:rsidP="001F41F2">
            <w:pPr>
              <w:rPr>
                <w:sz w:val="16"/>
                <w:szCs w:val="16"/>
              </w:rPr>
            </w:pPr>
            <w:hyperlink w:anchor="_heading=h.2u6wntf">
              <w:r w:rsidR="0025411E" w:rsidRPr="002C160B">
                <w:rPr>
                  <w:color w:val="0000FF"/>
                  <w:sz w:val="16"/>
                  <w:szCs w:val="16"/>
                  <w:u w:val="single"/>
                </w:rPr>
                <w:t>E7</w:t>
              </w:r>
            </w:hyperlink>
            <w:r w:rsidR="0025411E" w:rsidRPr="002C160B">
              <w:rPr>
                <w:sz w:val="16"/>
                <w:szCs w:val="16"/>
              </w:rPr>
              <w:t xml:space="preserve"> Activity</w:t>
            </w:r>
          </w:p>
        </w:tc>
        <w:tc>
          <w:tcPr>
            <w:tcW w:w="1980" w:type="dxa"/>
          </w:tcPr>
          <w:p w14:paraId="6CEDD14A" w14:textId="77777777" w:rsidR="0025411E" w:rsidRPr="002C160B" w:rsidRDefault="00BD3BA8" w:rsidP="001F41F2">
            <w:pPr>
              <w:rPr>
                <w:sz w:val="16"/>
                <w:szCs w:val="16"/>
              </w:rPr>
            </w:pPr>
            <w:hyperlink w:anchor="_heading=h.14ykbeg">
              <w:r w:rsidR="0025411E" w:rsidRPr="002C160B">
                <w:rPr>
                  <w:color w:val="0000FF"/>
                  <w:sz w:val="16"/>
                  <w:szCs w:val="16"/>
                  <w:u w:val="single"/>
                </w:rPr>
                <w:t>E71</w:t>
              </w:r>
            </w:hyperlink>
            <w:r w:rsidR="0025411E" w:rsidRPr="002C160B">
              <w:rPr>
                <w:sz w:val="16"/>
                <w:szCs w:val="16"/>
              </w:rPr>
              <w:t xml:space="preserve"> Human-Made Thing</w:t>
            </w:r>
          </w:p>
        </w:tc>
      </w:tr>
      <w:tr w:rsidR="0025411E" w:rsidRPr="002C160B" w14:paraId="59C56FAE" w14:textId="77777777" w:rsidTr="001F41F2">
        <w:tc>
          <w:tcPr>
            <w:tcW w:w="851" w:type="dxa"/>
          </w:tcPr>
          <w:p w14:paraId="0EE495E1" w14:textId="77777777" w:rsidR="0025411E" w:rsidRPr="002C160B" w:rsidRDefault="00BD3BA8" w:rsidP="001F41F2">
            <w:pPr>
              <w:rPr>
                <w:sz w:val="16"/>
                <w:szCs w:val="16"/>
              </w:rPr>
            </w:pPr>
            <w:hyperlink w:anchor="_heading=h.1cbvvo0">
              <w:r w:rsidR="0025411E" w:rsidRPr="002C160B">
                <w:rPr>
                  <w:color w:val="0000FF"/>
                  <w:sz w:val="16"/>
                  <w:szCs w:val="16"/>
                  <w:u w:val="single"/>
                </w:rPr>
                <w:t>P20</w:t>
              </w:r>
            </w:hyperlink>
          </w:p>
        </w:tc>
        <w:tc>
          <w:tcPr>
            <w:tcW w:w="4819" w:type="dxa"/>
          </w:tcPr>
          <w:p w14:paraId="7256A397" w14:textId="77777777" w:rsidR="0025411E" w:rsidRPr="002C160B" w:rsidRDefault="0025411E" w:rsidP="001F41F2">
            <w:pPr>
              <w:rPr>
                <w:sz w:val="16"/>
                <w:szCs w:val="16"/>
              </w:rPr>
            </w:pPr>
            <w:r w:rsidRPr="002C160B">
              <w:rPr>
                <w:sz w:val="16"/>
                <w:szCs w:val="16"/>
              </w:rPr>
              <w:t>had specific purpose (was purpose of)</w:t>
            </w:r>
          </w:p>
        </w:tc>
        <w:tc>
          <w:tcPr>
            <w:tcW w:w="2335" w:type="dxa"/>
          </w:tcPr>
          <w:p w14:paraId="00CEC34F" w14:textId="77777777" w:rsidR="0025411E" w:rsidRPr="002C160B" w:rsidRDefault="00BD3BA8" w:rsidP="001F41F2">
            <w:pPr>
              <w:rPr>
                <w:sz w:val="16"/>
                <w:szCs w:val="16"/>
              </w:rPr>
            </w:pPr>
            <w:hyperlink w:anchor="_heading=h.2u6wntf">
              <w:r w:rsidR="0025411E" w:rsidRPr="002C160B">
                <w:rPr>
                  <w:color w:val="0000FF"/>
                  <w:sz w:val="16"/>
                  <w:szCs w:val="16"/>
                  <w:u w:val="single"/>
                </w:rPr>
                <w:t>E7</w:t>
              </w:r>
            </w:hyperlink>
            <w:r w:rsidR="0025411E" w:rsidRPr="002C160B">
              <w:rPr>
                <w:sz w:val="16"/>
                <w:szCs w:val="16"/>
              </w:rPr>
              <w:t xml:space="preserve"> Activity</w:t>
            </w:r>
          </w:p>
        </w:tc>
        <w:tc>
          <w:tcPr>
            <w:tcW w:w="1980" w:type="dxa"/>
          </w:tcPr>
          <w:p w14:paraId="17274D19" w14:textId="77777777" w:rsidR="0025411E" w:rsidRPr="002C160B" w:rsidRDefault="00BD3BA8" w:rsidP="001F41F2">
            <w:pPr>
              <w:rPr>
                <w:sz w:val="16"/>
                <w:szCs w:val="16"/>
              </w:rPr>
            </w:pPr>
            <w:hyperlink w:anchor="_heading=h.2u6wntf">
              <w:r w:rsidR="0025411E" w:rsidRPr="002C160B">
                <w:rPr>
                  <w:color w:val="0000FF"/>
                  <w:sz w:val="16"/>
                  <w:szCs w:val="16"/>
                  <w:u w:val="single"/>
                </w:rPr>
                <w:t>E5</w:t>
              </w:r>
            </w:hyperlink>
            <w:r w:rsidR="0025411E" w:rsidRPr="002C160B">
              <w:rPr>
                <w:sz w:val="16"/>
                <w:szCs w:val="16"/>
              </w:rPr>
              <w:t xml:space="preserve"> Event</w:t>
            </w:r>
          </w:p>
        </w:tc>
      </w:tr>
      <w:tr w:rsidR="0025411E" w:rsidRPr="002C160B" w14:paraId="275F377E" w14:textId="77777777" w:rsidTr="001F41F2">
        <w:tc>
          <w:tcPr>
            <w:tcW w:w="851" w:type="dxa"/>
          </w:tcPr>
          <w:p w14:paraId="065A4303" w14:textId="77777777" w:rsidR="0025411E" w:rsidRPr="002C160B" w:rsidRDefault="00BD3BA8" w:rsidP="001F41F2">
            <w:pPr>
              <w:rPr>
                <w:sz w:val="16"/>
                <w:szCs w:val="16"/>
              </w:rPr>
            </w:pPr>
            <w:hyperlink w:anchor="_heading=h.3wbjebt">
              <w:r w:rsidR="0025411E" w:rsidRPr="002C160B">
                <w:rPr>
                  <w:color w:val="0000FF"/>
                  <w:sz w:val="16"/>
                  <w:szCs w:val="16"/>
                  <w:u w:val="single"/>
                </w:rPr>
                <w:t>P21</w:t>
              </w:r>
            </w:hyperlink>
          </w:p>
        </w:tc>
        <w:tc>
          <w:tcPr>
            <w:tcW w:w="4819" w:type="dxa"/>
          </w:tcPr>
          <w:p w14:paraId="4FC98F53" w14:textId="77777777" w:rsidR="0025411E" w:rsidRPr="002C160B" w:rsidRDefault="0025411E" w:rsidP="001F41F2">
            <w:pPr>
              <w:rPr>
                <w:sz w:val="16"/>
                <w:szCs w:val="16"/>
              </w:rPr>
            </w:pPr>
            <w:r w:rsidRPr="002C160B">
              <w:rPr>
                <w:sz w:val="16"/>
                <w:szCs w:val="16"/>
              </w:rPr>
              <w:t>had general purpose (was purpose of)</w:t>
            </w:r>
          </w:p>
        </w:tc>
        <w:tc>
          <w:tcPr>
            <w:tcW w:w="2335" w:type="dxa"/>
          </w:tcPr>
          <w:p w14:paraId="028C36B4" w14:textId="77777777" w:rsidR="0025411E" w:rsidRPr="002C160B" w:rsidRDefault="00BD3BA8" w:rsidP="001F41F2">
            <w:pPr>
              <w:rPr>
                <w:sz w:val="16"/>
                <w:szCs w:val="16"/>
              </w:rPr>
            </w:pPr>
            <w:hyperlink w:anchor="_heading=h.2u6wntf">
              <w:r w:rsidR="0025411E" w:rsidRPr="002C160B">
                <w:rPr>
                  <w:color w:val="0000FF"/>
                  <w:sz w:val="16"/>
                  <w:szCs w:val="16"/>
                  <w:u w:val="single"/>
                </w:rPr>
                <w:t>E7</w:t>
              </w:r>
            </w:hyperlink>
            <w:r w:rsidR="0025411E" w:rsidRPr="002C160B">
              <w:rPr>
                <w:sz w:val="16"/>
                <w:szCs w:val="16"/>
              </w:rPr>
              <w:t xml:space="preserve"> Activity</w:t>
            </w:r>
          </w:p>
        </w:tc>
        <w:tc>
          <w:tcPr>
            <w:tcW w:w="1980" w:type="dxa"/>
          </w:tcPr>
          <w:p w14:paraId="581B38CF" w14:textId="77777777" w:rsidR="0025411E" w:rsidRPr="002C160B" w:rsidRDefault="00BD3BA8" w:rsidP="001F41F2">
            <w:pPr>
              <w:pBdr>
                <w:top w:val="nil"/>
                <w:left w:val="nil"/>
                <w:bottom w:val="nil"/>
                <w:right w:val="nil"/>
                <w:between w:val="nil"/>
              </w:pBdr>
              <w:rPr>
                <w:color w:val="000000"/>
                <w:sz w:val="16"/>
                <w:szCs w:val="16"/>
              </w:rPr>
            </w:pPr>
            <w:hyperlink w:anchor="_heading=h.upglbi">
              <w:r w:rsidR="0025411E" w:rsidRPr="002C160B">
                <w:rPr>
                  <w:color w:val="0000FF"/>
                  <w:sz w:val="16"/>
                  <w:szCs w:val="16"/>
                  <w:u w:val="single"/>
                </w:rPr>
                <w:t>E55</w:t>
              </w:r>
            </w:hyperlink>
            <w:r w:rsidR="0025411E" w:rsidRPr="002C160B">
              <w:rPr>
                <w:color w:val="000000"/>
                <w:sz w:val="16"/>
                <w:szCs w:val="16"/>
              </w:rPr>
              <w:t xml:space="preserve"> Type</w:t>
            </w:r>
          </w:p>
        </w:tc>
      </w:tr>
      <w:tr w:rsidR="0025411E" w:rsidRPr="002C160B" w14:paraId="550118FB" w14:textId="77777777" w:rsidTr="001F41F2">
        <w:tc>
          <w:tcPr>
            <w:tcW w:w="851" w:type="dxa"/>
          </w:tcPr>
          <w:p w14:paraId="0AE0A289" w14:textId="77777777" w:rsidR="0025411E" w:rsidRPr="002C160B" w:rsidRDefault="00BD3BA8" w:rsidP="001F41F2">
            <w:pPr>
              <w:rPr>
                <w:sz w:val="16"/>
                <w:szCs w:val="16"/>
              </w:rPr>
            </w:pPr>
            <w:hyperlink w:anchor="_heading=h.2bgtojm">
              <w:r w:rsidR="0025411E" w:rsidRPr="002C160B">
                <w:rPr>
                  <w:color w:val="0000FF"/>
                  <w:sz w:val="16"/>
                  <w:szCs w:val="16"/>
                  <w:u w:val="single"/>
                </w:rPr>
                <w:t>P24</w:t>
              </w:r>
            </w:hyperlink>
          </w:p>
        </w:tc>
        <w:tc>
          <w:tcPr>
            <w:tcW w:w="4819" w:type="dxa"/>
          </w:tcPr>
          <w:p w14:paraId="66C8195D" w14:textId="77777777" w:rsidR="0025411E" w:rsidRPr="002C160B" w:rsidRDefault="0025411E" w:rsidP="001F41F2">
            <w:pPr>
              <w:rPr>
                <w:sz w:val="16"/>
                <w:szCs w:val="16"/>
              </w:rPr>
            </w:pPr>
            <w:r w:rsidRPr="002C160B">
              <w:rPr>
                <w:sz w:val="16"/>
                <w:szCs w:val="16"/>
              </w:rPr>
              <w:t>transferred title of (changed ownership through)</w:t>
            </w:r>
          </w:p>
        </w:tc>
        <w:tc>
          <w:tcPr>
            <w:tcW w:w="2335" w:type="dxa"/>
          </w:tcPr>
          <w:p w14:paraId="2581FC73" w14:textId="77777777" w:rsidR="0025411E" w:rsidRPr="002C160B" w:rsidRDefault="00BD3BA8" w:rsidP="001F41F2">
            <w:pPr>
              <w:rPr>
                <w:sz w:val="16"/>
                <w:szCs w:val="16"/>
              </w:rPr>
            </w:pPr>
            <w:hyperlink w:anchor="_heading=h.19c6y18">
              <w:r w:rsidR="0025411E" w:rsidRPr="002C160B">
                <w:rPr>
                  <w:color w:val="0000FF"/>
                  <w:sz w:val="16"/>
                  <w:szCs w:val="16"/>
                  <w:u w:val="single"/>
                </w:rPr>
                <w:t>E8</w:t>
              </w:r>
            </w:hyperlink>
            <w:r w:rsidR="0025411E" w:rsidRPr="002C160B">
              <w:rPr>
                <w:sz w:val="16"/>
                <w:szCs w:val="16"/>
              </w:rPr>
              <w:t xml:space="preserve"> Acquisition</w:t>
            </w:r>
          </w:p>
        </w:tc>
        <w:tc>
          <w:tcPr>
            <w:tcW w:w="1980" w:type="dxa"/>
          </w:tcPr>
          <w:p w14:paraId="06BE7E54" w14:textId="77777777" w:rsidR="0025411E" w:rsidRPr="002C160B" w:rsidRDefault="00BD3BA8" w:rsidP="001F41F2">
            <w:pPr>
              <w:rPr>
                <w:sz w:val="16"/>
                <w:szCs w:val="16"/>
              </w:rPr>
            </w:pPr>
            <w:hyperlink w:anchor="_heading=h.206ipza">
              <w:r w:rsidR="0025411E" w:rsidRPr="002C160B">
                <w:rPr>
                  <w:color w:val="0000FF"/>
                  <w:sz w:val="16"/>
                  <w:szCs w:val="16"/>
                  <w:u w:val="single"/>
                </w:rPr>
                <w:t>E18</w:t>
              </w:r>
            </w:hyperlink>
            <w:r w:rsidR="0025411E" w:rsidRPr="002C160B">
              <w:rPr>
                <w:sz w:val="16"/>
                <w:szCs w:val="16"/>
              </w:rPr>
              <w:t xml:space="preserve"> Physical Thing</w:t>
            </w:r>
          </w:p>
        </w:tc>
      </w:tr>
      <w:tr w:rsidR="0025411E" w:rsidRPr="002C160B" w14:paraId="23A9A801" w14:textId="77777777" w:rsidTr="001F41F2">
        <w:tc>
          <w:tcPr>
            <w:tcW w:w="851" w:type="dxa"/>
          </w:tcPr>
          <w:p w14:paraId="2628456E" w14:textId="77777777" w:rsidR="0025411E" w:rsidRPr="002C160B" w:rsidRDefault="00BD3BA8" w:rsidP="001F41F2">
            <w:pPr>
              <w:rPr>
                <w:sz w:val="16"/>
                <w:szCs w:val="16"/>
              </w:rPr>
            </w:pPr>
            <w:hyperlink w:anchor="_heading=h.qm3yrf">
              <w:r w:rsidR="0025411E" w:rsidRPr="002C160B">
                <w:rPr>
                  <w:color w:val="0000FF"/>
                  <w:sz w:val="16"/>
                  <w:szCs w:val="16"/>
                  <w:u w:val="single"/>
                </w:rPr>
                <w:t>P26</w:t>
              </w:r>
            </w:hyperlink>
          </w:p>
        </w:tc>
        <w:tc>
          <w:tcPr>
            <w:tcW w:w="4819" w:type="dxa"/>
          </w:tcPr>
          <w:p w14:paraId="71FC442E" w14:textId="77777777" w:rsidR="0025411E" w:rsidRPr="002C160B" w:rsidRDefault="0025411E" w:rsidP="001F41F2">
            <w:pPr>
              <w:rPr>
                <w:sz w:val="16"/>
                <w:szCs w:val="16"/>
              </w:rPr>
            </w:pPr>
            <w:r w:rsidRPr="002C160B">
              <w:rPr>
                <w:sz w:val="16"/>
                <w:szCs w:val="16"/>
              </w:rPr>
              <w:t xml:space="preserve"> moved to (was destination of)</w:t>
            </w:r>
          </w:p>
        </w:tc>
        <w:tc>
          <w:tcPr>
            <w:tcW w:w="2335" w:type="dxa"/>
          </w:tcPr>
          <w:p w14:paraId="75D093E4" w14:textId="77777777" w:rsidR="0025411E" w:rsidRPr="002C160B" w:rsidRDefault="00BD3BA8" w:rsidP="001F41F2">
            <w:pPr>
              <w:rPr>
                <w:sz w:val="16"/>
                <w:szCs w:val="16"/>
              </w:rPr>
            </w:pPr>
            <w:hyperlink w:anchor="_heading=h.3tbugp1">
              <w:r w:rsidR="0025411E" w:rsidRPr="002C160B">
                <w:rPr>
                  <w:color w:val="0000FF"/>
                  <w:sz w:val="16"/>
                  <w:szCs w:val="16"/>
                  <w:u w:val="single"/>
                </w:rPr>
                <w:t>E9</w:t>
              </w:r>
            </w:hyperlink>
            <w:r w:rsidR="0025411E" w:rsidRPr="002C160B">
              <w:rPr>
                <w:sz w:val="16"/>
                <w:szCs w:val="16"/>
              </w:rPr>
              <w:t xml:space="preserve"> Move</w:t>
            </w:r>
          </w:p>
        </w:tc>
        <w:tc>
          <w:tcPr>
            <w:tcW w:w="1980" w:type="dxa"/>
          </w:tcPr>
          <w:p w14:paraId="5DC68358" w14:textId="77777777" w:rsidR="0025411E" w:rsidRPr="002C160B" w:rsidRDefault="00BD3BA8" w:rsidP="001F41F2">
            <w:pPr>
              <w:pBdr>
                <w:top w:val="nil"/>
                <w:left w:val="nil"/>
                <w:bottom w:val="nil"/>
                <w:right w:val="nil"/>
                <w:between w:val="nil"/>
              </w:pBdr>
              <w:rPr>
                <w:color w:val="000000"/>
                <w:sz w:val="16"/>
                <w:szCs w:val="16"/>
              </w:rPr>
            </w:pPr>
            <w:hyperlink w:anchor="_heading=h.319y80a">
              <w:r w:rsidR="0025411E" w:rsidRPr="002C160B">
                <w:rPr>
                  <w:color w:val="0000FF"/>
                  <w:sz w:val="16"/>
                  <w:szCs w:val="16"/>
                  <w:u w:val="single"/>
                </w:rPr>
                <w:t>E53</w:t>
              </w:r>
            </w:hyperlink>
            <w:r w:rsidR="0025411E" w:rsidRPr="002C160B">
              <w:rPr>
                <w:color w:val="000000"/>
                <w:sz w:val="16"/>
                <w:szCs w:val="16"/>
              </w:rPr>
              <w:t xml:space="preserve"> Place</w:t>
            </w:r>
          </w:p>
        </w:tc>
      </w:tr>
      <w:tr w:rsidR="0025411E" w:rsidRPr="002C160B" w14:paraId="7588EFA8" w14:textId="77777777" w:rsidTr="001F41F2">
        <w:tc>
          <w:tcPr>
            <w:tcW w:w="851" w:type="dxa"/>
          </w:tcPr>
          <w:p w14:paraId="3E9EEA75" w14:textId="77777777" w:rsidR="0025411E" w:rsidRPr="002C160B" w:rsidRDefault="00BD3BA8" w:rsidP="001F41F2">
            <w:pPr>
              <w:rPr>
                <w:sz w:val="16"/>
                <w:szCs w:val="16"/>
              </w:rPr>
            </w:pPr>
            <w:hyperlink w:anchor="_heading=h.3alrhf8">
              <w:r w:rsidR="0025411E" w:rsidRPr="002C160B">
                <w:rPr>
                  <w:color w:val="0000FF"/>
                  <w:sz w:val="16"/>
                  <w:szCs w:val="16"/>
                  <w:u w:val="single"/>
                </w:rPr>
                <w:t>P27</w:t>
              </w:r>
            </w:hyperlink>
          </w:p>
        </w:tc>
        <w:tc>
          <w:tcPr>
            <w:tcW w:w="4819" w:type="dxa"/>
          </w:tcPr>
          <w:p w14:paraId="719557E7" w14:textId="77777777" w:rsidR="0025411E" w:rsidRPr="002C160B" w:rsidRDefault="0025411E" w:rsidP="001F41F2">
            <w:pPr>
              <w:rPr>
                <w:sz w:val="16"/>
                <w:szCs w:val="16"/>
              </w:rPr>
            </w:pPr>
            <w:r w:rsidRPr="002C160B">
              <w:rPr>
                <w:sz w:val="16"/>
                <w:szCs w:val="16"/>
              </w:rPr>
              <w:t xml:space="preserve"> moved from (was origin of)</w:t>
            </w:r>
          </w:p>
        </w:tc>
        <w:tc>
          <w:tcPr>
            <w:tcW w:w="2335" w:type="dxa"/>
          </w:tcPr>
          <w:p w14:paraId="095A2B1D" w14:textId="77777777" w:rsidR="0025411E" w:rsidRPr="002C160B" w:rsidRDefault="00BD3BA8" w:rsidP="001F41F2">
            <w:pPr>
              <w:rPr>
                <w:sz w:val="16"/>
                <w:szCs w:val="16"/>
              </w:rPr>
            </w:pPr>
            <w:hyperlink w:anchor="_heading=h.3tbugp1">
              <w:r w:rsidR="0025411E" w:rsidRPr="002C160B">
                <w:rPr>
                  <w:color w:val="0000FF"/>
                  <w:sz w:val="16"/>
                  <w:szCs w:val="16"/>
                  <w:u w:val="single"/>
                </w:rPr>
                <w:t>E9</w:t>
              </w:r>
            </w:hyperlink>
            <w:r w:rsidR="0025411E" w:rsidRPr="002C160B">
              <w:rPr>
                <w:sz w:val="16"/>
                <w:szCs w:val="16"/>
              </w:rPr>
              <w:t xml:space="preserve"> Move</w:t>
            </w:r>
          </w:p>
        </w:tc>
        <w:tc>
          <w:tcPr>
            <w:tcW w:w="1980" w:type="dxa"/>
          </w:tcPr>
          <w:p w14:paraId="6334A41E" w14:textId="77777777" w:rsidR="0025411E" w:rsidRPr="002C160B" w:rsidRDefault="00BD3BA8" w:rsidP="001F41F2">
            <w:pPr>
              <w:rPr>
                <w:sz w:val="16"/>
                <w:szCs w:val="16"/>
              </w:rPr>
            </w:pPr>
            <w:hyperlink w:anchor="_heading=h.319y80a">
              <w:r w:rsidR="0025411E" w:rsidRPr="002C160B">
                <w:rPr>
                  <w:color w:val="0000FF"/>
                  <w:sz w:val="16"/>
                  <w:szCs w:val="16"/>
                  <w:u w:val="single"/>
                </w:rPr>
                <w:t>E53</w:t>
              </w:r>
            </w:hyperlink>
            <w:r w:rsidR="0025411E" w:rsidRPr="002C160B">
              <w:rPr>
                <w:sz w:val="16"/>
                <w:szCs w:val="16"/>
              </w:rPr>
              <w:t xml:space="preserve"> Place</w:t>
            </w:r>
          </w:p>
        </w:tc>
      </w:tr>
      <w:tr w:rsidR="0025411E" w:rsidRPr="002C160B" w14:paraId="2B506D88" w14:textId="77777777" w:rsidTr="001F41F2">
        <w:tc>
          <w:tcPr>
            <w:tcW w:w="851" w:type="dxa"/>
          </w:tcPr>
          <w:p w14:paraId="215EFB4A" w14:textId="77777777" w:rsidR="0025411E" w:rsidRPr="002C160B" w:rsidRDefault="00BD3BA8" w:rsidP="001F41F2">
            <w:pPr>
              <w:rPr>
                <w:sz w:val="16"/>
                <w:szCs w:val="16"/>
              </w:rPr>
            </w:pPr>
            <w:hyperlink w:anchor="_heading=h.1pr1rn1">
              <w:r w:rsidR="0025411E" w:rsidRPr="002C160B">
                <w:rPr>
                  <w:color w:val="0000FF"/>
                  <w:sz w:val="16"/>
                  <w:szCs w:val="16"/>
                  <w:u w:val="single"/>
                </w:rPr>
                <w:t>P30</w:t>
              </w:r>
            </w:hyperlink>
          </w:p>
        </w:tc>
        <w:tc>
          <w:tcPr>
            <w:tcW w:w="4819" w:type="dxa"/>
          </w:tcPr>
          <w:p w14:paraId="53DB1814" w14:textId="77777777" w:rsidR="0025411E" w:rsidRPr="002C160B" w:rsidRDefault="0025411E" w:rsidP="001F41F2">
            <w:pPr>
              <w:rPr>
                <w:sz w:val="16"/>
                <w:szCs w:val="16"/>
              </w:rPr>
            </w:pPr>
            <w:r w:rsidRPr="002C160B">
              <w:rPr>
                <w:sz w:val="16"/>
                <w:szCs w:val="16"/>
              </w:rPr>
              <w:t>transferred custody of (custody transferred through)</w:t>
            </w:r>
          </w:p>
        </w:tc>
        <w:tc>
          <w:tcPr>
            <w:tcW w:w="2335" w:type="dxa"/>
          </w:tcPr>
          <w:p w14:paraId="17379B13" w14:textId="77777777" w:rsidR="0025411E" w:rsidRPr="002C160B" w:rsidRDefault="00BD3BA8" w:rsidP="001F41F2">
            <w:pPr>
              <w:rPr>
                <w:sz w:val="16"/>
                <w:szCs w:val="16"/>
              </w:rPr>
            </w:pPr>
            <w:hyperlink w:anchor="_heading=h.28h4qwu">
              <w:r w:rsidR="0025411E" w:rsidRPr="002C160B">
                <w:rPr>
                  <w:color w:val="0000FF"/>
                  <w:sz w:val="16"/>
                  <w:szCs w:val="16"/>
                  <w:u w:val="single"/>
                </w:rPr>
                <w:t>E10</w:t>
              </w:r>
            </w:hyperlink>
            <w:r w:rsidR="0025411E" w:rsidRPr="002C160B">
              <w:rPr>
                <w:sz w:val="16"/>
                <w:szCs w:val="16"/>
              </w:rPr>
              <w:t xml:space="preserve"> Transfer of Custody</w:t>
            </w:r>
          </w:p>
        </w:tc>
        <w:tc>
          <w:tcPr>
            <w:tcW w:w="1980" w:type="dxa"/>
          </w:tcPr>
          <w:p w14:paraId="4B44D948" w14:textId="77777777" w:rsidR="0025411E" w:rsidRPr="002C160B" w:rsidRDefault="00BD3BA8" w:rsidP="001F41F2">
            <w:pPr>
              <w:rPr>
                <w:sz w:val="16"/>
                <w:szCs w:val="16"/>
              </w:rPr>
            </w:pPr>
            <w:hyperlink w:anchor="_heading=h.206ipza">
              <w:r w:rsidR="0025411E" w:rsidRPr="002C160B">
                <w:rPr>
                  <w:color w:val="0000FF"/>
                  <w:sz w:val="16"/>
                  <w:szCs w:val="16"/>
                  <w:u w:val="single"/>
                </w:rPr>
                <w:t>E18</w:t>
              </w:r>
            </w:hyperlink>
            <w:r w:rsidR="0025411E" w:rsidRPr="002C160B">
              <w:rPr>
                <w:sz w:val="16"/>
                <w:szCs w:val="16"/>
              </w:rPr>
              <w:t xml:space="preserve"> Physical Thing</w:t>
            </w:r>
          </w:p>
        </w:tc>
      </w:tr>
      <w:tr w:rsidR="0025411E" w:rsidRPr="002C160B" w14:paraId="46EB4065" w14:textId="77777777" w:rsidTr="001F41F2">
        <w:tc>
          <w:tcPr>
            <w:tcW w:w="851" w:type="dxa"/>
          </w:tcPr>
          <w:p w14:paraId="4786D418" w14:textId="77777777" w:rsidR="0025411E" w:rsidRPr="002C160B" w:rsidRDefault="00BD3BA8" w:rsidP="001F41F2">
            <w:pPr>
              <w:rPr>
                <w:sz w:val="16"/>
                <w:szCs w:val="16"/>
              </w:rPr>
            </w:pPr>
            <w:hyperlink w:anchor="_heading=h.49qpaau">
              <w:r w:rsidR="0025411E" w:rsidRPr="002C160B">
                <w:rPr>
                  <w:color w:val="0000FF"/>
                  <w:sz w:val="16"/>
                  <w:szCs w:val="16"/>
                  <w:u w:val="single"/>
                </w:rPr>
                <w:t>P43</w:t>
              </w:r>
            </w:hyperlink>
          </w:p>
        </w:tc>
        <w:tc>
          <w:tcPr>
            <w:tcW w:w="4819" w:type="dxa"/>
          </w:tcPr>
          <w:p w14:paraId="1A8386D2" w14:textId="77777777" w:rsidR="0025411E" w:rsidRPr="002C160B" w:rsidRDefault="0025411E" w:rsidP="001F41F2">
            <w:pPr>
              <w:rPr>
                <w:sz w:val="16"/>
                <w:szCs w:val="16"/>
              </w:rPr>
            </w:pPr>
            <w:r w:rsidRPr="002C160B">
              <w:rPr>
                <w:sz w:val="16"/>
                <w:szCs w:val="16"/>
              </w:rPr>
              <w:t>has dimension (is dimension of)</w:t>
            </w:r>
          </w:p>
        </w:tc>
        <w:tc>
          <w:tcPr>
            <w:tcW w:w="2335" w:type="dxa"/>
          </w:tcPr>
          <w:p w14:paraId="42D7E18F" w14:textId="77777777" w:rsidR="0025411E" w:rsidRPr="002C160B" w:rsidRDefault="00BD3BA8" w:rsidP="001F41F2">
            <w:pPr>
              <w:rPr>
                <w:sz w:val="16"/>
                <w:szCs w:val="16"/>
              </w:rPr>
            </w:pPr>
            <w:hyperlink w:anchor="_heading=h.4anzqyu">
              <w:r w:rsidR="0025411E" w:rsidRPr="002C160B">
                <w:rPr>
                  <w:color w:val="0000FF"/>
                  <w:sz w:val="16"/>
                  <w:szCs w:val="16"/>
                  <w:u w:val="single"/>
                </w:rPr>
                <w:t>E70</w:t>
              </w:r>
            </w:hyperlink>
            <w:r w:rsidR="0025411E" w:rsidRPr="002C160B">
              <w:rPr>
                <w:sz w:val="16"/>
                <w:szCs w:val="16"/>
              </w:rPr>
              <w:t xml:space="preserve"> Thing</w:t>
            </w:r>
          </w:p>
        </w:tc>
        <w:tc>
          <w:tcPr>
            <w:tcW w:w="1980" w:type="dxa"/>
          </w:tcPr>
          <w:p w14:paraId="6EF4F86C" w14:textId="77777777" w:rsidR="0025411E" w:rsidRPr="002C160B" w:rsidRDefault="00BD3BA8" w:rsidP="001F41F2">
            <w:pPr>
              <w:rPr>
                <w:sz w:val="16"/>
                <w:szCs w:val="16"/>
              </w:rPr>
            </w:pPr>
            <w:hyperlink w:anchor="_heading=h.40ew0vw">
              <w:r w:rsidR="0025411E" w:rsidRPr="002C160B">
                <w:rPr>
                  <w:color w:val="0000FF"/>
                  <w:sz w:val="16"/>
                  <w:szCs w:val="16"/>
                  <w:u w:val="single"/>
                </w:rPr>
                <w:t>E54</w:t>
              </w:r>
            </w:hyperlink>
            <w:r w:rsidR="0025411E" w:rsidRPr="002C160B">
              <w:rPr>
                <w:sz w:val="16"/>
                <w:szCs w:val="16"/>
              </w:rPr>
              <w:t xml:space="preserve"> Dimension</w:t>
            </w:r>
          </w:p>
        </w:tc>
      </w:tr>
      <w:tr w:rsidR="0025411E" w:rsidRPr="002C160B" w14:paraId="3CD79DDB" w14:textId="77777777" w:rsidTr="001F41F2">
        <w:tc>
          <w:tcPr>
            <w:tcW w:w="851" w:type="dxa"/>
          </w:tcPr>
          <w:p w14:paraId="4A123197" w14:textId="77777777" w:rsidR="0025411E" w:rsidRPr="002C160B" w:rsidRDefault="00BD3BA8" w:rsidP="001F41F2">
            <w:pPr>
              <w:rPr>
                <w:sz w:val="16"/>
                <w:szCs w:val="16"/>
              </w:rPr>
            </w:pPr>
            <w:hyperlink w:anchor="_heading=h.2ovzkin">
              <w:r w:rsidR="0025411E" w:rsidRPr="002C160B">
                <w:rPr>
                  <w:color w:val="0000FF"/>
                  <w:sz w:val="16"/>
                  <w:szCs w:val="16"/>
                  <w:u w:val="single"/>
                </w:rPr>
                <w:t>P44</w:t>
              </w:r>
            </w:hyperlink>
          </w:p>
        </w:tc>
        <w:tc>
          <w:tcPr>
            <w:tcW w:w="4819" w:type="dxa"/>
          </w:tcPr>
          <w:p w14:paraId="370551F6" w14:textId="77777777" w:rsidR="0025411E" w:rsidRPr="002C160B" w:rsidRDefault="0025411E" w:rsidP="001F41F2">
            <w:pPr>
              <w:rPr>
                <w:sz w:val="16"/>
                <w:szCs w:val="16"/>
              </w:rPr>
            </w:pPr>
            <w:r w:rsidRPr="002C160B">
              <w:rPr>
                <w:sz w:val="16"/>
                <w:szCs w:val="16"/>
              </w:rPr>
              <w:t>has condition (is condition of)</w:t>
            </w:r>
          </w:p>
        </w:tc>
        <w:tc>
          <w:tcPr>
            <w:tcW w:w="2335" w:type="dxa"/>
          </w:tcPr>
          <w:p w14:paraId="6226179E" w14:textId="77777777" w:rsidR="0025411E" w:rsidRPr="002C160B" w:rsidRDefault="00BD3BA8" w:rsidP="001F41F2">
            <w:pPr>
              <w:rPr>
                <w:sz w:val="16"/>
                <w:szCs w:val="16"/>
              </w:rPr>
            </w:pPr>
            <w:hyperlink w:anchor="_heading=h.206ipza">
              <w:r w:rsidR="0025411E" w:rsidRPr="002C160B">
                <w:rPr>
                  <w:color w:val="0000FF"/>
                  <w:sz w:val="16"/>
                  <w:szCs w:val="16"/>
                  <w:u w:val="single"/>
                </w:rPr>
                <w:t>E18</w:t>
              </w:r>
            </w:hyperlink>
            <w:r w:rsidR="0025411E" w:rsidRPr="002C160B">
              <w:rPr>
                <w:sz w:val="16"/>
                <w:szCs w:val="16"/>
              </w:rPr>
              <w:t xml:space="preserve"> Physical Thing</w:t>
            </w:r>
          </w:p>
        </w:tc>
        <w:tc>
          <w:tcPr>
            <w:tcW w:w="1980" w:type="dxa"/>
          </w:tcPr>
          <w:p w14:paraId="6A64ECA6" w14:textId="77777777" w:rsidR="0025411E" w:rsidRPr="002C160B" w:rsidRDefault="00BD3BA8" w:rsidP="001F41F2">
            <w:pPr>
              <w:rPr>
                <w:sz w:val="16"/>
                <w:szCs w:val="16"/>
              </w:rPr>
            </w:pPr>
            <w:hyperlink w:anchor="_heading=h.vx1227">
              <w:r w:rsidR="0025411E" w:rsidRPr="002C160B">
                <w:rPr>
                  <w:color w:val="0000FF"/>
                  <w:sz w:val="16"/>
                  <w:szCs w:val="16"/>
                  <w:u w:val="single"/>
                </w:rPr>
                <w:t>E3</w:t>
              </w:r>
            </w:hyperlink>
            <w:r w:rsidR="0025411E" w:rsidRPr="002C160B">
              <w:rPr>
                <w:sz w:val="16"/>
                <w:szCs w:val="16"/>
              </w:rPr>
              <w:t xml:space="preserve"> Condition State</w:t>
            </w:r>
          </w:p>
        </w:tc>
      </w:tr>
      <w:tr w:rsidR="0025411E" w:rsidRPr="002C160B" w14:paraId="017405AD" w14:textId="77777777" w:rsidTr="001F41F2">
        <w:tc>
          <w:tcPr>
            <w:tcW w:w="851" w:type="dxa"/>
          </w:tcPr>
          <w:p w14:paraId="36CFB692" w14:textId="77777777" w:rsidR="0025411E" w:rsidRPr="002C160B" w:rsidRDefault="00BD3BA8" w:rsidP="001F41F2">
            <w:pPr>
              <w:rPr>
                <w:sz w:val="16"/>
                <w:szCs w:val="16"/>
              </w:rPr>
            </w:pPr>
            <w:hyperlink w:anchor="_heading=h.1419uqg">
              <w:r w:rsidR="0025411E" w:rsidRPr="002C160B">
                <w:rPr>
                  <w:color w:val="0000FF"/>
                  <w:sz w:val="16"/>
                  <w:szCs w:val="16"/>
                  <w:u w:val="single"/>
                </w:rPr>
                <w:t>P45</w:t>
              </w:r>
            </w:hyperlink>
          </w:p>
        </w:tc>
        <w:tc>
          <w:tcPr>
            <w:tcW w:w="4819" w:type="dxa"/>
          </w:tcPr>
          <w:p w14:paraId="599BDAFA" w14:textId="77777777" w:rsidR="0025411E" w:rsidRPr="002C160B" w:rsidRDefault="0025411E" w:rsidP="001F41F2">
            <w:pPr>
              <w:rPr>
                <w:sz w:val="16"/>
                <w:szCs w:val="16"/>
              </w:rPr>
            </w:pPr>
            <w:r w:rsidRPr="002C160B">
              <w:rPr>
                <w:sz w:val="16"/>
                <w:szCs w:val="16"/>
              </w:rPr>
              <w:t>consists of (is incorporated in)</w:t>
            </w:r>
          </w:p>
        </w:tc>
        <w:tc>
          <w:tcPr>
            <w:tcW w:w="2335" w:type="dxa"/>
          </w:tcPr>
          <w:p w14:paraId="4B2C7DCA" w14:textId="77777777" w:rsidR="0025411E" w:rsidRPr="002C160B" w:rsidRDefault="00BD3BA8" w:rsidP="001F41F2">
            <w:pPr>
              <w:rPr>
                <w:sz w:val="16"/>
                <w:szCs w:val="16"/>
              </w:rPr>
            </w:pPr>
            <w:hyperlink w:anchor="_heading=h.206ipza">
              <w:r w:rsidR="0025411E" w:rsidRPr="002C160B">
                <w:rPr>
                  <w:color w:val="0000FF"/>
                  <w:sz w:val="16"/>
                  <w:szCs w:val="16"/>
                  <w:u w:val="single"/>
                </w:rPr>
                <w:t>E18</w:t>
              </w:r>
            </w:hyperlink>
            <w:r w:rsidR="0025411E" w:rsidRPr="002C160B">
              <w:rPr>
                <w:sz w:val="16"/>
                <w:szCs w:val="16"/>
              </w:rPr>
              <w:t xml:space="preserve"> Physical Thing</w:t>
            </w:r>
          </w:p>
        </w:tc>
        <w:tc>
          <w:tcPr>
            <w:tcW w:w="1980" w:type="dxa"/>
          </w:tcPr>
          <w:p w14:paraId="04E2877A" w14:textId="77777777" w:rsidR="0025411E" w:rsidRPr="002C160B" w:rsidRDefault="00BD3BA8" w:rsidP="001F41F2">
            <w:pPr>
              <w:rPr>
                <w:sz w:val="16"/>
                <w:szCs w:val="16"/>
              </w:rPr>
            </w:pPr>
            <w:hyperlink w:anchor="_heading=h.2szc72q">
              <w:r w:rsidR="0025411E" w:rsidRPr="002C160B">
                <w:rPr>
                  <w:color w:val="0000FF"/>
                  <w:sz w:val="16"/>
                  <w:szCs w:val="16"/>
                  <w:u w:val="single"/>
                </w:rPr>
                <w:t>E57</w:t>
              </w:r>
            </w:hyperlink>
            <w:r w:rsidR="0025411E" w:rsidRPr="002C160B">
              <w:rPr>
                <w:sz w:val="16"/>
                <w:szCs w:val="16"/>
              </w:rPr>
              <w:t xml:space="preserve"> Material</w:t>
            </w:r>
          </w:p>
        </w:tc>
      </w:tr>
      <w:tr w:rsidR="0025411E" w:rsidRPr="002C160B" w14:paraId="7F836D9C" w14:textId="77777777" w:rsidTr="001F41F2">
        <w:tc>
          <w:tcPr>
            <w:tcW w:w="851" w:type="dxa"/>
          </w:tcPr>
          <w:p w14:paraId="5B0A73B8" w14:textId="77777777" w:rsidR="0025411E" w:rsidRPr="002C160B" w:rsidRDefault="00BD3BA8" w:rsidP="001F41F2">
            <w:pPr>
              <w:rPr>
                <w:sz w:val="16"/>
                <w:szCs w:val="16"/>
              </w:rPr>
            </w:pPr>
            <w:hyperlink w:anchor="_heading=h.3o0xde9">
              <w:r w:rsidR="0025411E" w:rsidRPr="002C160B">
                <w:rPr>
                  <w:color w:val="0000FF"/>
                  <w:sz w:val="16"/>
                  <w:szCs w:val="16"/>
                  <w:u w:val="single"/>
                </w:rPr>
                <w:t>P49</w:t>
              </w:r>
            </w:hyperlink>
          </w:p>
        </w:tc>
        <w:tc>
          <w:tcPr>
            <w:tcW w:w="4819" w:type="dxa"/>
          </w:tcPr>
          <w:p w14:paraId="3B064AB0" w14:textId="77777777" w:rsidR="0025411E" w:rsidRPr="002C160B" w:rsidRDefault="0025411E" w:rsidP="001F41F2">
            <w:pPr>
              <w:rPr>
                <w:sz w:val="16"/>
                <w:szCs w:val="16"/>
              </w:rPr>
            </w:pPr>
            <w:r w:rsidRPr="002C160B">
              <w:rPr>
                <w:sz w:val="16"/>
                <w:szCs w:val="16"/>
              </w:rPr>
              <w:t>has former or current keeper (is former or current keeper of)</w:t>
            </w:r>
          </w:p>
        </w:tc>
        <w:tc>
          <w:tcPr>
            <w:tcW w:w="2335" w:type="dxa"/>
          </w:tcPr>
          <w:p w14:paraId="7B6C1601" w14:textId="77777777" w:rsidR="0025411E" w:rsidRPr="002C160B" w:rsidRDefault="00BD3BA8" w:rsidP="001F41F2">
            <w:hyperlink w:anchor="_heading=h.206ipza">
              <w:r w:rsidR="0025411E" w:rsidRPr="002C160B">
                <w:rPr>
                  <w:color w:val="0000FF"/>
                  <w:sz w:val="16"/>
                  <w:szCs w:val="16"/>
                  <w:u w:val="single"/>
                </w:rPr>
                <w:t>E18</w:t>
              </w:r>
            </w:hyperlink>
            <w:r w:rsidR="0025411E" w:rsidRPr="002C160B">
              <w:rPr>
                <w:sz w:val="16"/>
                <w:szCs w:val="16"/>
              </w:rPr>
              <w:t xml:space="preserve"> Physical Thing</w:t>
            </w:r>
          </w:p>
        </w:tc>
        <w:tc>
          <w:tcPr>
            <w:tcW w:w="1980" w:type="dxa"/>
          </w:tcPr>
          <w:p w14:paraId="7C951CEB" w14:textId="77777777" w:rsidR="0025411E" w:rsidRPr="002C160B" w:rsidRDefault="00BD3BA8" w:rsidP="001F41F2">
            <w:pPr>
              <w:rPr>
                <w:sz w:val="16"/>
                <w:szCs w:val="16"/>
              </w:rPr>
            </w:pPr>
            <w:hyperlink w:anchor="_heading=h.pkwqa1">
              <w:r w:rsidR="0025411E" w:rsidRPr="002C160B">
                <w:rPr>
                  <w:color w:val="0000FF"/>
                  <w:sz w:val="16"/>
                  <w:szCs w:val="16"/>
                  <w:u w:val="single"/>
                </w:rPr>
                <w:t>E39</w:t>
              </w:r>
            </w:hyperlink>
            <w:r w:rsidR="0025411E" w:rsidRPr="002C160B">
              <w:rPr>
                <w:sz w:val="16"/>
                <w:szCs w:val="16"/>
              </w:rPr>
              <w:t xml:space="preserve"> Actor</w:t>
            </w:r>
          </w:p>
        </w:tc>
      </w:tr>
      <w:tr w:rsidR="0025411E" w:rsidRPr="002C160B" w14:paraId="45C3AF05" w14:textId="77777777" w:rsidTr="001F41F2">
        <w:tc>
          <w:tcPr>
            <w:tcW w:w="851" w:type="dxa"/>
          </w:tcPr>
          <w:p w14:paraId="7010FED1" w14:textId="77777777" w:rsidR="0025411E" w:rsidRPr="002C160B" w:rsidRDefault="00BD3BA8" w:rsidP="001F41F2">
            <w:pPr>
              <w:rPr>
                <w:sz w:val="16"/>
                <w:szCs w:val="16"/>
              </w:rPr>
            </w:pPr>
            <w:hyperlink w:anchor="_heading=h.2367nm2">
              <w:r w:rsidR="0025411E" w:rsidRPr="002C160B">
                <w:rPr>
                  <w:color w:val="0000FF"/>
                  <w:sz w:val="16"/>
                  <w:szCs w:val="16"/>
                  <w:u w:val="single"/>
                </w:rPr>
                <w:t>P50</w:t>
              </w:r>
            </w:hyperlink>
          </w:p>
        </w:tc>
        <w:tc>
          <w:tcPr>
            <w:tcW w:w="4819" w:type="dxa"/>
          </w:tcPr>
          <w:p w14:paraId="570C8F96" w14:textId="77777777" w:rsidR="0025411E" w:rsidRPr="002C160B" w:rsidRDefault="0025411E" w:rsidP="001F41F2">
            <w:pPr>
              <w:rPr>
                <w:sz w:val="16"/>
                <w:szCs w:val="16"/>
              </w:rPr>
            </w:pPr>
            <w:r w:rsidRPr="002C160B">
              <w:rPr>
                <w:sz w:val="16"/>
                <w:szCs w:val="16"/>
              </w:rPr>
              <w:t xml:space="preserve">   -   has current keeper (is current keeper of) </w:t>
            </w:r>
          </w:p>
        </w:tc>
        <w:tc>
          <w:tcPr>
            <w:tcW w:w="2335" w:type="dxa"/>
          </w:tcPr>
          <w:p w14:paraId="17ED4A7B" w14:textId="77777777" w:rsidR="0025411E" w:rsidRPr="002C160B" w:rsidRDefault="00BD3BA8" w:rsidP="001F41F2">
            <w:hyperlink w:anchor="_heading=h.206ipza">
              <w:r w:rsidR="0025411E" w:rsidRPr="002C160B">
                <w:rPr>
                  <w:color w:val="0000FF"/>
                  <w:sz w:val="16"/>
                  <w:szCs w:val="16"/>
                  <w:u w:val="single"/>
                </w:rPr>
                <w:t>E18</w:t>
              </w:r>
            </w:hyperlink>
            <w:r w:rsidR="0025411E" w:rsidRPr="002C160B">
              <w:rPr>
                <w:sz w:val="16"/>
                <w:szCs w:val="16"/>
              </w:rPr>
              <w:t xml:space="preserve"> Physical Thing</w:t>
            </w:r>
          </w:p>
        </w:tc>
        <w:tc>
          <w:tcPr>
            <w:tcW w:w="1980" w:type="dxa"/>
          </w:tcPr>
          <w:p w14:paraId="054F141F" w14:textId="77777777" w:rsidR="0025411E" w:rsidRPr="002C160B" w:rsidRDefault="00BD3BA8" w:rsidP="001F41F2">
            <w:pPr>
              <w:rPr>
                <w:sz w:val="16"/>
                <w:szCs w:val="16"/>
              </w:rPr>
            </w:pPr>
            <w:hyperlink w:anchor="_heading=h.pkwqa1">
              <w:r w:rsidR="0025411E" w:rsidRPr="002C160B">
                <w:rPr>
                  <w:color w:val="0000FF"/>
                  <w:sz w:val="16"/>
                  <w:szCs w:val="16"/>
                  <w:u w:val="single"/>
                </w:rPr>
                <w:t>E39</w:t>
              </w:r>
            </w:hyperlink>
            <w:r w:rsidR="0025411E" w:rsidRPr="002C160B">
              <w:rPr>
                <w:sz w:val="16"/>
                <w:szCs w:val="16"/>
              </w:rPr>
              <w:t xml:space="preserve"> Actor</w:t>
            </w:r>
          </w:p>
        </w:tc>
      </w:tr>
      <w:tr w:rsidR="0025411E" w:rsidRPr="002C160B" w14:paraId="0FC30B0B" w14:textId="77777777" w:rsidTr="001F41F2">
        <w:tc>
          <w:tcPr>
            <w:tcW w:w="851" w:type="dxa"/>
          </w:tcPr>
          <w:p w14:paraId="7F1E30C6" w14:textId="77777777" w:rsidR="0025411E" w:rsidRPr="002C160B" w:rsidRDefault="00BD3BA8" w:rsidP="001F41F2">
            <w:pPr>
              <w:rPr>
                <w:sz w:val="16"/>
                <w:szCs w:val="16"/>
              </w:rPr>
            </w:pPr>
            <w:hyperlink w:anchor="_heading=h.ibhxtv">
              <w:r w:rsidR="0025411E" w:rsidRPr="002C160B">
                <w:rPr>
                  <w:color w:val="0000FF"/>
                  <w:sz w:val="16"/>
                  <w:szCs w:val="16"/>
                  <w:u w:val="single"/>
                </w:rPr>
                <w:t>P109</w:t>
              </w:r>
            </w:hyperlink>
          </w:p>
        </w:tc>
        <w:tc>
          <w:tcPr>
            <w:tcW w:w="4819" w:type="dxa"/>
          </w:tcPr>
          <w:p w14:paraId="44421397" w14:textId="77777777" w:rsidR="0025411E" w:rsidRPr="002C160B" w:rsidRDefault="0025411E" w:rsidP="001F41F2">
            <w:pPr>
              <w:rPr>
                <w:sz w:val="16"/>
                <w:szCs w:val="16"/>
              </w:rPr>
            </w:pPr>
            <w:r w:rsidRPr="002C160B">
              <w:rPr>
                <w:sz w:val="16"/>
                <w:szCs w:val="16"/>
              </w:rPr>
              <w:t xml:space="preserve">   -   has current or former curator (is current or former curator of)</w:t>
            </w:r>
          </w:p>
        </w:tc>
        <w:tc>
          <w:tcPr>
            <w:tcW w:w="2335" w:type="dxa"/>
          </w:tcPr>
          <w:p w14:paraId="35F664D8" w14:textId="77777777" w:rsidR="0025411E" w:rsidRPr="002C160B" w:rsidRDefault="00BD3BA8" w:rsidP="001F41F2">
            <w:pPr>
              <w:rPr>
                <w:sz w:val="16"/>
                <w:szCs w:val="16"/>
              </w:rPr>
            </w:pPr>
            <w:hyperlink w:anchor="_heading=h.1vsw3ci">
              <w:r w:rsidR="0025411E" w:rsidRPr="002C160B">
                <w:rPr>
                  <w:color w:val="0000FF"/>
                  <w:sz w:val="16"/>
                  <w:szCs w:val="16"/>
                  <w:u w:val="single"/>
                </w:rPr>
                <w:t>E78</w:t>
              </w:r>
            </w:hyperlink>
            <w:r w:rsidR="0025411E" w:rsidRPr="002C160B">
              <w:rPr>
                <w:sz w:val="16"/>
                <w:szCs w:val="16"/>
              </w:rPr>
              <w:t xml:space="preserve"> Curated Holding</w:t>
            </w:r>
          </w:p>
        </w:tc>
        <w:tc>
          <w:tcPr>
            <w:tcW w:w="1980" w:type="dxa"/>
          </w:tcPr>
          <w:p w14:paraId="488775E7" w14:textId="77777777" w:rsidR="0025411E" w:rsidRPr="002C160B" w:rsidRDefault="00BD3BA8" w:rsidP="001F41F2">
            <w:pPr>
              <w:rPr>
                <w:sz w:val="16"/>
                <w:szCs w:val="16"/>
              </w:rPr>
            </w:pPr>
            <w:hyperlink w:anchor="_heading=h.pkwqa1">
              <w:r w:rsidR="0025411E" w:rsidRPr="002C160B">
                <w:rPr>
                  <w:color w:val="0000FF"/>
                  <w:sz w:val="16"/>
                  <w:szCs w:val="16"/>
                  <w:u w:val="single"/>
                </w:rPr>
                <w:t>E39</w:t>
              </w:r>
            </w:hyperlink>
            <w:r w:rsidR="0025411E" w:rsidRPr="002C160B">
              <w:rPr>
                <w:sz w:val="16"/>
                <w:szCs w:val="16"/>
              </w:rPr>
              <w:t xml:space="preserve"> Actor</w:t>
            </w:r>
          </w:p>
        </w:tc>
      </w:tr>
      <w:tr w:rsidR="0025411E" w:rsidRPr="002C160B" w14:paraId="7ADE7DC6" w14:textId="77777777" w:rsidTr="001F41F2">
        <w:tc>
          <w:tcPr>
            <w:tcW w:w="851" w:type="dxa"/>
          </w:tcPr>
          <w:p w14:paraId="488B5C98" w14:textId="77777777" w:rsidR="0025411E" w:rsidRPr="002C160B" w:rsidRDefault="00BD3BA8" w:rsidP="001F41F2">
            <w:pPr>
              <w:rPr>
                <w:sz w:val="16"/>
                <w:szCs w:val="16"/>
              </w:rPr>
            </w:pPr>
            <w:hyperlink w:anchor="_heading=h.32b5gho">
              <w:r w:rsidR="0025411E" w:rsidRPr="002C160B">
                <w:rPr>
                  <w:color w:val="0000FF"/>
                  <w:sz w:val="16"/>
                  <w:szCs w:val="16"/>
                  <w:u w:val="single"/>
                </w:rPr>
                <w:t>P51</w:t>
              </w:r>
            </w:hyperlink>
          </w:p>
        </w:tc>
        <w:tc>
          <w:tcPr>
            <w:tcW w:w="4819" w:type="dxa"/>
          </w:tcPr>
          <w:p w14:paraId="256C0485" w14:textId="77777777" w:rsidR="0025411E" w:rsidRPr="002C160B" w:rsidRDefault="0025411E" w:rsidP="001F41F2">
            <w:pPr>
              <w:rPr>
                <w:sz w:val="16"/>
                <w:szCs w:val="16"/>
              </w:rPr>
            </w:pPr>
            <w:r w:rsidRPr="002C160B">
              <w:rPr>
                <w:sz w:val="16"/>
                <w:szCs w:val="16"/>
              </w:rPr>
              <w:t>has former or current owner (is former or current owner of)</w:t>
            </w:r>
          </w:p>
        </w:tc>
        <w:tc>
          <w:tcPr>
            <w:tcW w:w="2335" w:type="dxa"/>
          </w:tcPr>
          <w:p w14:paraId="3BF618DD" w14:textId="77777777" w:rsidR="0025411E" w:rsidRPr="002C160B" w:rsidRDefault="00BD3BA8" w:rsidP="001F41F2">
            <w:hyperlink w:anchor="_heading=h.206ipza">
              <w:r w:rsidR="0025411E" w:rsidRPr="002C160B">
                <w:rPr>
                  <w:color w:val="0000FF"/>
                  <w:sz w:val="16"/>
                  <w:szCs w:val="16"/>
                  <w:u w:val="single"/>
                </w:rPr>
                <w:t>E18</w:t>
              </w:r>
            </w:hyperlink>
            <w:r w:rsidR="0025411E" w:rsidRPr="002C160B">
              <w:rPr>
                <w:sz w:val="16"/>
                <w:szCs w:val="16"/>
              </w:rPr>
              <w:t xml:space="preserve"> Physical Thing</w:t>
            </w:r>
          </w:p>
        </w:tc>
        <w:tc>
          <w:tcPr>
            <w:tcW w:w="1980" w:type="dxa"/>
          </w:tcPr>
          <w:p w14:paraId="6B24B91D" w14:textId="77777777" w:rsidR="0025411E" w:rsidRPr="002C160B" w:rsidRDefault="00BD3BA8" w:rsidP="001F41F2">
            <w:pPr>
              <w:rPr>
                <w:sz w:val="16"/>
                <w:szCs w:val="16"/>
              </w:rPr>
            </w:pPr>
            <w:hyperlink w:anchor="_heading=h.pkwqa1">
              <w:r w:rsidR="0025411E" w:rsidRPr="002C160B">
                <w:rPr>
                  <w:color w:val="0000FF"/>
                  <w:sz w:val="16"/>
                  <w:szCs w:val="16"/>
                  <w:u w:val="single"/>
                </w:rPr>
                <w:t>E39</w:t>
              </w:r>
            </w:hyperlink>
            <w:r w:rsidR="0025411E" w:rsidRPr="002C160B">
              <w:rPr>
                <w:sz w:val="16"/>
                <w:szCs w:val="16"/>
              </w:rPr>
              <w:t xml:space="preserve"> Actor</w:t>
            </w:r>
          </w:p>
        </w:tc>
      </w:tr>
      <w:tr w:rsidR="0025411E" w:rsidRPr="002C160B" w14:paraId="346A4CD9" w14:textId="77777777" w:rsidTr="001F41F2">
        <w:tc>
          <w:tcPr>
            <w:tcW w:w="851" w:type="dxa"/>
          </w:tcPr>
          <w:p w14:paraId="448C1907" w14:textId="77777777" w:rsidR="0025411E" w:rsidRPr="002C160B" w:rsidRDefault="00BD3BA8" w:rsidP="001F41F2">
            <w:pPr>
              <w:rPr>
                <w:sz w:val="16"/>
                <w:szCs w:val="16"/>
              </w:rPr>
            </w:pPr>
            <w:hyperlink w:anchor="_heading=h.1hgfqph">
              <w:r w:rsidR="0025411E" w:rsidRPr="002C160B">
                <w:rPr>
                  <w:color w:val="0000FF"/>
                  <w:sz w:val="16"/>
                  <w:szCs w:val="16"/>
                  <w:u w:val="single"/>
                </w:rPr>
                <w:t>P52</w:t>
              </w:r>
            </w:hyperlink>
          </w:p>
        </w:tc>
        <w:tc>
          <w:tcPr>
            <w:tcW w:w="4819" w:type="dxa"/>
          </w:tcPr>
          <w:p w14:paraId="4DA9045F" w14:textId="77777777" w:rsidR="0025411E" w:rsidRPr="002C160B" w:rsidRDefault="0025411E" w:rsidP="001F41F2">
            <w:pPr>
              <w:rPr>
                <w:sz w:val="16"/>
                <w:szCs w:val="16"/>
              </w:rPr>
            </w:pPr>
            <w:r w:rsidRPr="002C160B">
              <w:rPr>
                <w:sz w:val="16"/>
                <w:szCs w:val="16"/>
              </w:rPr>
              <w:t xml:space="preserve">   -   has current owner (is current owner of)</w:t>
            </w:r>
          </w:p>
        </w:tc>
        <w:tc>
          <w:tcPr>
            <w:tcW w:w="2335" w:type="dxa"/>
          </w:tcPr>
          <w:p w14:paraId="6819A0C1" w14:textId="77777777" w:rsidR="0025411E" w:rsidRPr="002C160B" w:rsidRDefault="00BD3BA8" w:rsidP="001F41F2">
            <w:hyperlink w:anchor="_heading=h.206ipza">
              <w:r w:rsidR="0025411E" w:rsidRPr="002C160B">
                <w:rPr>
                  <w:color w:val="0000FF"/>
                  <w:sz w:val="16"/>
                  <w:szCs w:val="16"/>
                  <w:u w:val="single"/>
                </w:rPr>
                <w:t>E18</w:t>
              </w:r>
            </w:hyperlink>
            <w:r w:rsidR="0025411E" w:rsidRPr="002C160B">
              <w:rPr>
                <w:sz w:val="16"/>
                <w:szCs w:val="16"/>
              </w:rPr>
              <w:t xml:space="preserve"> Physical Thing</w:t>
            </w:r>
          </w:p>
        </w:tc>
        <w:tc>
          <w:tcPr>
            <w:tcW w:w="1980" w:type="dxa"/>
          </w:tcPr>
          <w:p w14:paraId="3A38E9B3" w14:textId="77777777" w:rsidR="0025411E" w:rsidRPr="002C160B" w:rsidRDefault="00BD3BA8" w:rsidP="001F41F2">
            <w:pPr>
              <w:rPr>
                <w:sz w:val="16"/>
                <w:szCs w:val="16"/>
              </w:rPr>
            </w:pPr>
            <w:hyperlink w:anchor="_heading=h.pkwqa1">
              <w:r w:rsidR="0025411E" w:rsidRPr="002C160B">
                <w:rPr>
                  <w:color w:val="0000FF"/>
                  <w:sz w:val="16"/>
                  <w:szCs w:val="16"/>
                  <w:u w:val="single"/>
                </w:rPr>
                <w:t>E39</w:t>
              </w:r>
            </w:hyperlink>
            <w:r w:rsidR="0025411E" w:rsidRPr="002C160B">
              <w:rPr>
                <w:sz w:val="16"/>
                <w:szCs w:val="16"/>
              </w:rPr>
              <w:t xml:space="preserve"> Actor</w:t>
            </w:r>
          </w:p>
        </w:tc>
      </w:tr>
      <w:tr w:rsidR="0025411E" w:rsidRPr="002C160B" w14:paraId="649618BA" w14:textId="77777777" w:rsidTr="001F41F2">
        <w:tc>
          <w:tcPr>
            <w:tcW w:w="851" w:type="dxa"/>
          </w:tcPr>
          <w:p w14:paraId="6D12EBFC" w14:textId="77777777" w:rsidR="0025411E" w:rsidRPr="002C160B" w:rsidRDefault="00BD3BA8" w:rsidP="001F41F2">
            <w:pPr>
              <w:rPr>
                <w:sz w:val="16"/>
                <w:szCs w:val="16"/>
              </w:rPr>
            </w:pPr>
            <w:hyperlink w:anchor="_heading=h.41g39da">
              <w:r w:rsidR="0025411E" w:rsidRPr="002C160B">
                <w:rPr>
                  <w:color w:val="0000FF"/>
                  <w:sz w:val="16"/>
                  <w:szCs w:val="16"/>
                  <w:u w:val="single"/>
                </w:rPr>
                <w:t>P53</w:t>
              </w:r>
            </w:hyperlink>
          </w:p>
        </w:tc>
        <w:tc>
          <w:tcPr>
            <w:tcW w:w="4819" w:type="dxa"/>
          </w:tcPr>
          <w:p w14:paraId="09F40382" w14:textId="77777777" w:rsidR="0025411E" w:rsidRPr="002C160B" w:rsidRDefault="0025411E" w:rsidP="001F41F2">
            <w:pPr>
              <w:rPr>
                <w:sz w:val="16"/>
                <w:szCs w:val="16"/>
              </w:rPr>
            </w:pPr>
            <w:r w:rsidRPr="002C160B">
              <w:rPr>
                <w:sz w:val="16"/>
                <w:szCs w:val="16"/>
              </w:rPr>
              <w:t xml:space="preserve">has former or current location (is former or current location of) </w:t>
            </w:r>
          </w:p>
        </w:tc>
        <w:tc>
          <w:tcPr>
            <w:tcW w:w="2335" w:type="dxa"/>
          </w:tcPr>
          <w:p w14:paraId="7137477F" w14:textId="77777777" w:rsidR="0025411E" w:rsidRPr="002C160B" w:rsidRDefault="00BD3BA8" w:rsidP="001F41F2">
            <w:pPr>
              <w:rPr>
                <w:sz w:val="16"/>
                <w:szCs w:val="16"/>
              </w:rPr>
            </w:pPr>
            <w:hyperlink w:anchor="_heading=h.206ipza">
              <w:r w:rsidR="0025411E" w:rsidRPr="002C160B">
                <w:rPr>
                  <w:color w:val="0000FF"/>
                  <w:sz w:val="16"/>
                  <w:szCs w:val="16"/>
                  <w:u w:val="single"/>
                </w:rPr>
                <w:t>E18</w:t>
              </w:r>
            </w:hyperlink>
            <w:r w:rsidR="0025411E" w:rsidRPr="002C160B">
              <w:rPr>
                <w:sz w:val="16"/>
                <w:szCs w:val="16"/>
              </w:rPr>
              <w:t xml:space="preserve"> Physical Thing</w:t>
            </w:r>
          </w:p>
        </w:tc>
        <w:tc>
          <w:tcPr>
            <w:tcW w:w="1980" w:type="dxa"/>
          </w:tcPr>
          <w:p w14:paraId="70BED8F5" w14:textId="77777777" w:rsidR="0025411E" w:rsidRPr="002C160B" w:rsidRDefault="00BD3BA8" w:rsidP="001F41F2">
            <w:pPr>
              <w:rPr>
                <w:sz w:val="16"/>
                <w:szCs w:val="16"/>
              </w:rPr>
            </w:pPr>
            <w:hyperlink w:anchor="_heading=h.319y80a">
              <w:r w:rsidR="0025411E" w:rsidRPr="002C160B">
                <w:rPr>
                  <w:color w:val="0000FF"/>
                  <w:sz w:val="16"/>
                  <w:szCs w:val="16"/>
                  <w:u w:val="single"/>
                </w:rPr>
                <w:t>E53</w:t>
              </w:r>
            </w:hyperlink>
            <w:r w:rsidR="0025411E" w:rsidRPr="002C160B">
              <w:rPr>
                <w:sz w:val="16"/>
                <w:szCs w:val="16"/>
              </w:rPr>
              <w:t xml:space="preserve"> Place</w:t>
            </w:r>
          </w:p>
        </w:tc>
      </w:tr>
      <w:tr w:rsidR="0025411E" w:rsidRPr="002C160B" w14:paraId="5D6DD84A" w14:textId="77777777" w:rsidTr="001F41F2">
        <w:tc>
          <w:tcPr>
            <w:tcW w:w="851" w:type="dxa"/>
          </w:tcPr>
          <w:p w14:paraId="6D3F7CCC" w14:textId="77777777" w:rsidR="0025411E" w:rsidRPr="002C160B" w:rsidRDefault="00BD3BA8" w:rsidP="001F41F2">
            <w:pPr>
              <w:rPr>
                <w:sz w:val="16"/>
                <w:szCs w:val="16"/>
              </w:rPr>
            </w:pPr>
            <w:hyperlink w:anchor="_heading=h.2gldjl3">
              <w:r w:rsidR="0025411E" w:rsidRPr="002C160B">
                <w:rPr>
                  <w:color w:val="0000FF"/>
                  <w:sz w:val="16"/>
                  <w:szCs w:val="16"/>
                  <w:u w:val="single"/>
                </w:rPr>
                <w:t>P55</w:t>
              </w:r>
            </w:hyperlink>
          </w:p>
        </w:tc>
        <w:tc>
          <w:tcPr>
            <w:tcW w:w="4819" w:type="dxa"/>
          </w:tcPr>
          <w:p w14:paraId="37A38729" w14:textId="77777777" w:rsidR="0025411E" w:rsidRPr="002C160B" w:rsidRDefault="0025411E" w:rsidP="001F41F2">
            <w:pPr>
              <w:rPr>
                <w:sz w:val="16"/>
                <w:szCs w:val="16"/>
              </w:rPr>
            </w:pPr>
            <w:r w:rsidRPr="002C160B">
              <w:rPr>
                <w:sz w:val="16"/>
                <w:szCs w:val="16"/>
              </w:rPr>
              <w:t xml:space="preserve">   -   has current location (currently holds) </w:t>
            </w:r>
          </w:p>
        </w:tc>
        <w:tc>
          <w:tcPr>
            <w:tcW w:w="2335" w:type="dxa"/>
          </w:tcPr>
          <w:p w14:paraId="1784FCD9" w14:textId="77777777" w:rsidR="0025411E" w:rsidRPr="002C160B" w:rsidRDefault="00BD3BA8" w:rsidP="001F41F2">
            <w:pPr>
              <w:rPr>
                <w:sz w:val="16"/>
                <w:szCs w:val="16"/>
              </w:rPr>
            </w:pPr>
            <w:hyperlink w:anchor="_heading=h.4k668n3">
              <w:r w:rsidR="0025411E" w:rsidRPr="002C160B">
                <w:rPr>
                  <w:color w:val="0000FF"/>
                  <w:sz w:val="16"/>
                  <w:szCs w:val="16"/>
                  <w:u w:val="single"/>
                </w:rPr>
                <w:t>E19</w:t>
              </w:r>
            </w:hyperlink>
            <w:r w:rsidR="0025411E" w:rsidRPr="002C160B">
              <w:rPr>
                <w:sz w:val="16"/>
                <w:szCs w:val="16"/>
              </w:rPr>
              <w:t xml:space="preserve"> Physical Object</w:t>
            </w:r>
          </w:p>
        </w:tc>
        <w:tc>
          <w:tcPr>
            <w:tcW w:w="1980" w:type="dxa"/>
          </w:tcPr>
          <w:p w14:paraId="63E4D936" w14:textId="77777777" w:rsidR="0025411E" w:rsidRPr="002C160B" w:rsidRDefault="00BD3BA8" w:rsidP="001F41F2">
            <w:pPr>
              <w:rPr>
                <w:sz w:val="16"/>
                <w:szCs w:val="16"/>
              </w:rPr>
            </w:pPr>
            <w:hyperlink w:anchor="_heading=h.319y80a">
              <w:r w:rsidR="0025411E" w:rsidRPr="002C160B">
                <w:rPr>
                  <w:color w:val="0000FF"/>
                  <w:sz w:val="16"/>
                  <w:szCs w:val="16"/>
                  <w:u w:val="single"/>
                </w:rPr>
                <w:t>E53</w:t>
              </w:r>
            </w:hyperlink>
            <w:r w:rsidR="0025411E" w:rsidRPr="002C160B">
              <w:rPr>
                <w:sz w:val="16"/>
                <w:szCs w:val="16"/>
              </w:rPr>
              <w:t xml:space="preserve"> Place</w:t>
            </w:r>
          </w:p>
        </w:tc>
      </w:tr>
      <w:tr w:rsidR="0025411E" w:rsidRPr="002C160B" w14:paraId="6152CF0D" w14:textId="77777777" w:rsidTr="001F41F2">
        <w:tc>
          <w:tcPr>
            <w:tcW w:w="851" w:type="dxa"/>
          </w:tcPr>
          <w:p w14:paraId="5A0F6965" w14:textId="77777777" w:rsidR="0025411E" w:rsidRPr="002C160B" w:rsidRDefault="00BD3BA8" w:rsidP="001F41F2">
            <w:hyperlink w:anchor="_heading=h.4c5u7s8">
              <w:r w:rsidR="0025411E" w:rsidRPr="002C160B">
                <w:rPr>
                  <w:color w:val="0000FF"/>
                  <w:sz w:val="16"/>
                  <w:szCs w:val="16"/>
                  <w:u w:val="single"/>
                </w:rPr>
                <w:t>P156</w:t>
              </w:r>
            </w:hyperlink>
          </w:p>
        </w:tc>
        <w:tc>
          <w:tcPr>
            <w:tcW w:w="4819" w:type="dxa"/>
          </w:tcPr>
          <w:p w14:paraId="1C4B31B8" w14:textId="77777777" w:rsidR="0025411E" w:rsidRPr="002C160B" w:rsidRDefault="0025411E" w:rsidP="001F41F2">
            <w:pPr>
              <w:rPr>
                <w:sz w:val="16"/>
                <w:szCs w:val="16"/>
              </w:rPr>
            </w:pPr>
            <w:r w:rsidRPr="002C160B">
              <w:rPr>
                <w:sz w:val="16"/>
                <w:szCs w:val="16"/>
              </w:rPr>
              <w:t xml:space="preserve">   -   occupies (is occupied by)</w:t>
            </w:r>
          </w:p>
        </w:tc>
        <w:tc>
          <w:tcPr>
            <w:tcW w:w="2335" w:type="dxa"/>
          </w:tcPr>
          <w:p w14:paraId="0BBF1426" w14:textId="77777777" w:rsidR="0025411E" w:rsidRPr="002C160B" w:rsidRDefault="00BD3BA8" w:rsidP="001F41F2">
            <w:hyperlink w:anchor="_heading=h.206ipza">
              <w:r w:rsidR="0025411E" w:rsidRPr="002C160B">
                <w:rPr>
                  <w:color w:val="0000FF"/>
                  <w:sz w:val="16"/>
                  <w:szCs w:val="16"/>
                  <w:u w:val="single"/>
                </w:rPr>
                <w:t>E18</w:t>
              </w:r>
            </w:hyperlink>
            <w:r w:rsidR="0025411E" w:rsidRPr="002C160B">
              <w:rPr>
                <w:sz w:val="16"/>
                <w:szCs w:val="16"/>
              </w:rPr>
              <w:t xml:space="preserve"> Physical Thing</w:t>
            </w:r>
          </w:p>
        </w:tc>
        <w:tc>
          <w:tcPr>
            <w:tcW w:w="1980" w:type="dxa"/>
          </w:tcPr>
          <w:p w14:paraId="3C74A10A" w14:textId="77777777" w:rsidR="0025411E" w:rsidRPr="002C160B" w:rsidRDefault="00BD3BA8" w:rsidP="001F41F2">
            <w:hyperlink w:anchor="_heading=h.319y80a">
              <w:r w:rsidR="0025411E" w:rsidRPr="002C160B">
                <w:rPr>
                  <w:color w:val="0000FF"/>
                  <w:sz w:val="16"/>
                  <w:szCs w:val="16"/>
                  <w:u w:val="single"/>
                </w:rPr>
                <w:t>E53</w:t>
              </w:r>
            </w:hyperlink>
            <w:r w:rsidR="0025411E" w:rsidRPr="002C160B">
              <w:rPr>
                <w:sz w:val="16"/>
                <w:szCs w:val="16"/>
              </w:rPr>
              <w:t xml:space="preserve"> Place</w:t>
            </w:r>
          </w:p>
        </w:tc>
      </w:tr>
      <w:tr w:rsidR="0025411E" w:rsidRPr="002C160B" w14:paraId="4C3F7F49" w14:textId="77777777" w:rsidTr="001F41F2">
        <w:tc>
          <w:tcPr>
            <w:tcW w:w="851" w:type="dxa"/>
          </w:tcPr>
          <w:p w14:paraId="40DE1E6F" w14:textId="77777777" w:rsidR="0025411E" w:rsidRPr="002C160B" w:rsidRDefault="00BD3BA8" w:rsidP="001F41F2">
            <w:pPr>
              <w:rPr>
                <w:sz w:val="16"/>
                <w:szCs w:val="16"/>
              </w:rPr>
            </w:pPr>
            <w:hyperlink w:anchor="_heading=h.vqntsw">
              <w:r w:rsidR="0025411E" w:rsidRPr="002C160B">
                <w:rPr>
                  <w:color w:val="0000FF"/>
                  <w:sz w:val="16"/>
                  <w:szCs w:val="16"/>
                  <w:u w:val="single"/>
                </w:rPr>
                <w:t>P54</w:t>
              </w:r>
            </w:hyperlink>
          </w:p>
        </w:tc>
        <w:tc>
          <w:tcPr>
            <w:tcW w:w="4819" w:type="dxa"/>
          </w:tcPr>
          <w:p w14:paraId="244253B4" w14:textId="77777777" w:rsidR="0025411E" w:rsidRPr="002C160B" w:rsidRDefault="0025411E" w:rsidP="001F41F2">
            <w:pPr>
              <w:rPr>
                <w:sz w:val="16"/>
                <w:szCs w:val="16"/>
              </w:rPr>
            </w:pPr>
            <w:r w:rsidRPr="002C160B">
              <w:rPr>
                <w:sz w:val="16"/>
                <w:szCs w:val="16"/>
              </w:rPr>
              <w:t>has current permanent location (is current permanent location of)</w:t>
            </w:r>
          </w:p>
        </w:tc>
        <w:tc>
          <w:tcPr>
            <w:tcW w:w="2335" w:type="dxa"/>
          </w:tcPr>
          <w:p w14:paraId="1F91EFE4" w14:textId="77777777" w:rsidR="0025411E" w:rsidRPr="002C160B" w:rsidRDefault="00BD3BA8" w:rsidP="001F41F2">
            <w:pPr>
              <w:rPr>
                <w:sz w:val="16"/>
                <w:szCs w:val="16"/>
              </w:rPr>
            </w:pPr>
            <w:hyperlink w:anchor="_heading=h.4k668n3">
              <w:r w:rsidR="0025411E" w:rsidRPr="002C160B">
                <w:rPr>
                  <w:color w:val="0000FF"/>
                  <w:sz w:val="16"/>
                  <w:szCs w:val="16"/>
                  <w:u w:val="single"/>
                </w:rPr>
                <w:t>E19</w:t>
              </w:r>
            </w:hyperlink>
            <w:r w:rsidR="0025411E" w:rsidRPr="002C160B">
              <w:rPr>
                <w:sz w:val="16"/>
                <w:szCs w:val="16"/>
              </w:rPr>
              <w:t xml:space="preserve"> Physical Object</w:t>
            </w:r>
          </w:p>
        </w:tc>
        <w:tc>
          <w:tcPr>
            <w:tcW w:w="1980" w:type="dxa"/>
          </w:tcPr>
          <w:p w14:paraId="3CACCCF4" w14:textId="77777777" w:rsidR="0025411E" w:rsidRPr="002C160B" w:rsidRDefault="00BD3BA8" w:rsidP="001F41F2">
            <w:pPr>
              <w:rPr>
                <w:sz w:val="16"/>
                <w:szCs w:val="16"/>
              </w:rPr>
            </w:pPr>
            <w:hyperlink w:anchor="_heading=h.319y80a">
              <w:r w:rsidR="0025411E" w:rsidRPr="002C160B">
                <w:rPr>
                  <w:color w:val="0000FF"/>
                  <w:sz w:val="16"/>
                  <w:szCs w:val="16"/>
                  <w:u w:val="single"/>
                </w:rPr>
                <w:t>E53</w:t>
              </w:r>
            </w:hyperlink>
            <w:r w:rsidR="0025411E" w:rsidRPr="002C160B">
              <w:rPr>
                <w:sz w:val="16"/>
                <w:szCs w:val="16"/>
              </w:rPr>
              <w:t xml:space="preserve"> Place</w:t>
            </w:r>
          </w:p>
        </w:tc>
      </w:tr>
      <w:tr w:rsidR="0025411E" w:rsidRPr="002C160B" w14:paraId="172EB1DC" w14:textId="77777777" w:rsidTr="001F41F2">
        <w:tc>
          <w:tcPr>
            <w:tcW w:w="851" w:type="dxa"/>
          </w:tcPr>
          <w:p w14:paraId="3B02FAC5" w14:textId="77777777" w:rsidR="0025411E" w:rsidRPr="002C160B" w:rsidRDefault="00BD3BA8" w:rsidP="001F41F2">
            <w:pPr>
              <w:rPr>
                <w:sz w:val="16"/>
                <w:szCs w:val="16"/>
              </w:rPr>
            </w:pPr>
            <w:hyperlink w:anchor="_heading=h.3fqbcgp">
              <w:r w:rsidR="0025411E" w:rsidRPr="002C160B">
                <w:rPr>
                  <w:color w:val="0000FF"/>
                  <w:sz w:val="16"/>
                  <w:szCs w:val="16"/>
                  <w:u w:val="single"/>
                </w:rPr>
                <w:t>P57</w:t>
              </w:r>
            </w:hyperlink>
          </w:p>
        </w:tc>
        <w:tc>
          <w:tcPr>
            <w:tcW w:w="4819" w:type="dxa"/>
          </w:tcPr>
          <w:p w14:paraId="7C5B3CF1" w14:textId="77777777" w:rsidR="0025411E" w:rsidRPr="002C160B" w:rsidRDefault="0025411E" w:rsidP="001F41F2">
            <w:pPr>
              <w:rPr>
                <w:sz w:val="16"/>
                <w:szCs w:val="16"/>
              </w:rPr>
            </w:pPr>
            <w:r w:rsidRPr="002C160B">
              <w:rPr>
                <w:sz w:val="16"/>
                <w:szCs w:val="16"/>
              </w:rPr>
              <w:t>has number of parts</w:t>
            </w:r>
          </w:p>
        </w:tc>
        <w:tc>
          <w:tcPr>
            <w:tcW w:w="2335" w:type="dxa"/>
          </w:tcPr>
          <w:p w14:paraId="533DE089" w14:textId="77777777" w:rsidR="0025411E" w:rsidRPr="002C160B" w:rsidRDefault="00BD3BA8" w:rsidP="001F41F2">
            <w:pPr>
              <w:rPr>
                <w:sz w:val="16"/>
                <w:szCs w:val="16"/>
              </w:rPr>
            </w:pPr>
            <w:hyperlink w:anchor="_heading=h.4k668n3">
              <w:r w:rsidR="0025411E" w:rsidRPr="002C160B">
                <w:rPr>
                  <w:color w:val="0000FF"/>
                  <w:sz w:val="16"/>
                  <w:szCs w:val="16"/>
                  <w:u w:val="single"/>
                </w:rPr>
                <w:t>E19</w:t>
              </w:r>
            </w:hyperlink>
            <w:r w:rsidR="0025411E" w:rsidRPr="002C160B">
              <w:rPr>
                <w:sz w:val="16"/>
                <w:szCs w:val="16"/>
              </w:rPr>
              <w:t xml:space="preserve"> Physical Object</w:t>
            </w:r>
          </w:p>
        </w:tc>
        <w:tc>
          <w:tcPr>
            <w:tcW w:w="1980" w:type="dxa"/>
          </w:tcPr>
          <w:p w14:paraId="07DBD2B2" w14:textId="77777777" w:rsidR="0025411E" w:rsidRPr="002C160B" w:rsidRDefault="00BD3BA8" w:rsidP="001F41F2">
            <w:pPr>
              <w:rPr>
                <w:sz w:val="16"/>
                <w:szCs w:val="16"/>
              </w:rPr>
            </w:pPr>
            <w:hyperlink w:anchor="_heading=h.279ka65">
              <w:r w:rsidR="0025411E" w:rsidRPr="002C160B">
                <w:rPr>
                  <w:color w:val="0000FF"/>
                  <w:sz w:val="16"/>
                  <w:szCs w:val="16"/>
                  <w:u w:val="single"/>
                </w:rPr>
                <w:t>E60</w:t>
              </w:r>
            </w:hyperlink>
            <w:r w:rsidR="0025411E" w:rsidRPr="002C160B">
              <w:rPr>
                <w:sz w:val="16"/>
                <w:szCs w:val="16"/>
              </w:rPr>
              <w:t xml:space="preserve"> Number</w:t>
            </w:r>
          </w:p>
        </w:tc>
      </w:tr>
      <w:tr w:rsidR="0025411E" w:rsidRPr="002C160B" w14:paraId="021EE216" w14:textId="77777777" w:rsidTr="001F41F2">
        <w:tc>
          <w:tcPr>
            <w:tcW w:w="851" w:type="dxa"/>
          </w:tcPr>
          <w:p w14:paraId="756A0B6D" w14:textId="77777777" w:rsidR="0025411E" w:rsidRPr="002C160B" w:rsidRDefault="00BD3BA8" w:rsidP="001F41F2">
            <w:pPr>
              <w:rPr>
                <w:sz w:val="16"/>
                <w:szCs w:val="16"/>
              </w:rPr>
            </w:pPr>
            <w:hyperlink w:anchor="_heading=h.1uvlmoi">
              <w:r w:rsidR="0025411E" w:rsidRPr="002C160B">
                <w:rPr>
                  <w:color w:val="0000FF"/>
                  <w:sz w:val="16"/>
                  <w:szCs w:val="16"/>
                  <w:u w:val="single"/>
                </w:rPr>
                <w:t>P59</w:t>
              </w:r>
            </w:hyperlink>
          </w:p>
        </w:tc>
        <w:tc>
          <w:tcPr>
            <w:tcW w:w="4819" w:type="dxa"/>
          </w:tcPr>
          <w:p w14:paraId="004551E2" w14:textId="77777777" w:rsidR="0025411E" w:rsidRPr="002C160B" w:rsidRDefault="0025411E" w:rsidP="001F41F2">
            <w:pPr>
              <w:rPr>
                <w:sz w:val="16"/>
                <w:szCs w:val="16"/>
              </w:rPr>
            </w:pPr>
            <w:r w:rsidRPr="002C160B">
              <w:rPr>
                <w:sz w:val="16"/>
                <w:szCs w:val="16"/>
              </w:rPr>
              <w:t>has section (is located on or within)</w:t>
            </w:r>
          </w:p>
        </w:tc>
        <w:tc>
          <w:tcPr>
            <w:tcW w:w="2335" w:type="dxa"/>
          </w:tcPr>
          <w:p w14:paraId="7E62F32F" w14:textId="77777777" w:rsidR="0025411E" w:rsidRPr="002C160B" w:rsidRDefault="00BD3BA8" w:rsidP="001F41F2">
            <w:pPr>
              <w:rPr>
                <w:sz w:val="16"/>
                <w:szCs w:val="16"/>
              </w:rPr>
            </w:pPr>
            <w:hyperlink w:anchor="_heading=h.206ipza">
              <w:r w:rsidR="0025411E" w:rsidRPr="002C160B">
                <w:rPr>
                  <w:color w:val="0000FF"/>
                  <w:sz w:val="16"/>
                  <w:szCs w:val="16"/>
                  <w:u w:val="single"/>
                </w:rPr>
                <w:t>E18</w:t>
              </w:r>
            </w:hyperlink>
            <w:r w:rsidR="0025411E" w:rsidRPr="002C160B">
              <w:rPr>
                <w:sz w:val="16"/>
                <w:szCs w:val="16"/>
              </w:rPr>
              <w:t xml:space="preserve"> Physical Thing</w:t>
            </w:r>
          </w:p>
        </w:tc>
        <w:tc>
          <w:tcPr>
            <w:tcW w:w="1980" w:type="dxa"/>
          </w:tcPr>
          <w:p w14:paraId="35185919" w14:textId="77777777" w:rsidR="0025411E" w:rsidRPr="002C160B" w:rsidRDefault="00BD3BA8" w:rsidP="001F41F2">
            <w:pPr>
              <w:rPr>
                <w:sz w:val="16"/>
                <w:szCs w:val="16"/>
              </w:rPr>
            </w:pPr>
            <w:hyperlink w:anchor="_heading=h.319y80a">
              <w:r w:rsidR="0025411E" w:rsidRPr="002C160B">
                <w:rPr>
                  <w:color w:val="0000FF"/>
                  <w:sz w:val="16"/>
                  <w:szCs w:val="16"/>
                  <w:u w:val="single"/>
                </w:rPr>
                <w:t>E53</w:t>
              </w:r>
            </w:hyperlink>
            <w:r w:rsidR="0025411E" w:rsidRPr="002C160B">
              <w:rPr>
                <w:sz w:val="16"/>
                <w:szCs w:val="16"/>
              </w:rPr>
              <w:t xml:space="preserve"> Place</w:t>
            </w:r>
          </w:p>
        </w:tc>
      </w:tr>
      <w:tr w:rsidR="0025411E" w:rsidRPr="002C160B" w14:paraId="3C7339B5" w14:textId="77777777" w:rsidTr="001F41F2">
        <w:tc>
          <w:tcPr>
            <w:tcW w:w="851" w:type="dxa"/>
          </w:tcPr>
          <w:p w14:paraId="75D41CD6" w14:textId="77777777" w:rsidR="0025411E" w:rsidRPr="002C160B" w:rsidRDefault="00BD3BA8" w:rsidP="001F41F2">
            <w:pPr>
              <w:rPr>
                <w:sz w:val="16"/>
                <w:szCs w:val="16"/>
              </w:rPr>
            </w:pPr>
            <w:hyperlink w:anchor="_heading=h.4ev95cb">
              <w:r w:rsidR="0025411E" w:rsidRPr="002C160B">
                <w:rPr>
                  <w:color w:val="0000FF"/>
                  <w:sz w:val="16"/>
                  <w:szCs w:val="16"/>
                  <w:u w:val="single"/>
                </w:rPr>
                <w:t>P62</w:t>
              </w:r>
            </w:hyperlink>
          </w:p>
        </w:tc>
        <w:tc>
          <w:tcPr>
            <w:tcW w:w="4819" w:type="dxa"/>
          </w:tcPr>
          <w:p w14:paraId="65633C72" w14:textId="77777777" w:rsidR="0025411E" w:rsidRPr="002C160B" w:rsidRDefault="0025411E" w:rsidP="001F41F2">
            <w:pPr>
              <w:rPr>
                <w:sz w:val="16"/>
                <w:szCs w:val="16"/>
              </w:rPr>
            </w:pPr>
            <w:r w:rsidRPr="002C160B">
              <w:rPr>
                <w:sz w:val="16"/>
                <w:szCs w:val="16"/>
              </w:rPr>
              <w:t xml:space="preserve">depicts  (is depicted by) </w:t>
            </w:r>
          </w:p>
        </w:tc>
        <w:tc>
          <w:tcPr>
            <w:tcW w:w="2335" w:type="dxa"/>
          </w:tcPr>
          <w:p w14:paraId="2B12D82D" w14:textId="77777777" w:rsidR="0025411E" w:rsidRPr="002C160B" w:rsidRDefault="00BD3BA8" w:rsidP="001F41F2">
            <w:pPr>
              <w:rPr>
                <w:sz w:val="16"/>
                <w:szCs w:val="16"/>
              </w:rPr>
            </w:pPr>
            <w:hyperlink w:anchor="_heading=h.2bgtojm">
              <w:r w:rsidR="0025411E" w:rsidRPr="002C160B">
                <w:rPr>
                  <w:color w:val="0000FF"/>
                  <w:sz w:val="16"/>
                  <w:szCs w:val="16"/>
                  <w:u w:val="single"/>
                </w:rPr>
                <w:t>E24</w:t>
              </w:r>
            </w:hyperlink>
            <w:r w:rsidR="0025411E" w:rsidRPr="002C160B">
              <w:rPr>
                <w:color w:val="0000FF"/>
                <w:sz w:val="16"/>
                <w:szCs w:val="16"/>
                <w:u w:val="single"/>
              </w:rPr>
              <w:t xml:space="preserve"> </w:t>
            </w:r>
            <w:r w:rsidR="0025411E" w:rsidRPr="002C160B">
              <w:rPr>
                <w:sz w:val="16"/>
                <w:szCs w:val="16"/>
              </w:rPr>
              <w:t>Physical Human-Made Thing</w:t>
            </w:r>
          </w:p>
        </w:tc>
        <w:tc>
          <w:tcPr>
            <w:tcW w:w="1980" w:type="dxa"/>
          </w:tcPr>
          <w:p w14:paraId="0CFC0C5E" w14:textId="77777777" w:rsidR="0025411E" w:rsidRPr="002C160B" w:rsidRDefault="00BD3BA8" w:rsidP="001F41F2">
            <w:pPr>
              <w:rPr>
                <w:sz w:val="16"/>
                <w:szCs w:val="16"/>
              </w:rPr>
            </w:pPr>
            <w:hyperlink w:anchor="_heading=h.41mghml">
              <w:r w:rsidR="0025411E" w:rsidRPr="002C160B">
                <w:rPr>
                  <w:color w:val="0000FF"/>
                  <w:sz w:val="16"/>
                  <w:szCs w:val="16"/>
                  <w:u w:val="single"/>
                </w:rPr>
                <w:t>E1</w:t>
              </w:r>
            </w:hyperlink>
            <w:r w:rsidR="0025411E" w:rsidRPr="002C160B">
              <w:rPr>
                <w:sz w:val="16"/>
                <w:szCs w:val="16"/>
              </w:rPr>
              <w:t xml:space="preserve"> CRM Entity</w:t>
            </w:r>
          </w:p>
        </w:tc>
      </w:tr>
      <w:tr w:rsidR="0025411E" w:rsidRPr="002C160B" w14:paraId="61655521" w14:textId="77777777" w:rsidTr="001F41F2">
        <w:tc>
          <w:tcPr>
            <w:tcW w:w="851" w:type="dxa"/>
          </w:tcPr>
          <w:p w14:paraId="2B799A24" w14:textId="77777777" w:rsidR="0025411E" w:rsidRPr="002C160B" w:rsidRDefault="00BD3BA8" w:rsidP="001F41F2">
            <w:pPr>
              <w:rPr>
                <w:sz w:val="16"/>
                <w:szCs w:val="16"/>
              </w:rPr>
            </w:pPr>
            <w:hyperlink w:anchor="_heading=h.2u0jfk4">
              <w:r w:rsidR="0025411E" w:rsidRPr="002C160B">
                <w:rPr>
                  <w:color w:val="0000FF"/>
                  <w:sz w:val="16"/>
                  <w:szCs w:val="16"/>
                  <w:u w:val="single"/>
                </w:rPr>
                <w:t>P67</w:t>
              </w:r>
            </w:hyperlink>
          </w:p>
        </w:tc>
        <w:tc>
          <w:tcPr>
            <w:tcW w:w="4819" w:type="dxa"/>
          </w:tcPr>
          <w:p w14:paraId="731B1232" w14:textId="77777777" w:rsidR="0025411E" w:rsidRPr="002C160B" w:rsidRDefault="0025411E" w:rsidP="001F41F2">
            <w:pPr>
              <w:rPr>
                <w:sz w:val="16"/>
                <w:szCs w:val="16"/>
              </w:rPr>
            </w:pPr>
            <w:r w:rsidRPr="002C160B">
              <w:rPr>
                <w:sz w:val="16"/>
                <w:szCs w:val="16"/>
              </w:rPr>
              <w:t>refers to ( is referred to by)</w:t>
            </w:r>
          </w:p>
        </w:tc>
        <w:tc>
          <w:tcPr>
            <w:tcW w:w="2335" w:type="dxa"/>
          </w:tcPr>
          <w:p w14:paraId="7095EE10" w14:textId="77777777" w:rsidR="0025411E" w:rsidRPr="002C160B" w:rsidRDefault="00BD3BA8" w:rsidP="001F41F2">
            <w:pPr>
              <w:rPr>
                <w:sz w:val="16"/>
                <w:szCs w:val="16"/>
              </w:rPr>
            </w:pPr>
            <w:hyperlink w:anchor="_heading=h.4kx3h1s">
              <w:r w:rsidR="0025411E" w:rsidRPr="002C160B">
                <w:rPr>
                  <w:color w:val="0000FF"/>
                  <w:sz w:val="16"/>
                  <w:szCs w:val="16"/>
                  <w:u w:val="single"/>
                </w:rPr>
                <w:t>E89</w:t>
              </w:r>
            </w:hyperlink>
            <w:r w:rsidR="0025411E" w:rsidRPr="002C160B">
              <w:rPr>
                <w:sz w:val="16"/>
                <w:szCs w:val="16"/>
              </w:rPr>
              <w:t xml:space="preserve"> Propositional Object</w:t>
            </w:r>
          </w:p>
        </w:tc>
        <w:tc>
          <w:tcPr>
            <w:tcW w:w="1980" w:type="dxa"/>
          </w:tcPr>
          <w:p w14:paraId="42DADD37" w14:textId="77777777" w:rsidR="0025411E" w:rsidRPr="002C160B" w:rsidRDefault="00BD3BA8" w:rsidP="001F41F2">
            <w:pPr>
              <w:rPr>
                <w:sz w:val="16"/>
                <w:szCs w:val="16"/>
              </w:rPr>
            </w:pPr>
            <w:hyperlink w:anchor="_heading=h.41mghml">
              <w:r w:rsidR="0025411E" w:rsidRPr="002C160B">
                <w:rPr>
                  <w:color w:val="0000FF"/>
                  <w:sz w:val="16"/>
                  <w:szCs w:val="16"/>
                  <w:u w:val="single"/>
                </w:rPr>
                <w:t>E1</w:t>
              </w:r>
            </w:hyperlink>
            <w:r w:rsidR="0025411E" w:rsidRPr="002C160B">
              <w:rPr>
                <w:sz w:val="16"/>
                <w:szCs w:val="16"/>
              </w:rPr>
              <w:t xml:space="preserve"> CRM Entity</w:t>
            </w:r>
          </w:p>
        </w:tc>
      </w:tr>
      <w:tr w:rsidR="0025411E" w:rsidRPr="002C160B" w14:paraId="7DBC0A03" w14:textId="77777777" w:rsidTr="001F41F2">
        <w:tc>
          <w:tcPr>
            <w:tcW w:w="851" w:type="dxa"/>
          </w:tcPr>
          <w:p w14:paraId="077FBE24" w14:textId="77777777" w:rsidR="0025411E" w:rsidRPr="002C160B" w:rsidRDefault="00BD3BA8" w:rsidP="001F41F2">
            <w:pPr>
              <w:pBdr>
                <w:top w:val="nil"/>
                <w:left w:val="nil"/>
                <w:bottom w:val="nil"/>
                <w:right w:val="nil"/>
                <w:between w:val="nil"/>
              </w:pBdr>
              <w:rPr>
                <w:color w:val="000000"/>
                <w:sz w:val="16"/>
                <w:szCs w:val="16"/>
              </w:rPr>
            </w:pPr>
            <w:hyperlink w:anchor="_heading=h.195tprx">
              <w:r w:rsidR="0025411E" w:rsidRPr="002C160B">
                <w:rPr>
                  <w:color w:val="0000FF"/>
                  <w:sz w:val="16"/>
                  <w:szCs w:val="16"/>
                  <w:u w:val="single"/>
                </w:rPr>
                <w:t>P68</w:t>
              </w:r>
            </w:hyperlink>
          </w:p>
        </w:tc>
        <w:tc>
          <w:tcPr>
            <w:tcW w:w="4819" w:type="dxa"/>
          </w:tcPr>
          <w:p w14:paraId="4AAE14D0" w14:textId="77777777" w:rsidR="0025411E" w:rsidRPr="002C160B" w:rsidRDefault="0025411E" w:rsidP="001F41F2">
            <w:pPr>
              <w:rPr>
                <w:sz w:val="16"/>
                <w:szCs w:val="16"/>
              </w:rPr>
            </w:pPr>
            <w:r w:rsidRPr="002C160B">
              <w:rPr>
                <w:sz w:val="16"/>
                <w:szCs w:val="16"/>
              </w:rPr>
              <w:t xml:space="preserve">   -   foresees use of (use foreseen by)</w:t>
            </w:r>
          </w:p>
        </w:tc>
        <w:tc>
          <w:tcPr>
            <w:tcW w:w="2335" w:type="dxa"/>
          </w:tcPr>
          <w:p w14:paraId="13615013" w14:textId="77777777" w:rsidR="0025411E" w:rsidRPr="002C160B" w:rsidRDefault="00BD3BA8" w:rsidP="001F41F2">
            <w:pPr>
              <w:rPr>
                <w:sz w:val="16"/>
                <w:szCs w:val="16"/>
              </w:rPr>
            </w:pPr>
            <w:hyperlink w:anchor="_heading=h.1664s55">
              <w:r w:rsidR="0025411E" w:rsidRPr="002C160B">
                <w:rPr>
                  <w:color w:val="0000FF"/>
                  <w:sz w:val="16"/>
                  <w:szCs w:val="16"/>
                  <w:u w:val="single"/>
                </w:rPr>
                <w:t>E29</w:t>
              </w:r>
            </w:hyperlink>
            <w:r w:rsidR="0025411E" w:rsidRPr="002C160B">
              <w:rPr>
                <w:sz w:val="16"/>
                <w:szCs w:val="16"/>
              </w:rPr>
              <w:t xml:space="preserve"> Design or Procedure</w:t>
            </w:r>
          </w:p>
        </w:tc>
        <w:tc>
          <w:tcPr>
            <w:tcW w:w="1980" w:type="dxa"/>
          </w:tcPr>
          <w:p w14:paraId="17499A95" w14:textId="77777777" w:rsidR="0025411E" w:rsidRPr="002C160B" w:rsidRDefault="00BD3BA8" w:rsidP="001F41F2">
            <w:pPr>
              <w:rPr>
                <w:sz w:val="16"/>
                <w:szCs w:val="16"/>
              </w:rPr>
            </w:pPr>
            <w:hyperlink w:anchor="_heading=h.2szc72q">
              <w:r w:rsidR="0025411E" w:rsidRPr="002C160B">
                <w:rPr>
                  <w:color w:val="0000FF"/>
                  <w:sz w:val="16"/>
                  <w:szCs w:val="16"/>
                  <w:u w:val="single"/>
                </w:rPr>
                <w:t>E57</w:t>
              </w:r>
            </w:hyperlink>
            <w:r w:rsidR="0025411E" w:rsidRPr="002C160B">
              <w:rPr>
                <w:sz w:val="16"/>
                <w:szCs w:val="16"/>
              </w:rPr>
              <w:t xml:space="preserve"> Material</w:t>
            </w:r>
          </w:p>
        </w:tc>
      </w:tr>
      <w:tr w:rsidR="0025411E" w:rsidRPr="002C160B" w14:paraId="44D16A4A" w14:textId="77777777" w:rsidTr="001F41F2">
        <w:tc>
          <w:tcPr>
            <w:tcW w:w="851" w:type="dxa"/>
          </w:tcPr>
          <w:p w14:paraId="31D904A9" w14:textId="77777777" w:rsidR="0025411E" w:rsidRPr="002C160B" w:rsidRDefault="00BD3BA8" w:rsidP="001F41F2">
            <w:pPr>
              <w:rPr>
                <w:sz w:val="16"/>
                <w:szCs w:val="16"/>
              </w:rPr>
            </w:pPr>
            <w:hyperlink w:anchor="_heading=h.3t5h8fq">
              <w:r w:rsidR="0025411E" w:rsidRPr="002C160B">
                <w:rPr>
                  <w:color w:val="0000FF"/>
                  <w:sz w:val="16"/>
                  <w:szCs w:val="16"/>
                  <w:u w:val="single"/>
                </w:rPr>
                <w:t>P70</w:t>
              </w:r>
            </w:hyperlink>
          </w:p>
        </w:tc>
        <w:tc>
          <w:tcPr>
            <w:tcW w:w="4819" w:type="dxa"/>
          </w:tcPr>
          <w:p w14:paraId="6D948CB3" w14:textId="77777777" w:rsidR="0025411E" w:rsidRPr="002C160B" w:rsidRDefault="0025411E" w:rsidP="001F41F2">
            <w:pPr>
              <w:rPr>
                <w:sz w:val="16"/>
                <w:szCs w:val="16"/>
              </w:rPr>
            </w:pPr>
            <w:r w:rsidRPr="002C160B">
              <w:rPr>
                <w:sz w:val="16"/>
                <w:szCs w:val="16"/>
              </w:rPr>
              <w:t xml:space="preserve">   -   documents (is documented in)</w:t>
            </w:r>
          </w:p>
        </w:tc>
        <w:tc>
          <w:tcPr>
            <w:tcW w:w="2335" w:type="dxa"/>
          </w:tcPr>
          <w:p w14:paraId="76E6AFE7" w14:textId="77777777" w:rsidR="0025411E" w:rsidRPr="002C160B" w:rsidRDefault="00BD3BA8" w:rsidP="001F41F2">
            <w:pPr>
              <w:rPr>
                <w:sz w:val="16"/>
                <w:szCs w:val="16"/>
              </w:rPr>
            </w:pPr>
            <w:hyperlink w:anchor="_heading=h.34g0dwd">
              <w:r w:rsidR="0025411E" w:rsidRPr="002C160B">
                <w:rPr>
                  <w:color w:val="0000FF"/>
                  <w:sz w:val="16"/>
                  <w:szCs w:val="16"/>
                  <w:u w:val="single"/>
                </w:rPr>
                <w:t>E31</w:t>
              </w:r>
            </w:hyperlink>
            <w:r w:rsidR="0025411E" w:rsidRPr="002C160B">
              <w:rPr>
                <w:sz w:val="16"/>
                <w:szCs w:val="16"/>
              </w:rPr>
              <w:t xml:space="preserve"> Document</w:t>
            </w:r>
          </w:p>
        </w:tc>
        <w:tc>
          <w:tcPr>
            <w:tcW w:w="1980" w:type="dxa"/>
          </w:tcPr>
          <w:p w14:paraId="0AF71AF2" w14:textId="77777777" w:rsidR="0025411E" w:rsidRPr="002C160B" w:rsidRDefault="00BD3BA8" w:rsidP="001F41F2">
            <w:pPr>
              <w:rPr>
                <w:sz w:val="16"/>
                <w:szCs w:val="16"/>
              </w:rPr>
            </w:pPr>
            <w:hyperlink w:anchor="_heading=h.41mghml">
              <w:r w:rsidR="0025411E" w:rsidRPr="002C160B">
                <w:rPr>
                  <w:color w:val="0000FF"/>
                  <w:sz w:val="16"/>
                  <w:szCs w:val="16"/>
                  <w:u w:val="single"/>
                </w:rPr>
                <w:t>E1</w:t>
              </w:r>
            </w:hyperlink>
            <w:r w:rsidR="0025411E" w:rsidRPr="002C160B">
              <w:rPr>
                <w:sz w:val="16"/>
                <w:szCs w:val="16"/>
              </w:rPr>
              <w:t xml:space="preserve"> CRM Entity</w:t>
            </w:r>
          </w:p>
        </w:tc>
      </w:tr>
      <w:tr w:rsidR="0025411E" w:rsidRPr="002C160B" w14:paraId="47631989" w14:textId="77777777" w:rsidTr="001F41F2">
        <w:tc>
          <w:tcPr>
            <w:tcW w:w="851" w:type="dxa"/>
          </w:tcPr>
          <w:p w14:paraId="30E77173" w14:textId="77777777" w:rsidR="0025411E" w:rsidRPr="002C160B" w:rsidRDefault="00BD3BA8" w:rsidP="001F41F2">
            <w:pPr>
              <w:rPr>
                <w:sz w:val="16"/>
                <w:szCs w:val="16"/>
              </w:rPr>
            </w:pPr>
            <w:hyperlink w:anchor="_heading=h.28arinj">
              <w:r w:rsidR="0025411E" w:rsidRPr="002C160B">
                <w:rPr>
                  <w:color w:val="0000FF"/>
                  <w:sz w:val="16"/>
                  <w:szCs w:val="16"/>
                  <w:u w:val="single"/>
                </w:rPr>
                <w:t>P71</w:t>
              </w:r>
            </w:hyperlink>
          </w:p>
        </w:tc>
        <w:tc>
          <w:tcPr>
            <w:tcW w:w="4819" w:type="dxa"/>
          </w:tcPr>
          <w:p w14:paraId="39F81714" w14:textId="77777777" w:rsidR="0025411E" w:rsidRPr="002C160B" w:rsidRDefault="0025411E" w:rsidP="001F41F2">
            <w:pPr>
              <w:rPr>
                <w:sz w:val="16"/>
                <w:szCs w:val="16"/>
              </w:rPr>
            </w:pPr>
            <w:r w:rsidRPr="002C160B">
              <w:rPr>
                <w:sz w:val="16"/>
                <w:szCs w:val="16"/>
              </w:rPr>
              <w:t xml:space="preserve">   -   lists (is listed in)</w:t>
            </w:r>
          </w:p>
        </w:tc>
        <w:tc>
          <w:tcPr>
            <w:tcW w:w="2335" w:type="dxa"/>
          </w:tcPr>
          <w:p w14:paraId="7D9A2CFC" w14:textId="77777777" w:rsidR="0025411E" w:rsidRPr="002C160B" w:rsidRDefault="00BD3BA8" w:rsidP="001F41F2">
            <w:pPr>
              <w:rPr>
                <w:sz w:val="16"/>
                <w:szCs w:val="16"/>
              </w:rPr>
            </w:pPr>
            <w:hyperlink w:anchor="_heading=h.43ky6rz">
              <w:r w:rsidR="0025411E" w:rsidRPr="002C160B">
                <w:rPr>
                  <w:color w:val="0000FF"/>
                  <w:sz w:val="16"/>
                  <w:szCs w:val="16"/>
                  <w:u w:val="single"/>
                </w:rPr>
                <w:t>E32</w:t>
              </w:r>
            </w:hyperlink>
            <w:r w:rsidR="0025411E" w:rsidRPr="002C160B">
              <w:rPr>
                <w:sz w:val="16"/>
                <w:szCs w:val="16"/>
              </w:rPr>
              <w:t xml:space="preserve"> Authority Document</w:t>
            </w:r>
          </w:p>
        </w:tc>
        <w:tc>
          <w:tcPr>
            <w:tcW w:w="1980" w:type="dxa"/>
          </w:tcPr>
          <w:p w14:paraId="1EBCADC5" w14:textId="77777777" w:rsidR="0025411E" w:rsidRPr="002C160B" w:rsidRDefault="00BD3BA8" w:rsidP="001F41F2">
            <w:pPr>
              <w:rPr>
                <w:sz w:val="16"/>
                <w:szCs w:val="16"/>
              </w:rPr>
            </w:pPr>
            <w:hyperlink w:anchor="_heading=h.41mghml">
              <w:r w:rsidR="0025411E" w:rsidRPr="002C160B">
                <w:rPr>
                  <w:color w:val="0000FF"/>
                  <w:sz w:val="16"/>
                  <w:szCs w:val="16"/>
                  <w:u w:val="single"/>
                </w:rPr>
                <w:t>E1</w:t>
              </w:r>
            </w:hyperlink>
            <w:r w:rsidR="0025411E" w:rsidRPr="002C160B">
              <w:rPr>
                <w:sz w:val="16"/>
                <w:szCs w:val="16"/>
              </w:rPr>
              <w:t xml:space="preserve"> CRM Entity</w:t>
            </w:r>
          </w:p>
        </w:tc>
      </w:tr>
      <w:tr w:rsidR="0025411E" w:rsidRPr="002C160B" w14:paraId="0BBFDFD6" w14:textId="77777777" w:rsidTr="001F41F2">
        <w:tc>
          <w:tcPr>
            <w:tcW w:w="851" w:type="dxa"/>
          </w:tcPr>
          <w:p w14:paraId="3FD774BC" w14:textId="77777777" w:rsidR="0025411E" w:rsidRPr="002C160B" w:rsidRDefault="00BD3BA8" w:rsidP="001F41F2">
            <w:pPr>
              <w:rPr>
                <w:sz w:val="16"/>
                <w:szCs w:val="16"/>
              </w:rPr>
            </w:pPr>
            <w:hyperlink w:anchor="_heading=h.ng1svc">
              <w:r w:rsidR="0025411E" w:rsidRPr="002C160B">
                <w:rPr>
                  <w:color w:val="0000FF"/>
                  <w:sz w:val="16"/>
                  <w:szCs w:val="16"/>
                  <w:u w:val="single"/>
                </w:rPr>
                <w:t>P129</w:t>
              </w:r>
            </w:hyperlink>
          </w:p>
        </w:tc>
        <w:tc>
          <w:tcPr>
            <w:tcW w:w="4819" w:type="dxa"/>
          </w:tcPr>
          <w:p w14:paraId="47A63394" w14:textId="77777777" w:rsidR="0025411E" w:rsidRPr="002C160B" w:rsidRDefault="0025411E" w:rsidP="001F41F2">
            <w:pPr>
              <w:rPr>
                <w:sz w:val="16"/>
                <w:szCs w:val="16"/>
              </w:rPr>
            </w:pPr>
            <w:r w:rsidRPr="002C160B">
              <w:rPr>
                <w:sz w:val="16"/>
                <w:szCs w:val="16"/>
              </w:rPr>
              <w:t xml:space="preserve">   -   is about (is subject of)</w:t>
            </w:r>
          </w:p>
        </w:tc>
        <w:tc>
          <w:tcPr>
            <w:tcW w:w="2335" w:type="dxa"/>
          </w:tcPr>
          <w:p w14:paraId="4E158217" w14:textId="77777777" w:rsidR="0025411E" w:rsidRPr="002C160B" w:rsidRDefault="00BD3BA8" w:rsidP="001F41F2">
            <w:pPr>
              <w:rPr>
                <w:sz w:val="16"/>
                <w:szCs w:val="16"/>
              </w:rPr>
            </w:pPr>
            <w:hyperlink w:anchor="_heading=h.4kx3h1s">
              <w:r w:rsidR="0025411E" w:rsidRPr="002C160B">
                <w:rPr>
                  <w:color w:val="0000FF"/>
                  <w:sz w:val="16"/>
                  <w:szCs w:val="16"/>
                  <w:u w:val="single"/>
                </w:rPr>
                <w:t>E89</w:t>
              </w:r>
            </w:hyperlink>
            <w:r w:rsidR="0025411E" w:rsidRPr="002C160B">
              <w:rPr>
                <w:sz w:val="16"/>
                <w:szCs w:val="16"/>
              </w:rPr>
              <w:t xml:space="preserve"> Propositional Object</w:t>
            </w:r>
          </w:p>
        </w:tc>
        <w:tc>
          <w:tcPr>
            <w:tcW w:w="1980" w:type="dxa"/>
          </w:tcPr>
          <w:p w14:paraId="2A2C9794" w14:textId="77777777" w:rsidR="0025411E" w:rsidRPr="002C160B" w:rsidRDefault="00BD3BA8" w:rsidP="001F41F2">
            <w:pPr>
              <w:rPr>
                <w:sz w:val="16"/>
                <w:szCs w:val="16"/>
              </w:rPr>
            </w:pPr>
            <w:hyperlink w:anchor="_heading=h.41mghml">
              <w:r w:rsidR="0025411E" w:rsidRPr="002C160B">
                <w:rPr>
                  <w:color w:val="0000FF"/>
                  <w:sz w:val="16"/>
                  <w:szCs w:val="16"/>
                  <w:u w:val="single"/>
                </w:rPr>
                <w:t>E1</w:t>
              </w:r>
            </w:hyperlink>
            <w:r w:rsidR="0025411E" w:rsidRPr="002C160B">
              <w:rPr>
                <w:sz w:val="16"/>
                <w:szCs w:val="16"/>
              </w:rPr>
              <w:t xml:space="preserve"> CRM Entity</w:t>
            </w:r>
          </w:p>
        </w:tc>
      </w:tr>
      <w:tr w:rsidR="0025411E" w:rsidRPr="002C160B" w14:paraId="11FCE6F7" w14:textId="77777777" w:rsidTr="001F41F2">
        <w:tc>
          <w:tcPr>
            <w:tcW w:w="851" w:type="dxa"/>
          </w:tcPr>
          <w:p w14:paraId="5AFACAC4" w14:textId="77777777" w:rsidR="0025411E" w:rsidRPr="002C160B" w:rsidRDefault="00BD3BA8" w:rsidP="001F41F2">
            <w:pPr>
              <w:rPr>
                <w:sz w:val="16"/>
                <w:szCs w:val="16"/>
              </w:rPr>
            </w:pPr>
            <w:hyperlink w:anchor="_heading=h.37wcjv5">
              <w:r w:rsidR="0025411E" w:rsidRPr="002C160B">
                <w:rPr>
                  <w:color w:val="0000FF"/>
                  <w:sz w:val="16"/>
                  <w:szCs w:val="16"/>
                  <w:u w:val="single"/>
                </w:rPr>
                <w:t>P138</w:t>
              </w:r>
            </w:hyperlink>
          </w:p>
        </w:tc>
        <w:tc>
          <w:tcPr>
            <w:tcW w:w="4819" w:type="dxa"/>
          </w:tcPr>
          <w:p w14:paraId="6241999E" w14:textId="77777777" w:rsidR="0025411E" w:rsidRPr="002C160B" w:rsidRDefault="0025411E" w:rsidP="001F41F2">
            <w:pPr>
              <w:rPr>
                <w:sz w:val="16"/>
                <w:szCs w:val="16"/>
              </w:rPr>
            </w:pPr>
            <w:r w:rsidRPr="002C160B">
              <w:rPr>
                <w:sz w:val="16"/>
                <w:szCs w:val="16"/>
              </w:rPr>
              <w:t xml:space="preserve">   -   represents (has representation)</w:t>
            </w:r>
          </w:p>
        </w:tc>
        <w:tc>
          <w:tcPr>
            <w:tcW w:w="2335" w:type="dxa"/>
          </w:tcPr>
          <w:p w14:paraId="09AF2921" w14:textId="77777777" w:rsidR="0025411E" w:rsidRPr="002C160B" w:rsidRDefault="00BD3BA8" w:rsidP="001F41F2">
            <w:pPr>
              <w:rPr>
                <w:sz w:val="16"/>
                <w:szCs w:val="16"/>
              </w:rPr>
            </w:pPr>
            <w:hyperlink w:anchor="_heading=h.2w5ecyt">
              <w:r w:rsidR="0025411E" w:rsidRPr="002C160B">
                <w:rPr>
                  <w:color w:val="0000FF"/>
                  <w:sz w:val="16"/>
                  <w:szCs w:val="16"/>
                  <w:u w:val="single"/>
                </w:rPr>
                <w:t>E36</w:t>
              </w:r>
            </w:hyperlink>
            <w:r w:rsidR="0025411E" w:rsidRPr="002C160B">
              <w:rPr>
                <w:sz w:val="16"/>
                <w:szCs w:val="16"/>
              </w:rPr>
              <w:t xml:space="preserve"> Visual Item</w:t>
            </w:r>
          </w:p>
        </w:tc>
        <w:tc>
          <w:tcPr>
            <w:tcW w:w="1980" w:type="dxa"/>
          </w:tcPr>
          <w:p w14:paraId="1FC98B97" w14:textId="77777777" w:rsidR="0025411E" w:rsidRPr="002C160B" w:rsidRDefault="00BD3BA8" w:rsidP="001F41F2">
            <w:pPr>
              <w:rPr>
                <w:sz w:val="16"/>
                <w:szCs w:val="16"/>
              </w:rPr>
            </w:pPr>
            <w:hyperlink w:anchor="_heading=h.41mghml">
              <w:r w:rsidR="0025411E" w:rsidRPr="002C160B">
                <w:rPr>
                  <w:color w:val="0000FF"/>
                  <w:sz w:val="16"/>
                  <w:szCs w:val="16"/>
                  <w:u w:val="single"/>
                </w:rPr>
                <w:t>E1</w:t>
              </w:r>
            </w:hyperlink>
            <w:r w:rsidR="0025411E" w:rsidRPr="002C160B">
              <w:rPr>
                <w:sz w:val="16"/>
                <w:szCs w:val="16"/>
              </w:rPr>
              <w:t xml:space="preserve"> CRM Entity</w:t>
            </w:r>
          </w:p>
        </w:tc>
      </w:tr>
      <w:tr w:rsidR="0025411E" w:rsidRPr="002C160B" w14:paraId="010C8030" w14:textId="77777777" w:rsidTr="001F41F2">
        <w:tc>
          <w:tcPr>
            <w:tcW w:w="851" w:type="dxa"/>
          </w:tcPr>
          <w:p w14:paraId="2E3553AB" w14:textId="77777777" w:rsidR="0025411E" w:rsidRPr="002C160B" w:rsidRDefault="00BD3BA8" w:rsidP="001F41F2">
            <w:pPr>
              <w:rPr>
                <w:sz w:val="16"/>
                <w:szCs w:val="16"/>
              </w:rPr>
            </w:pPr>
            <w:hyperlink w:anchor="_heading=h.3hej1je">
              <w:r w:rsidR="0025411E" w:rsidRPr="002C160B">
                <w:rPr>
                  <w:color w:val="0000FF"/>
                  <w:sz w:val="16"/>
                  <w:szCs w:val="16"/>
                  <w:u w:val="single"/>
                </w:rPr>
                <w:t>P69</w:t>
              </w:r>
            </w:hyperlink>
          </w:p>
        </w:tc>
        <w:tc>
          <w:tcPr>
            <w:tcW w:w="4819" w:type="dxa"/>
          </w:tcPr>
          <w:p w14:paraId="4ED79AF7" w14:textId="77777777" w:rsidR="0025411E" w:rsidRPr="002C160B" w:rsidRDefault="0025411E" w:rsidP="001F41F2">
            <w:pPr>
              <w:rPr>
                <w:sz w:val="16"/>
                <w:szCs w:val="16"/>
              </w:rPr>
            </w:pPr>
            <w:r w:rsidRPr="002C160B">
              <w:rPr>
                <w:sz w:val="16"/>
                <w:szCs w:val="16"/>
              </w:rPr>
              <w:t>has association with (is associated with)</w:t>
            </w:r>
          </w:p>
        </w:tc>
        <w:tc>
          <w:tcPr>
            <w:tcW w:w="2335" w:type="dxa"/>
          </w:tcPr>
          <w:p w14:paraId="4060D963" w14:textId="77777777" w:rsidR="0025411E" w:rsidRPr="002C160B" w:rsidRDefault="00BD3BA8" w:rsidP="001F41F2">
            <w:pPr>
              <w:rPr>
                <w:sz w:val="16"/>
                <w:szCs w:val="16"/>
              </w:rPr>
            </w:pPr>
            <w:hyperlink w:anchor="_heading=h.1664s55">
              <w:r w:rsidR="0025411E" w:rsidRPr="002C160B">
                <w:rPr>
                  <w:color w:val="0000FF"/>
                  <w:sz w:val="16"/>
                  <w:szCs w:val="16"/>
                  <w:u w:val="single"/>
                </w:rPr>
                <w:t>E29</w:t>
              </w:r>
            </w:hyperlink>
            <w:r w:rsidR="0025411E" w:rsidRPr="002C160B">
              <w:rPr>
                <w:sz w:val="16"/>
                <w:szCs w:val="16"/>
              </w:rPr>
              <w:t xml:space="preserve"> Design or Procedure</w:t>
            </w:r>
          </w:p>
        </w:tc>
        <w:tc>
          <w:tcPr>
            <w:tcW w:w="1980" w:type="dxa"/>
          </w:tcPr>
          <w:p w14:paraId="5E8074C5" w14:textId="77777777" w:rsidR="0025411E" w:rsidRPr="002C160B" w:rsidRDefault="00BD3BA8" w:rsidP="001F41F2">
            <w:pPr>
              <w:rPr>
                <w:sz w:val="16"/>
                <w:szCs w:val="16"/>
              </w:rPr>
            </w:pPr>
            <w:hyperlink w:anchor="_heading=h.1664s55">
              <w:r w:rsidR="0025411E" w:rsidRPr="002C160B">
                <w:rPr>
                  <w:color w:val="0000FF"/>
                  <w:sz w:val="16"/>
                  <w:szCs w:val="16"/>
                  <w:u w:val="single"/>
                </w:rPr>
                <w:t>E29</w:t>
              </w:r>
            </w:hyperlink>
            <w:r w:rsidR="0025411E" w:rsidRPr="002C160B">
              <w:rPr>
                <w:sz w:val="16"/>
                <w:szCs w:val="16"/>
              </w:rPr>
              <w:t xml:space="preserve"> Design or Procedure</w:t>
            </w:r>
          </w:p>
        </w:tc>
      </w:tr>
      <w:tr w:rsidR="0025411E" w:rsidRPr="002C160B" w14:paraId="7E0FC851" w14:textId="77777777" w:rsidTr="001F41F2">
        <w:tc>
          <w:tcPr>
            <w:tcW w:w="851" w:type="dxa"/>
          </w:tcPr>
          <w:p w14:paraId="579E6403" w14:textId="77777777" w:rsidR="0025411E" w:rsidRPr="002C160B" w:rsidRDefault="00BD3BA8" w:rsidP="001F41F2">
            <w:pPr>
              <w:rPr>
                <w:sz w:val="16"/>
                <w:szCs w:val="16"/>
              </w:rPr>
            </w:pPr>
            <w:hyperlink w:anchor="_heading=h.37fpbj5">
              <w:r w:rsidR="0025411E" w:rsidRPr="002C160B">
                <w:rPr>
                  <w:color w:val="0000FF"/>
                  <w:sz w:val="16"/>
                  <w:szCs w:val="16"/>
                  <w:u w:val="single"/>
                </w:rPr>
                <w:t>P72</w:t>
              </w:r>
            </w:hyperlink>
          </w:p>
        </w:tc>
        <w:tc>
          <w:tcPr>
            <w:tcW w:w="4819" w:type="dxa"/>
          </w:tcPr>
          <w:p w14:paraId="726FB83B" w14:textId="77777777" w:rsidR="0025411E" w:rsidRPr="002C160B" w:rsidRDefault="0025411E" w:rsidP="001F41F2">
            <w:pPr>
              <w:rPr>
                <w:sz w:val="16"/>
                <w:szCs w:val="16"/>
              </w:rPr>
            </w:pPr>
            <w:r w:rsidRPr="002C160B">
              <w:rPr>
                <w:sz w:val="16"/>
                <w:szCs w:val="16"/>
              </w:rPr>
              <w:t>has language (is language of)</w:t>
            </w:r>
          </w:p>
        </w:tc>
        <w:tc>
          <w:tcPr>
            <w:tcW w:w="2335" w:type="dxa"/>
          </w:tcPr>
          <w:p w14:paraId="42FB9F60" w14:textId="77777777" w:rsidR="0025411E" w:rsidRPr="002C160B" w:rsidRDefault="00BD3BA8" w:rsidP="001F41F2">
            <w:pPr>
              <w:rPr>
                <w:sz w:val="16"/>
                <w:szCs w:val="16"/>
              </w:rPr>
            </w:pPr>
            <w:hyperlink w:anchor="_heading=h.xvir7l">
              <w:r w:rsidR="0025411E" w:rsidRPr="002C160B">
                <w:rPr>
                  <w:color w:val="0000FF"/>
                  <w:sz w:val="16"/>
                  <w:szCs w:val="16"/>
                  <w:u w:val="single"/>
                </w:rPr>
                <w:t>E33</w:t>
              </w:r>
            </w:hyperlink>
            <w:r w:rsidR="0025411E" w:rsidRPr="002C160B">
              <w:rPr>
                <w:sz w:val="16"/>
                <w:szCs w:val="16"/>
              </w:rPr>
              <w:t xml:space="preserve"> Linguistic Object</w:t>
            </w:r>
          </w:p>
        </w:tc>
        <w:tc>
          <w:tcPr>
            <w:tcW w:w="1980" w:type="dxa"/>
          </w:tcPr>
          <w:p w14:paraId="4A1E0E1A" w14:textId="77777777" w:rsidR="0025411E" w:rsidRPr="002C160B" w:rsidRDefault="00BD3BA8" w:rsidP="001F41F2">
            <w:pPr>
              <w:rPr>
                <w:sz w:val="16"/>
                <w:szCs w:val="16"/>
              </w:rPr>
            </w:pPr>
            <w:hyperlink w:anchor="_heading=h.1tuee74">
              <w:r w:rsidR="0025411E" w:rsidRPr="002C160B">
                <w:rPr>
                  <w:color w:val="0000FF"/>
                  <w:sz w:val="16"/>
                  <w:szCs w:val="16"/>
                  <w:u w:val="single"/>
                </w:rPr>
                <w:t>E56</w:t>
              </w:r>
            </w:hyperlink>
            <w:r w:rsidR="0025411E" w:rsidRPr="002C160B">
              <w:rPr>
                <w:sz w:val="16"/>
                <w:szCs w:val="16"/>
              </w:rPr>
              <w:t xml:space="preserve"> Language</w:t>
            </w:r>
          </w:p>
        </w:tc>
      </w:tr>
      <w:tr w:rsidR="0025411E" w:rsidRPr="002C160B" w14:paraId="49751EFA" w14:textId="77777777" w:rsidTr="001F41F2">
        <w:tc>
          <w:tcPr>
            <w:tcW w:w="851" w:type="dxa"/>
          </w:tcPr>
          <w:p w14:paraId="3E84D991" w14:textId="77777777" w:rsidR="0025411E" w:rsidRPr="002C160B" w:rsidRDefault="00BD3BA8" w:rsidP="001F41F2">
            <w:pPr>
              <w:rPr>
                <w:sz w:val="16"/>
                <w:szCs w:val="16"/>
              </w:rPr>
            </w:pPr>
            <w:hyperlink w:anchor="_heading=h.1mkzlqy">
              <w:r w:rsidR="0025411E" w:rsidRPr="002C160B">
                <w:rPr>
                  <w:color w:val="0000FF"/>
                  <w:sz w:val="16"/>
                  <w:szCs w:val="16"/>
                  <w:u w:val="single"/>
                </w:rPr>
                <w:t>P74</w:t>
              </w:r>
            </w:hyperlink>
          </w:p>
        </w:tc>
        <w:tc>
          <w:tcPr>
            <w:tcW w:w="4819" w:type="dxa"/>
          </w:tcPr>
          <w:p w14:paraId="099B592F" w14:textId="77777777" w:rsidR="0025411E" w:rsidRPr="002C160B" w:rsidRDefault="0025411E" w:rsidP="001F41F2">
            <w:pPr>
              <w:rPr>
                <w:sz w:val="16"/>
                <w:szCs w:val="16"/>
              </w:rPr>
            </w:pPr>
            <w:r w:rsidRPr="002C160B">
              <w:rPr>
                <w:sz w:val="16"/>
                <w:szCs w:val="16"/>
              </w:rPr>
              <w:t>has current or former residence (is current or former residence of)</w:t>
            </w:r>
          </w:p>
        </w:tc>
        <w:tc>
          <w:tcPr>
            <w:tcW w:w="2335" w:type="dxa"/>
          </w:tcPr>
          <w:p w14:paraId="27B91AD2" w14:textId="77777777" w:rsidR="0025411E" w:rsidRPr="002C160B" w:rsidRDefault="00BD3BA8" w:rsidP="001F41F2">
            <w:pPr>
              <w:rPr>
                <w:sz w:val="16"/>
                <w:szCs w:val="16"/>
              </w:rPr>
            </w:pPr>
            <w:hyperlink w:anchor="_heading=h.pkwqa1">
              <w:r w:rsidR="0025411E" w:rsidRPr="002C160B">
                <w:rPr>
                  <w:color w:val="0000FF"/>
                  <w:sz w:val="16"/>
                  <w:szCs w:val="16"/>
                  <w:u w:val="single"/>
                </w:rPr>
                <w:t>E39</w:t>
              </w:r>
            </w:hyperlink>
            <w:r w:rsidR="0025411E" w:rsidRPr="002C160B">
              <w:rPr>
                <w:sz w:val="16"/>
                <w:szCs w:val="16"/>
              </w:rPr>
              <w:t xml:space="preserve"> Actor</w:t>
            </w:r>
          </w:p>
        </w:tc>
        <w:tc>
          <w:tcPr>
            <w:tcW w:w="1980" w:type="dxa"/>
          </w:tcPr>
          <w:p w14:paraId="0346AD5B" w14:textId="77777777" w:rsidR="0025411E" w:rsidRPr="002C160B" w:rsidRDefault="00BD3BA8" w:rsidP="001F41F2">
            <w:pPr>
              <w:rPr>
                <w:sz w:val="16"/>
                <w:szCs w:val="16"/>
              </w:rPr>
            </w:pPr>
            <w:hyperlink w:anchor="_heading=h.319y80a">
              <w:r w:rsidR="0025411E" w:rsidRPr="002C160B">
                <w:rPr>
                  <w:color w:val="0000FF"/>
                  <w:sz w:val="16"/>
                  <w:szCs w:val="16"/>
                  <w:u w:val="single"/>
                </w:rPr>
                <w:t>E53</w:t>
              </w:r>
            </w:hyperlink>
            <w:r w:rsidR="0025411E" w:rsidRPr="002C160B">
              <w:rPr>
                <w:sz w:val="16"/>
                <w:szCs w:val="16"/>
              </w:rPr>
              <w:t xml:space="preserve"> Place</w:t>
            </w:r>
          </w:p>
        </w:tc>
      </w:tr>
      <w:tr w:rsidR="0025411E" w:rsidRPr="002C160B" w14:paraId="7A21BE80" w14:textId="77777777" w:rsidTr="001F41F2">
        <w:tc>
          <w:tcPr>
            <w:tcW w:w="851" w:type="dxa"/>
          </w:tcPr>
          <w:p w14:paraId="2D322907" w14:textId="77777777" w:rsidR="0025411E" w:rsidRPr="002C160B" w:rsidRDefault="00BD3BA8" w:rsidP="001F41F2">
            <w:pPr>
              <w:rPr>
                <w:sz w:val="16"/>
                <w:szCs w:val="16"/>
              </w:rPr>
            </w:pPr>
            <w:hyperlink w:anchor="_heading=h.46kn4er">
              <w:r w:rsidR="0025411E" w:rsidRPr="002C160B">
                <w:rPr>
                  <w:color w:val="0000FF"/>
                  <w:sz w:val="16"/>
                  <w:szCs w:val="16"/>
                  <w:u w:val="single"/>
                </w:rPr>
                <w:t>P75</w:t>
              </w:r>
            </w:hyperlink>
          </w:p>
        </w:tc>
        <w:tc>
          <w:tcPr>
            <w:tcW w:w="4819" w:type="dxa"/>
          </w:tcPr>
          <w:p w14:paraId="785CB19B" w14:textId="77777777" w:rsidR="0025411E" w:rsidRPr="002C160B" w:rsidRDefault="0025411E" w:rsidP="001F41F2">
            <w:pPr>
              <w:rPr>
                <w:sz w:val="16"/>
                <w:szCs w:val="16"/>
              </w:rPr>
            </w:pPr>
            <w:r w:rsidRPr="002C160B">
              <w:rPr>
                <w:sz w:val="16"/>
                <w:szCs w:val="16"/>
              </w:rPr>
              <w:t>possesses (is possessed by)</w:t>
            </w:r>
          </w:p>
        </w:tc>
        <w:tc>
          <w:tcPr>
            <w:tcW w:w="2335" w:type="dxa"/>
          </w:tcPr>
          <w:p w14:paraId="17166CC4" w14:textId="77777777" w:rsidR="0025411E" w:rsidRPr="002C160B" w:rsidRDefault="00BD3BA8" w:rsidP="001F41F2">
            <w:pPr>
              <w:rPr>
                <w:sz w:val="16"/>
                <w:szCs w:val="16"/>
              </w:rPr>
            </w:pPr>
            <w:hyperlink w:anchor="_heading=h.pkwqa1">
              <w:r w:rsidR="0025411E" w:rsidRPr="002C160B">
                <w:rPr>
                  <w:color w:val="0000FF"/>
                  <w:sz w:val="16"/>
                  <w:szCs w:val="16"/>
                  <w:u w:val="single"/>
                </w:rPr>
                <w:t>E39</w:t>
              </w:r>
            </w:hyperlink>
            <w:r w:rsidR="0025411E" w:rsidRPr="002C160B">
              <w:rPr>
                <w:sz w:val="16"/>
                <w:szCs w:val="16"/>
              </w:rPr>
              <w:t xml:space="preserve"> Actor</w:t>
            </w:r>
          </w:p>
        </w:tc>
        <w:tc>
          <w:tcPr>
            <w:tcW w:w="1980" w:type="dxa"/>
          </w:tcPr>
          <w:p w14:paraId="52574C95" w14:textId="77777777" w:rsidR="0025411E" w:rsidRPr="002C160B" w:rsidRDefault="00BD3BA8" w:rsidP="001F41F2">
            <w:pPr>
              <w:rPr>
                <w:sz w:val="16"/>
                <w:szCs w:val="16"/>
              </w:rPr>
            </w:pPr>
            <w:hyperlink w:anchor="_heading=h.25b2l0r">
              <w:r w:rsidR="0025411E" w:rsidRPr="002C160B">
                <w:rPr>
                  <w:color w:val="0000FF"/>
                  <w:sz w:val="16"/>
                  <w:szCs w:val="16"/>
                  <w:u w:val="single"/>
                </w:rPr>
                <w:t>E30</w:t>
              </w:r>
            </w:hyperlink>
            <w:r w:rsidR="0025411E" w:rsidRPr="002C160B">
              <w:rPr>
                <w:sz w:val="16"/>
                <w:szCs w:val="16"/>
              </w:rPr>
              <w:t xml:space="preserve"> Right</w:t>
            </w:r>
          </w:p>
        </w:tc>
      </w:tr>
      <w:tr w:rsidR="0025411E" w:rsidRPr="002C160B" w14:paraId="29FACD02" w14:textId="77777777" w:rsidTr="001F41F2">
        <w:tc>
          <w:tcPr>
            <w:tcW w:w="851" w:type="dxa"/>
          </w:tcPr>
          <w:p w14:paraId="7B96348D" w14:textId="77777777" w:rsidR="0025411E" w:rsidRPr="002C160B" w:rsidRDefault="00BD3BA8" w:rsidP="001F41F2">
            <w:pPr>
              <w:rPr>
                <w:sz w:val="16"/>
                <w:szCs w:val="16"/>
              </w:rPr>
            </w:pPr>
            <w:hyperlink w:anchor="_heading=h.2lpxemk">
              <w:r w:rsidR="0025411E" w:rsidRPr="002C160B">
                <w:rPr>
                  <w:color w:val="0000FF"/>
                  <w:sz w:val="16"/>
                  <w:szCs w:val="16"/>
                  <w:u w:val="single"/>
                </w:rPr>
                <w:t>P76</w:t>
              </w:r>
            </w:hyperlink>
          </w:p>
        </w:tc>
        <w:tc>
          <w:tcPr>
            <w:tcW w:w="4819" w:type="dxa"/>
          </w:tcPr>
          <w:p w14:paraId="4C6AEF65" w14:textId="77777777" w:rsidR="0025411E" w:rsidRPr="002C160B" w:rsidRDefault="0025411E" w:rsidP="001F41F2">
            <w:pPr>
              <w:rPr>
                <w:sz w:val="16"/>
                <w:szCs w:val="16"/>
              </w:rPr>
            </w:pPr>
            <w:r w:rsidRPr="002C160B">
              <w:rPr>
                <w:sz w:val="16"/>
                <w:szCs w:val="16"/>
              </w:rPr>
              <w:t xml:space="preserve">has contact point (provides access to) </w:t>
            </w:r>
          </w:p>
        </w:tc>
        <w:tc>
          <w:tcPr>
            <w:tcW w:w="2335" w:type="dxa"/>
          </w:tcPr>
          <w:p w14:paraId="3D6EDE5E" w14:textId="77777777" w:rsidR="0025411E" w:rsidRPr="002C160B" w:rsidRDefault="00BD3BA8" w:rsidP="001F41F2">
            <w:pPr>
              <w:rPr>
                <w:sz w:val="16"/>
                <w:szCs w:val="16"/>
              </w:rPr>
            </w:pPr>
            <w:hyperlink w:anchor="_heading=h.pkwqa1">
              <w:r w:rsidR="0025411E" w:rsidRPr="002C160B">
                <w:rPr>
                  <w:color w:val="0000FF"/>
                  <w:sz w:val="16"/>
                  <w:szCs w:val="16"/>
                  <w:u w:val="single"/>
                </w:rPr>
                <w:t>E39</w:t>
              </w:r>
            </w:hyperlink>
            <w:r w:rsidR="0025411E" w:rsidRPr="002C160B">
              <w:rPr>
                <w:sz w:val="16"/>
                <w:szCs w:val="16"/>
              </w:rPr>
              <w:t xml:space="preserve"> Actor</w:t>
            </w:r>
          </w:p>
        </w:tc>
        <w:tc>
          <w:tcPr>
            <w:tcW w:w="1980" w:type="dxa"/>
          </w:tcPr>
          <w:p w14:paraId="61558C78" w14:textId="77777777" w:rsidR="0025411E" w:rsidRPr="002C160B" w:rsidRDefault="0025411E" w:rsidP="001F41F2">
            <w:pPr>
              <w:rPr>
                <w:sz w:val="16"/>
                <w:szCs w:val="16"/>
              </w:rPr>
            </w:pPr>
            <w:r w:rsidRPr="002C160B">
              <w:rPr>
                <w:color w:val="0000FF"/>
                <w:sz w:val="16"/>
                <w:szCs w:val="16"/>
                <w:u w:val="single"/>
              </w:rPr>
              <w:t>E41 Appellation</w:t>
            </w:r>
          </w:p>
        </w:tc>
      </w:tr>
      <w:tr w:rsidR="0025411E" w:rsidRPr="002C160B" w14:paraId="3031EA56" w14:textId="77777777" w:rsidTr="001F41F2">
        <w:tc>
          <w:tcPr>
            <w:tcW w:w="851" w:type="dxa"/>
          </w:tcPr>
          <w:p w14:paraId="15979168" w14:textId="77777777" w:rsidR="0025411E" w:rsidRPr="002C160B" w:rsidRDefault="00BD3BA8" w:rsidP="001F41F2">
            <w:pPr>
              <w:rPr>
                <w:sz w:val="16"/>
                <w:szCs w:val="16"/>
              </w:rPr>
            </w:pPr>
            <w:hyperlink w:anchor="_heading=h.12jfdx2">
              <w:r w:rsidR="0025411E" w:rsidRPr="002C160B">
                <w:rPr>
                  <w:color w:val="0000FF"/>
                  <w:sz w:val="16"/>
                  <w:szCs w:val="16"/>
                  <w:u w:val="single"/>
                </w:rPr>
                <w:t>P81</w:t>
              </w:r>
            </w:hyperlink>
          </w:p>
        </w:tc>
        <w:tc>
          <w:tcPr>
            <w:tcW w:w="4819" w:type="dxa"/>
          </w:tcPr>
          <w:p w14:paraId="72B207CA" w14:textId="77777777" w:rsidR="0025411E" w:rsidRPr="002C160B" w:rsidRDefault="0025411E" w:rsidP="001F41F2">
            <w:pPr>
              <w:rPr>
                <w:sz w:val="16"/>
                <w:szCs w:val="16"/>
              </w:rPr>
            </w:pPr>
            <w:r w:rsidRPr="002C160B">
              <w:rPr>
                <w:sz w:val="16"/>
                <w:szCs w:val="16"/>
              </w:rPr>
              <w:t>ongoing throughout</w:t>
            </w:r>
          </w:p>
        </w:tc>
        <w:tc>
          <w:tcPr>
            <w:tcW w:w="2335" w:type="dxa"/>
          </w:tcPr>
          <w:p w14:paraId="32E1B563" w14:textId="77777777" w:rsidR="0025411E" w:rsidRPr="002C160B" w:rsidRDefault="00BD3BA8" w:rsidP="001F41F2">
            <w:pPr>
              <w:rPr>
                <w:sz w:val="16"/>
                <w:szCs w:val="16"/>
              </w:rPr>
            </w:pPr>
            <w:hyperlink w:anchor="_heading=h.2250f4o">
              <w:r w:rsidR="0025411E" w:rsidRPr="002C160B">
                <w:rPr>
                  <w:color w:val="0000FF"/>
                  <w:sz w:val="16"/>
                  <w:szCs w:val="16"/>
                  <w:u w:val="single"/>
                </w:rPr>
                <w:t>E52</w:t>
              </w:r>
            </w:hyperlink>
            <w:r w:rsidR="0025411E" w:rsidRPr="002C160B">
              <w:rPr>
                <w:sz w:val="16"/>
                <w:szCs w:val="16"/>
              </w:rPr>
              <w:t xml:space="preserve"> Time-Span</w:t>
            </w:r>
          </w:p>
        </w:tc>
        <w:tc>
          <w:tcPr>
            <w:tcW w:w="1980" w:type="dxa"/>
          </w:tcPr>
          <w:p w14:paraId="17F86B1D" w14:textId="77777777" w:rsidR="0025411E" w:rsidRPr="002C160B" w:rsidRDefault="00BD3BA8" w:rsidP="001F41F2">
            <w:pPr>
              <w:rPr>
                <w:sz w:val="16"/>
                <w:szCs w:val="16"/>
              </w:rPr>
            </w:pPr>
            <w:hyperlink w:anchor="_heading=h.meukdy">
              <w:r w:rsidR="0025411E" w:rsidRPr="002C160B">
                <w:rPr>
                  <w:color w:val="0000FF"/>
                  <w:sz w:val="16"/>
                  <w:szCs w:val="16"/>
                  <w:u w:val="single"/>
                </w:rPr>
                <w:t>E61</w:t>
              </w:r>
            </w:hyperlink>
            <w:r w:rsidR="0025411E" w:rsidRPr="002C160B">
              <w:rPr>
                <w:sz w:val="16"/>
                <w:szCs w:val="16"/>
              </w:rPr>
              <w:t xml:space="preserve"> Time Primitive</w:t>
            </w:r>
          </w:p>
        </w:tc>
      </w:tr>
      <w:tr w:rsidR="0025411E" w:rsidRPr="002C160B" w14:paraId="179A60A1" w14:textId="77777777" w:rsidTr="001F41F2">
        <w:tc>
          <w:tcPr>
            <w:tcW w:w="851" w:type="dxa"/>
          </w:tcPr>
          <w:p w14:paraId="05F7C4EE" w14:textId="77777777" w:rsidR="0025411E" w:rsidRPr="002C160B" w:rsidRDefault="00BD3BA8" w:rsidP="001F41F2">
            <w:pPr>
              <w:rPr>
                <w:sz w:val="16"/>
                <w:szCs w:val="16"/>
              </w:rPr>
            </w:pPr>
            <w:hyperlink w:anchor="_heading=h.10v7oud">
              <w:r w:rsidR="0025411E" w:rsidRPr="002C160B">
                <w:rPr>
                  <w:color w:val="0000FF"/>
                  <w:sz w:val="16"/>
                  <w:szCs w:val="16"/>
                  <w:u w:val="single"/>
                </w:rPr>
                <w:t>P82</w:t>
              </w:r>
            </w:hyperlink>
          </w:p>
        </w:tc>
        <w:tc>
          <w:tcPr>
            <w:tcW w:w="4819" w:type="dxa"/>
          </w:tcPr>
          <w:p w14:paraId="0D4A9037" w14:textId="77777777" w:rsidR="0025411E" w:rsidRPr="002C160B" w:rsidRDefault="0025411E" w:rsidP="001F41F2">
            <w:pPr>
              <w:rPr>
                <w:sz w:val="16"/>
                <w:szCs w:val="16"/>
              </w:rPr>
            </w:pPr>
            <w:r w:rsidRPr="002C160B">
              <w:rPr>
                <w:sz w:val="16"/>
                <w:szCs w:val="16"/>
              </w:rPr>
              <w:t>at some time within</w:t>
            </w:r>
          </w:p>
        </w:tc>
        <w:tc>
          <w:tcPr>
            <w:tcW w:w="2335" w:type="dxa"/>
          </w:tcPr>
          <w:p w14:paraId="008B58D7" w14:textId="77777777" w:rsidR="0025411E" w:rsidRPr="002C160B" w:rsidRDefault="00BD3BA8" w:rsidP="001F41F2">
            <w:pPr>
              <w:rPr>
                <w:sz w:val="16"/>
                <w:szCs w:val="16"/>
              </w:rPr>
            </w:pPr>
            <w:hyperlink w:anchor="_heading=h.2250f4o">
              <w:r w:rsidR="0025411E" w:rsidRPr="002C160B">
                <w:rPr>
                  <w:color w:val="0000FF"/>
                  <w:sz w:val="16"/>
                  <w:szCs w:val="16"/>
                  <w:u w:val="single"/>
                </w:rPr>
                <w:t>E52</w:t>
              </w:r>
            </w:hyperlink>
            <w:r w:rsidR="0025411E" w:rsidRPr="002C160B">
              <w:rPr>
                <w:sz w:val="16"/>
                <w:szCs w:val="16"/>
              </w:rPr>
              <w:t xml:space="preserve"> Time-Span</w:t>
            </w:r>
          </w:p>
        </w:tc>
        <w:tc>
          <w:tcPr>
            <w:tcW w:w="1980" w:type="dxa"/>
          </w:tcPr>
          <w:p w14:paraId="7CDBCED3" w14:textId="77777777" w:rsidR="0025411E" w:rsidRPr="002C160B" w:rsidRDefault="00BD3BA8" w:rsidP="001F41F2">
            <w:pPr>
              <w:rPr>
                <w:sz w:val="16"/>
                <w:szCs w:val="16"/>
              </w:rPr>
            </w:pPr>
            <w:hyperlink w:anchor="_heading=h.meukdy">
              <w:r w:rsidR="0025411E" w:rsidRPr="002C160B">
                <w:rPr>
                  <w:color w:val="0000FF"/>
                  <w:sz w:val="16"/>
                  <w:szCs w:val="16"/>
                  <w:u w:val="single"/>
                </w:rPr>
                <w:t>E61</w:t>
              </w:r>
            </w:hyperlink>
            <w:r w:rsidR="0025411E" w:rsidRPr="002C160B">
              <w:rPr>
                <w:sz w:val="16"/>
                <w:szCs w:val="16"/>
              </w:rPr>
              <w:t xml:space="preserve"> Time Primitive</w:t>
            </w:r>
          </w:p>
        </w:tc>
      </w:tr>
      <w:tr w:rsidR="0025411E" w:rsidRPr="002C160B" w14:paraId="548CCD35" w14:textId="77777777" w:rsidTr="001F41F2">
        <w:tc>
          <w:tcPr>
            <w:tcW w:w="851" w:type="dxa"/>
          </w:tcPr>
          <w:p w14:paraId="1879B5C4" w14:textId="77777777" w:rsidR="0025411E" w:rsidRPr="002C160B" w:rsidRDefault="00BD3BA8" w:rsidP="001F41F2">
            <w:pPr>
              <w:rPr>
                <w:sz w:val="16"/>
                <w:szCs w:val="16"/>
              </w:rPr>
            </w:pPr>
            <w:hyperlink w:anchor="_heading=h.21od6so">
              <w:r w:rsidR="0025411E" w:rsidRPr="002C160B">
                <w:rPr>
                  <w:color w:val="0000FF"/>
                  <w:sz w:val="16"/>
                  <w:szCs w:val="16"/>
                  <w:u w:val="single"/>
                </w:rPr>
                <w:t>P86</w:t>
              </w:r>
            </w:hyperlink>
          </w:p>
        </w:tc>
        <w:tc>
          <w:tcPr>
            <w:tcW w:w="4819" w:type="dxa"/>
          </w:tcPr>
          <w:p w14:paraId="103ED94D" w14:textId="77777777" w:rsidR="0025411E" w:rsidRPr="002C160B" w:rsidRDefault="0025411E" w:rsidP="001F41F2">
            <w:pPr>
              <w:rPr>
                <w:sz w:val="16"/>
                <w:szCs w:val="16"/>
              </w:rPr>
            </w:pPr>
            <w:r w:rsidRPr="002C160B">
              <w:rPr>
                <w:sz w:val="16"/>
                <w:szCs w:val="16"/>
              </w:rPr>
              <w:t>falls within (contains)</w:t>
            </w:r>
          </w:p>
        </w:tc>
        <w:tc>
          <w:tcPr>
            <w:tcW w:w="2335" w:type="dxa"/>
          </w:tcPr>
          <w:p w14:paraId="5623222F" w14:textId="77777777" w:rsidR="0025411E" w:rsidRPr="002C160B" w:rsidRDefault="00BD3BA8" w:rsidP="001F41F2">
            <w:pPr>
              <w:rPr>
                <w:sz w:val="16"/>
                <w:szCs w:val="16"/>
              </w:rPr>
            </w:pPr>
            <w:hyperlink w:anchor="_heading=h.2250f4o">
              <w:r w:rsidR="0025411E" w:rsidRPr="002C160B">
                <w:rPr>
                  <w:color w:val="0000FF"/>
                  <w:sz w:val="16"/>
                  <w:szCs w:val="16"/>
                  <w:u w:val="single"/>
                </w:rPr>
                <w:t>E52</w:t>
              </w:r>
            </w:hyperlink>
            <w:r w:rsidR="0025411E" w:rsidRPr="002C160B">
              <w:rPr>
                <w:sz w:val="16"/>
                <w:szCs w:val="16"/>
              </w:rPr>
              <w:t xml:space="preserve"> Time-Span</w:t>
            </w:r>
          </w:p>
        </w:tc>
        <w:tc>
          <w:tcPr>
            <w:tcW w:w="1980" w:type="dxa"/>
          </w:tcPr>
          <w:p w14:paraId="1CE33C4B" w14:textId="77777777" w:rsidR="0025411E" w:rsidRPr="002C160B" w:rsidRDefault="00BD3BA8" w:rsidP="001F41F2">
            <w:pPr>
              <w:rPr>
                <w:sz w:val="16"/>
                <w:szCs w:val="16"/>
              </w:rPr>
            </w:pPr>
            <w:hyperlink w:anchor="_heading=h.2250f4o">
              <w:r w:rsidR="0025411E" w:rsidRPr="002C160B">
                <w:rPr>
                  <w:color w:val="0000FF"/>
                  <w:sz w:val="16"/>
                  <w:szCs w:val="16"/>
                  <w:u w:val="single"/>
                </w:rPr>
                <w:t>E52</w:t>
              </w:r>
            </w:hyperlink>
            <w:r w:rsidR="0025411E" w:rsidRPr="002C160B">
              <w:rPr>
                <w:sz w:val="16"/>
                <w:szCs w:val="16"/>
              </w:rPr>
              <w:t xml:space="preserve"> Time-Span</w:t>
            </w:r>
          </w:p>
        </w:tc>
      </w:tr>
      <w:tr w:rsidR="0025411E" w:rsidRPr="002C160B" w14:paraId="74DE07C3" w14:textId="77777777" w:rsidTr="001F41F2">
        <w:tc>
          <w:tcPr>
            <w:tcW w:w="851" w:type="dxa"/>
          </w:tcPr>
          <w:p w14:paraId="38A93A6E" w14:textId="77777777" w:rsidR="0025411E" w:rsidRPr="002C160B" w:rsidRDefault="00BD3BA8" w:rsidP="001F41F2">
            <w:pPr>
              <w:rPr>
                <w:sz w:val="16"/>
                <w:szCs w:val="16"/>
              </w:rPr>
            </w:pPr>
            <w:hyperlink w:anchor="_heading=h.30tazoa">
              <w:r w:rsidR="0025411E" w:rsidRPr="002C160B">
                <w:rPr>
                  <w:color w:val="0000FF"/>
                  <w:sz w:val="16"/>
                  <w:szCs w:val="16"/>
                  <w:u w:val="single"/>
                </w:rPr>
                <w:t>P89</w:t>
              </w:r>
            </w:hyperlink>
          </w:p>
        </w:tc>
        <w:tc>
          <w:tcPr>
            <w:tcW w:w="4819" w:type="dxa"/>
          </w:tcPr>
          <w:p w14:paraId="4F334F13" w14:textId="77777777" w:rsidR="0025411E" w:rsidRPr="002C160B" w:rsidRDefault="0025411E" w:rsidP="001F41F2">
            <w:pPr>
              <w:rPr>
                <w:sz w:val="16"/>
                <w:szCs w:val="16"/>
              </w:rPr>
            </w:pPr>
            <w:r w:rsidRPr="002C160B">
              <w:rPr>
                <w:sz w:val="16"/>
                <w:szCs w:val="16"/>
              </w:rPr>
              <w:t>falls within (contains)</w:t>
            </w:r>
          </w:p>
        </w:tc>
        <w:tc>
          <w:tcPr>
            <w:tcW w:w="2335" w:type="dxa"/>
          </w:tcPr>
          <w:p w14:paraId="7E6D5FD2" w14:textId="77777777" w:rsidR="0025411E" w:rsidRPr="002C160B" w:rsidRDefault="00BD3BA8" w:rsidP="001F41F2">
            <w:pPr>
              <w:rPr>
                <w:sz w:val="16"/>
                <w:szCs w:val="16"/>
              </w:rPr>
            </w:pPr>
            <w:hyperlink w:anchor="_heading=h.319y80a">
              <w:r w:rsidR="0025411E" w:rsidRPr="002C160B">
                <w:rPr>
                  <w:color w:val="0000FF"/>
                  <w:sz w:val="16"/>
                  <w:szCs w:val="16"/>
                  <w:u w:val="single"/>
                </w:rPr>
                <w:t>E53</w:t>
              </w:r>
            </w:hyperlink>
            <w:r w:rsidR="0025411E" w:rsidRPr="002C160B">
              <w:rPr>
                <w:sz w:val="16"/>
                <w:szCs w:val="16"/>
              </w:rPr>
              <w:t xml:space="preserve"> Place</w:t>
            </w:r>
          </w:p>
        </w:tc>
        <w:tc>
          <w:tcPr>
            <w:tcW w:w="1980" w:type="dxa"/>
          </w:tcPr>
          <w:p w14:paraId="4501E5E9" w14:textId="77777777" w:rsidR="0025411E" w:rsidRPr="002C160B" w:rsidRDefault="00BD3BA8" w:rsidP="001F41F2">
            <w:pPr>
              <w:rPr>
                <w:sz w:val="16"/>
                <w:szCs w:val="16"/>
              </w:rPr>
            </w:pPr>
            <w:hyperlink w:anchor="_heading=h.319y80a">
              <w:r w:rsidR="0025411E" w:rsidRPr="002C160B">
                <w:rPr>
                  <w:color w:val="0000FF"/>
                  <w:sz w:val="16"/>
                  <w:szCs w:val="16"/>
                  <w:u w:val="single"/>
                </w:rPr>
                <w:t>E53</w:t>
              </w:r>
            </w:hyperlink>
            <w:r w:rsidR="0025411E" w:rsidRPr="002C160B">
              <w:rPr>
                <w:sz w:val="16"/>
                <w:szCs w:val="16"/>
              </w:rPr>
              <w:t xml:space="preserve"> Place</w:t>
            </w:r>
          </w:p>
        </w:tc>
      </w:tr>
      <w:tr w:rsidR="0025411E" w:rsidRPr="002C160B" w14:paraId="6D77AE60" w14:textId="77777777" w:rsidTr="001F41F2">
        <w:tc>
          <w:tcPr>
            <w:tcW w:w="851" w:type="dxa"/>
          </w:tcPr>
          <w:p w14:paraId="04DCC82B" w14:textId="77777777" w:rsidR="0025411E" w:rsidRPr="002C160B" w:rsidRDefault="00BD3BA8" w:rsidP="001F41F2">
            <w:pPr>
              <w:rPr>
                <w:sz w:val="16"/>
                <w:szCs w:val="16"/>
              </w:rPr>
            </w:pPr>
            <w:hyperlink w:anchor="_heading=h.1fyl9w3">
              <w:r w:rsidR="0025411E" w:rsidRPr="002C160B">
                <w:rPr>
                  <w:color w:val="0000FF"/>
                  <w:sz w:val="16"/>
                  <w:szCs w:val="16"/>
                  <w:u w:val="single"/>
                </w:rPr>
                <w:t>P90</w:t>
              </w:r>
            </w:hyperlink>
          </w:p>
        </w:tc>
        <w:tc>
          <w:tcPr>
            <w:tcW w:w="4819" w:type="dxa"/>
          </w:tcPr>
          <w:p w14:paraId="24F7C4B5" w14:textId="77777777" w:rsidR="0025411E" w:rsidRPr="002C160B" w:rsidRDefault="0025411E" w:rsidP="001F41F2">
            <w:pPr>
              <w:rPr>
                <w:sz w:val="16"/>
                <w:szCs w:val="16"/>
              </w:rPr>
            </w:pPr>
            <w:r w:rsidRPr="002C160B">
              <w:rPr>
                <w:sz w:val="16"/>
                <w:szCs w:val="16"/>
              </w:rPr>
              <w:t>has value</w:t>
            </w:r>
          </w:p>
        </w:tc>
        <w:tc>
          <w:tcPr>
            <w:tcW w:w="2335" w:type="dxa"/>
          </w:tcPr>
          <w:p w14:paraId="5042183D" w14:textId="77777777" w:rsidR="0025411E" w:rsidRPr="002C160B" w:rsidRDefault="00BD3BA8" w:rsidP="001F41F2">
            <w:pPr>
              <w:rPr>
                <w:sz w:val="16"/>
                <w:szCs w:val="16"/>
              </w:rPr>
            </w:pPr>
            <w:hyperlink w:anchor="_heading=h.40ew0vw">
              <w:r w:rsidR="0025411E" w:rsidRPr="002C160B">
                <w:rPr>
                  <w:color w:val="0000FF"/>
                  <w:sz w:val="16"/>
                  <w:szCs w:val="16"/>
                  <w:u w:val="single"/>
                </w:rPr>
                <w:t>E54</w:t>
              </w:r>
            </w:hyperlink>
            <w:r w:rsidR="0025411E" w:rsidRPr="002C160B">
              <w:rPr>
                <w:sz w:val="16"/>
                <w:szCs w:val="16"/>
              </w:rPr>
              <w:t xml:space="preserve"> Dimension</w:t>
            </w:r>
          </w:p>
        </w:tc>
        <w:tc>
          <w:tcPr>
            <w:tcW w:w="1980" w:type="dxa"/>
          </w:tcPr>
          <w:p w14:paraId="12A8B6C0" w14:textId="77777777" w:rsidR="0025411E" w:rsidRPr="002C160B" w:rsidRDefault="00BD3BA8" w:rsidP="001F41F2">
            <w:pPr>
              <w:rPr>
                <w:sz w:val="16"/>
                <w:szCs w:val="16"/>
              </w:rPr>
            </w:pPr>
            <w:hyperlink w:anchor="_heading=h.279ka65">
              <w:r w:rsidR="0025411E" w:rsidRPr="002C160B">
                <w:rPr>
                  <w:color w:val="0000FF"/>
                  <w:sz w:val="16"/>
                  <w:szCs w:val="16"/>
                  <w:u w:val="single"/>
                </w:rPr>
                <w:t>E60</w:t>
              </w:r>
            </w:hyperlink>
            <w:r w:rsidR="0025411E" w:rsidRPr="002C160B">
              <w:rPr>
                <w:sz w:val="16"/>
                <w:szCs w:val="16"/>
              </w:rPr>
              <w:t xml:space="preserve"> Number</w:t>
            </w:r>
          </w:p>
        </w:tc>
      </w:tr>
      <w:tr w:rsidR="0025411E" w:rsidRPr="002C160B" w14:paraId="72489FFD" w14:textId="77777777" w:rsidTr="001F41F2">
        <w:tc>
          <w:tcPr>
            <w:tcW w:w="851" w:type="dxa"/>
          </w:tcPr>
          <w:p w14:paraId="236995C8" w14:textId="77777777" w:rsidR="0025411E" w:rsidRPr="002C160B" w:rsidRDefault="0025411E" w:rsidP="001F41F2">
            <w:pPr>
              <w:rPr>
                <w:color w:val="0000FF"/>
                <w:sz w:val="16"/>
                <w:szCs w:val="16"/>
                <w:u w:val="single"/>
              </w:rPr>
            </w:pPr>
            <w:r w:rsidRPr="002C160B">
              <w:rPr>
                <w:color w:val="0000FF"/>
                <w:sz w:val="16"/>
                <w:szCs w:val="16"/>
                <w:u w:val="single"/>
              </w:rPr>
              <w:t>P181</w:t>
            </w:r>
          </w:p>
        </w:tc>
        <w:tc>
          <w:tcPr>
            <w:tcW w:w="4819" w:type="dxa"/>
          </w:tcPr>
          <w:p w14:paraId="24A3EBB4" w14:textId="77777777" w:rsidR="0025411E" w:rsidRPr="002C160B" w:rsidRDefault="0025411E" w:rsidP="001F41F2">
            <w:pPr>
              <w:pBdr>
                <w:top w:val="nil"/>
                <w:left w:val="nil"/>
                <w:bottom w:val="nil"/>
                <w:right w:val="nil"/>
                <w:between w:val="nil"/>
              </w:pBdr>
              <w:rPr>
                <w:color w:val="000000"/>
                <w:sz w:val="16"/>
                <w:szCs w:val="16"/>
              </w:rPr>
            </w:pPr>
            <w:r w:rsidRPr="002C160B">
              <w:rPr>
                <w:i/>
                <w:color w:val="000000"/>
                <w:sz w:val="16"/>
                <w:szCs w:val="16"/>
              </w:rPr>
              <w:t xml:space="preserve">   -   </w:t>
            </w:r>
            <w:r w:rsidRPr="002C160B">
              <w:rPr>
                <w:color w:val="000000"/>
                <w:sz w:val="16"/>
                <w:szCs w:val="16"/>
              </w:rPr>
              <w:t>has amount</w:t>
            </w:r>
          </w:p>
        </w:tc>
        <w:tc>
          <w:tcPr>
            <w:tcW w:w="2335" w:type="dxa"/>
          </w:tcPr>
          <w:p w14:paraId="3F962E42" w14:textId="77777777" w:rsidR="0025411E" w:rsidRPr="002C160B" w:rsidRDefault="0025411E" w:rsidP="001F41F2">
            <w:pPr>
              <w:rPr>
                <w:color w:val="0000FF"/>
                <w:sz w:val="16"/>
                <w:szCs w:val="16"/>
                <w:u w:val="single"/>
              </w:rPr>
            </w:pPr>
            <w:r w:rsidRPr="002C160B">
              <w:rPr>
                <w:color w:val="0000FF"/>
                <w:sz w:val="16"/>
                <w:szCs w:val="16"/>
                <w:u w:val="single"/>
              </w:rPr>
              <w:t>E97 Monetary Amount</w:t>
            </w:r>
          </w:p>
        </w:tc>
        <w:tc>
          <w:tcPr>
            <w:tcW w:w="1980" w:type="dxa"/>
          </w:tcPr>
          <w:p w14:paraId="7F7979F5" w14:textId="77777777" w:rsidR="0025411E" w:rsidRPr="002C160B" w:rsidRDefault="00BD3BA8" w:rsidP="001F41F2">
            <w:pPr>
              <w:rPr>
                <w:color w:val="0000FF"/>
                <w:sz w:val="16"/>
                <w:szCs w:val="16"/>
                <w:u w:val="single"/>
              </w:rPr>
            </w:pPr>
            <w:hyperlink w:anchor="_heading=h.279ka65">
              <w:r w:rsidR="0025411E" w:rsidRPr="002C160B">
                <w:rPr>
                  <w:color w:val="0000FF"/>
                  <w:sz w:val="16"/>
                  <w:szCs w:val="16"/>
                  <w:u w:val="single"/>
                </w:rPr>
                <w:t>E60</w:t>
              </w:r>
            </w:hyperlink>
            <w:r w:rsidR="0025411E" w:rsidRPr="002C160B">
              <w:rPr>
                <w:sz w:val="16"/>
                <w:szCs w:val="16"/>
              </w:rPr>
              <w:t xml:space="preserve"> Number</w:t>
            </w:r>
          </w:p>
        </w:tc>
      </w:tr>
      <w:tr w:rsidR="0025411E" w:rsidRPr="002C160B" w14:paraId="74500485" w14:textId="77777777" w:rsidTr="001F41F2">
        <w:tc>
          <w:tcPr>
            <w:tcW w:w="851" w:type="dxa"/>
          </w:tcPr>
          <w:p w14:paraId="672EB401" w14:textId="77777777" w:rsidR="0025411E" w:rsidRPr="002C160B" w:rsidRDefault="00BD3BA8" w:rsidP="001F41F2">
            <w:pPr>
              <w:rPr>
                <w:sz w:val="16"/>
                <w:szCs w:val="16"/>
              </w:rPr>
            </w:pPr>
            <w:hyperlink w:anchor="_heading=h.3kuv7i6">
              <w:r w:rsidR="0025411E" w:rsidRPr="002C160B">
                <w:rPr>
                  <w:color w:val="0000FF"/>
                  <w:sz w:val="16"/>
                  <w:szCs w:val="16"/>
                  <w:u w:val="single"/>
                </w:rPr>
                <w:t>P91</w:t>
              </w:r>
            </w:hyperlink>
          </w:p>
        </w:tc>
        <w:tc>
          <w:tcPr>
            <w:tcW w:w="4819" w:type="dxa"/>
          </w:tcPr>
          <w:p w14:paraId="05BC7763" w14:textId="77777777" w:rsidR="0025411E" w:rsidRPr="002C160B" w:rsidRDefault="0025411E" w:rsidP="001F41F2">
            <w:pPr>
              <w:rPr>
                <w:sz w:val="16"/>
                <w:szCs w:val="16"/>
              </w:rPr>
            </w:pPr>
            <w:r w:rsidRPr="002C160B">
              <w:rPr>
                <w:sz w:val="16"/>
                <w:szCs w:val="16"/>
              </w:rPr>
              <w:t>has unit (is unit of)</w:t>
            </w:r>
          </w:p>
        </w:tc>
        <w:tc>
          <w:tcPr>
            <w:tcW w:w="2335" w:type="dxa"/>
          </w:tcPr>
          <w:p w14:paraId="2A3CCF75" w14:textId="77777777" w:rsidR="0025411E" w:rsidRPr="002C160B" w:rsidRDefault="00BD3BA8" w:rsidP="001F41F2">
            <w:pPr>
              <w:rPr>
                <w:sz w:val="16"/>
                <w:szCs w:val="16"/>
              </w:rPr>
            </w:pPr>
            <w:hyperlink w:anchor="_heading=h.40ew0vw">
              <w:r w:rsidR="0025411E" w:rsidRPr="002C160B">
                <w:rPr>
                  <w:color w:val="0000FF"/>
                  <w:sz w:val="16"/>
                  <w:szCs w:val="16"/>
                  <w:u w:val="single"/>
                </w:rPr>
                <w:t>E54</w:t>
              </w:r>
            </w:hyperlink>
            <w:r w:rsidR="0025411E" w:rsidRPr="002C160B">
              <w:rPr>
                <w:sz w:val="16"/>
                <w:szCs w:val="16"/>
              </w:rPr>
              <w:t xml:space="preserve"> Dimension</w:t>
            </w:r>
          </w:p>
        </w:tc>
        <w:tc>
          <w:tcPr>
            <w:tcW w:w="1980" w:type="dxa"/>
          </w:tcPr>
          <w:p w14:paraId="79EF81B5" w14:textId="77777777" w:rsidR="0025411E" w:rsidRPr="002C160B" w:rsidRDefault="00BD3BA8" w:rsidP="001F41F2">
            <w:pPr>
              <w:rPr>
                <w:sz w:val="16"/>
                <w:szCs w:val="16"/>
              </w:rPr>
            </w:pPr>
            <w:hyperlink w:anchor="_heading=h.184mhaj">
              <w:r w:rsidR="0025411E" w:rsidRPr="002C160B">
                <w:rPr>
                  <w:color w:val="0000FF"/>
                  <w:sz w:val="16"/>
                  <w:szCs w:val="16"/>
                  <w:u w:val="single"/>
                </w:rPr>
                <w:t>E58</w:t>
              </w:r>
            </w:hyperlink>
            <w:r w:rsidR="0025411E" w:rsidRPr="002C160B">
              <w:rPr>
                <w:sz w:val="16"/>
                <w:szCs w:val="16"/>
              </w:rPr>
              <w:t xml:space="preserve"> Measurement Unit</w:t>
            </w:r>
          </w:p>
        </w:tc>
      </w:tr>
      <w:tr w:rsidR="0025411E" w:rsidRPr="002C160B" w14:paraId="0057C594" w14:textId="77777777" w:rsidTr="001F41F2">
        <w:tc>
          <w:tcPr>
            <w:tcW w:w="851" w:type="dxa"/>
          </w:tcPr>
          <w:p w14:paraId="3CCA679D" w14:textId="77777777" w:rsidR="0025411E" w:rsidRPr="002C160B" w:rsidRDefault="0025411E" w:rsidP="001F41F2">
            <w:pPr>
              <w:rPr>
                <w:color w:val="0000FF"/>
                <w:sz w:val="16"/>
                <w:szCs w:val="16"/>
                <w:u w:val="single"/>
              </w:rPr>
            </w:pPr>
            <w:r w:rsidRPr="002C160B">
              <w:rPr>
                <w:color w:val="0000FF"/>
                <w:sz w:val="16"/>
                <w:szCs w:val="16"/>
                <w:u w:val="single"/>
              </w:rPr>
              <w:t>P180</w:t>
            </w:r>
          </w:p>
        </w:tc>
        <w:tc>
          <w:tcPr>
            <w:tcW w:w="4819" w:type="dxa"/>
          </w:tcPr>
          <w:p w14:paraId="3BF5D145" w14:textId="77777777" w:rsidR="0025411E" w:rsidRPr="002C160B" w:rsidRDefault="0025411E" w:rsidP="001F41F2">
            <w:pPr>
              <w:rPr>
                <w:sz w:val="16"/>
                <w:szCs w:val="16"/>
              </w:rPr>
            </w:pPr>
            <w:r w:rsidRPr="002C160B">
              <w:rPr>
                <w:i/>
                <w:sz w:val="16"/>
                <w:szCs w:val="16"/>
              </w:rPr>
              <w:t xml:space="preserve">   -   </w:t>
            </w:r>
            <w:r w:rsidRPr="002C160B">
              <w:rPr>
                <w:sz w:val="16"/>
                <w:szCs w:val="16"/>
              </w:rPr>
              <w:t>has currency</w:t>
            </w:r>
          </w:p>
        </w:tc>
        <w:tc>
          <w:tcPr>
            <w:tcW w:w="2335" w:type="dxa"/>
          </w:tcPr>
          <w:p w14:paraId="606A18BC" w14:textId="77777777" w:rsidR="0025411E" w:rsidRPr="002C160B" w:rsidRDefault="0025411E" w:rsidP="001F41F2">
            <w:pPr>
              <w:rPr>
                <w:color w:val="0000FF"/>
                <w:sz w:val="16"/>
                <w:szCs w:val="16"/>
                <w:u w:val="single"/>
              </w:rPr>
            </w:pPr>
            <w:r w:rsidRPr="002C160B">
              <w:rPr>
                <w:color w:val="0000FF"/>
                <w:sz w:val="16"/>
                <w:szCs w:val="16"/>
                <w:u w:val="single"/>
              </w:rPr>
              <w:t>E97 Monetary Amount</w:t>
            </w:r>
          </w:p>
        </w:tc>
        <w:tc>
          <w:tcPr>
            <w:tcW w:w="1980" w:type="dxa"/>
          </w:tcPr>
          <w:p w14:paraId="6143C7E0" w14:textId="77777777" w:rsidR="0025411E" w:rsidRPr="002C160B" w:rsidRDefault="0025411E" w:rsidP="001F41F2">
            <w:pPr>
              <w:rPr>
                <w:color w:val="0000FF"/>
                <w:sz w:val="16"/>
                <w:szCs w:val="16"/>
                <w:u w:val="single"/>
              </w:rPr>
            </w:pPr>
            <w:r w:rsidRPr="002C160B">
              <w:rPr>
                <w:color w:val="0000FF"/>
                <w:sz w:val="16"/>
                <w:szCs w:val="16"/>
                <w:u w:val="single"/>
              </w:rPr>
              <w:t>E98 Currency</w:t>
            </w:r>
          </w:p>
        </w:tc>
      </w:tr>
      <w:tr w:rsidR="0025411E" w:rsidRPr="002C160B" w14:paraId="177508C1" w14:textId="77777777" w:rsidTr="001F41F2">
        <w:tc>
          <w:tcPr>
            <w:tcW w:w="851" w:type="dxa"/>
          </w:tcPr>
          <w:p w14:paraId="42437324" w14:textId="77777777" w:rsidR="0025411E" w:rsidRPr="002C160B" w:rsidRDefault="00BD3BA8" w:rsidP="001F41F2">
            <w:pPr>
              <w:rPr>
                <w:sz w:val="16"/>
                <w:szCs w:val="16"/>
              </w:rPr>
            </w:pPr>
            <w:hyperlink w:anchor="_heading=h.2005hpz">
              <w:r w:rsidR="0025411E" w:rsidRPr="002C160B">
                <w:rPr>
                  <w:color w:val="0000FF"/>
                  <w:sz w:val="16"/>
                  <w:szCs w:val="16"/>
                  <w:u w:val="single"/>
                </w:rPr>
                <w:t>P97</w:t>
              </w:r>
            </w:hyperlink>
          </w:p>
        </w:tc>
        <w:tc>
          <w:tcPr>
            <w:tcW w:w="4819" w:type="dxa"/>
          </w:tcPr>
          <w:p w14:paraId="30A504A5" w14:textId="77777777" w:rsidR="0025411E" w:rsidRPr="002C160B" w:rsidRDefault="0025411E" w:rsidP="001F41F2">
            <w:pPr>
              <w:rPr>
                <w:sz w:val="16"/>
                <w:szCs w:val="16"/>
              </w:rPr>
            </w:pPr>
            <w:r w:rsidRPr="002C160B">
              <w:rPr>
                <w:sz w:val="16"/>
                <w:szCs w:val="16"/>
              </w:rPr>
              <w:t>from father (was father for)</w:t>
            </w:r>
          </w:p>
        </w:tc>
        <w:tc>
          <w:tcPr>
            <w:tcW w:w="2335" w:type="dxa"/>
          </w:tcPr>
          <w:p w14:paraId="45B00AA1" w14:textId="77777777" w:rsidR="0025411E" w:rsidRPr="002C160B" w:rsidRDefault="00BD3BA8" w:rsidP="001F41F2">
            <w:pPr>
              <w:rPr>
                <w:sz w:val="16"/>
                <w:szCs w:val="16"/>
              </w:rPr>
            </w:pPr>
            <w:hyperlink w:anchor="_heading=h.1d96cc0">
              <w:r w:rsidR="0025411E" w:rsidRPr="002C160B">
                <w:rPr>
                  <w:color w:val="0000FF"/>
                  <w:sz w:val="16"/>
                  <w:szCs w:val="16"/>
                  <w:u w:val="single"/>
                </w:rPr>
                <w:t>E67</w:t>
              </w:r>
            </w:hyperlink>
            <w:r w:rsidR="0025411E" w:rsidRPr="002C160B">
              <w:rPr>
                <w:sz w:val="16"/>
                <w:szCs w:val="16"/>
              </w:rPr>
              <w:t xml:space="preserve"> Birth</w:t>
            </w:r>
          </w:p>
        </w:tc>
        <w:tc>
          <w:tcPr>
            <w:tcW w:w="1980" w:type="dxa"/>
          </w:tcPr>
          <w:p w14:paraId="0D94906B" w14:textId="77777777" w:rsidR="0025411E" w:rsidRPr="002C160B" w:rsidRDefault="00BD3BA8" w:rsidP="001F41F2">
            <w:pPr>
              <w:rPr>
                <w:sz w:val="16"/>
                <w:szCs w:val="16"/>
              </w:rPr>
            </w:pPr>
            <w:hyperlink w:anchor="_heading=h.1egqt2p">
              <w:r w:rsidR="0025411E" w:rsidRPr="002C160B">
                <w:rPr>
                  <w:color w:val="0000FF"/>
                  <w:sz w:val="16"/>
                  <w:szCs w:val="16"/>
                  <w:u w:val="single"/>
                </w:rPr>
                <w:t>E21</w:t>
              </w:r>
            </w:hyperlink>
            <w:r w:rsidR="0025411E" w:rsidRPr="002C160B">
              <w:rPr>
                <w:sz w:val="16"/>
                <w:szCs w:val="16"/>
              </w:rPr>
              <w:t xml:space="preserve"> Person</w:t>
            </w:r>
          </w:p>
        </w:tc>
      </w:tr>
      <w:tr w:rsidR="0025411E" w:rsidRPr="002C160B" w14:paraId="62647DB9" w14:textId="77777777" w:rsidTr="001F41F2">
        <w:tc>
          <w:tcPr>
            <w:tcW w:w="851" w:type="dxa"/>
          </w:tcPr>
          <w:p w14:paraId="7FDD8A35" w14:textId="77777777" w:rsidR="0025411E" w:rsidRPr="002C160B" w:rsidRDefault="00BD3BA8" w:rsidP="001F41F2">
            <w:pPr>
              <w:rPr>
                <w:sz w:val="16"/>
                <w:szCs w:val="16"/>
              </w:rPr>
            </w:pPr>
            <w:hyperlink w:anchor="_heading=h.4jzt0ds">
              <w:r w:rsidR="0025411E" w:rsidRPr="002C160B">
                <w:rPr>
                  <w:color w:val="0000FF"/>
                  <w:sz w:val="16"/>
                  <w:szCs w:val="16"/>
                  <w:u w:val="single"/>
                </w:rPr>
                <w:t>P101</w:t>
              </w:r>
            </w:hyperlink>
          </w:p>
        </w:tc>
        <w:tc>
          <w:tcPr>
            <w:tcW w:w="4819" w:type="dxa"/>
          </w:tcPr>
          <w:p w14:paraId="710C1900" w14:textId="77777777" w:rsidR="0025411E" w:rsidRPr="002C160B" w:rsidRDefault="0025411E" w:rsidP="001F41F2">
            <w:pPr>
              <w:pBdr>
                <w:top w:val="nil"/>
                <w:left w:val="nil"/>
                <w:bottom w:val="nil"/>
                <w:right w:val="nil"/>
                <w:between w:val="nil"/>
              </w:pBdr>
              <w:rPr>
                <w:color w:val="000000"/>
                <w:sz w:val="16"/>
                <w:szCs w:val="16"/>
              </w:rPr>
            </w:pPr>
            <w:r w:rsidRPr="002C160B">
              <w:rPr>
                <w:color w:val="000000"/>
                <w:sz w:val="16"/>
                <w:szCs w:val="16"/>
              </w:rPr>
              <w:t>had as general use (was use of)</w:t>
            </w:r>
          </w:p>
        </w:tc>
        <w:tc>
          <w:tcPr>
            <w:tcW w:w="2335" w:type="dxa"/>
          </w:tcPr>
          <w:p w14:paraId="7827F7AD" w14:textId="77777777" w:rsidR="0025411E" w:rsidRPr="002C160B" w:rsidRDefault="00BD3BA8" w:rsidP="001F41F2">
            <w:pPr>
              <w:rPr>
                <w:sz w:val="16"/>
                <w:szCs w:val="16"/>
              </w:rPr>
            </w:pPr>
            <w:hyperlink w:anchor="_heading=h.4anzqyu">
              <w:r w:rsidR="0025411E" w:rsidRPr="002C160B">
                <w:rPr>
                  <w:color w:val="0000FF"/>
                  <w:sz w:val="16"/>
                  <w:szCs w:val="16"/>
                  <w:u w:val="single"/>
                </w:rPr>
                <w:t>E70</w:t>
              </w:r>
            </w:hyperlink>
            <w:r w:rsidR="0025411E" w:rsidRPr="002C160B">
              <w:rPr>
                <w:sz w:val="16"/>
                <w:szCs w:val="16"/>
              </w:rPr>
              <w:t xml:space="preserve"> Thing</w:t>
            </w:r>
          </w:p>
        </w:tc>
        <w:tc>
          <w:tcPr>
            <w:tcW w:w="1980" w:type="dxa"/>
          </w:tcPr>
          <w:p w14:paraId="3055B098" w14:textId="77777777" w:rsidR="0025411E" w:rsidRPr="002C160B" w:rsidRDefault="00BD3BA8" w:rsidP="001F41F2">
            <w:pPr>
              <w:rPr>
                <w:sz w:val="16"/>
                <w:szCs w:val="16"/>
              </w:rPr>
            </w:pPr>
            <w:hyperlink w:anchor="_heading=h.upglbi">
              <w:r w:rsidR="0025411E" w:rsidRPr="002C160B">
                <w:rPr>
                  <w:color w:val="0000FF"/>
                  <w:sz w:val="16"/>
                  <w:szCs w:val="16"/>
                  <w:u w:val="single"/>
                </w:rPr>
                <w:t>E55</w:t>
              </w:r>
            </w:hyperlink>
            <w:r w:rsidR="0025411E" w:rsidRPr="002C160B">
              <w:rPr>
                <w:sz w:val="16"/>
                <w:szCs w:val="16"/>
              </w:rPr>
              <w:t xml:space="preserve"> Type</w:t>
            </w:r>
          </w:p>
        </w:tc>
      </w:tr>
      <w:tr w:rsidR="0025411E" w:rsidRPr="002C160B" w14:paraId="3F1FD608" w14:textId="77777777" w:rsidTr="001F41F2">
        <w:tc>
          <w:tcPr>
            <w:tcW w:w="851" w:type="dxa"/>
          </w:tcPr>
          <w:p w14:paraId="44381F7D" w14:textId="77777777" w:rsidR="0025411E" w:rsidRPr="002C160B" w:rsidRDefault="00BD3BA8" w:rsidP="001F41F2">
            <w:pPr>
              <w:rPr>
                <w:sz w:val="16"/>
                <w:szCs w:val="16"/>
              </w:rPr>
            </w:pPr>
            <w:hyperlink w:anchor="_heading=h.2z53all">
              <w:r w:rsidR="0025411E" w:rsidRPr="002C160B">
                <w:rPr>
                  <w:color w:val="0000FF"/>
                  <w:sz w:val="16"/>
                  <w:szCs w:val="16"/>
                  <w:u w:val="single"/>
                </w:rPr>
                <w:t>P103</w:t>
              </w:r>
            </w:hyperlink>
          </w:p>
        </w:tc>
        <w:tc>
          <w:tcPr>
            <w:tcW w:w="4819" w:type="dxa"/>
          </w:tcPr>
          <w:p w14:paraId="381CCCDC" w14:textId="77777777" w:rsidR="0025411E" w:rsidRPr="002C160B" w:rsidRDefault="0025411E" w:rsidP="001F41F2">
            <w:pPr>
              <w:rPr>
                <w:sz w:val="16"/>
                <w:szCs w:val="16"/>
              </w:rPr>
            </w:pPr>
            <w:r w:rsidRPr="002C160B">
              <w:rPr>
                <w:sz w:val="16"/>
                <w:szCs w:val="16"/>
              </w:rPr>
              <w:t>was intended for (was intention of)</w:t>
            </w:r>
          </w:p>
        </w:tc>
        <w:tc>
          <w:tcPr>
            <w:tcW w:w="2335" w:type="dxa"/>
          </w:tcPr>
          <w:p w14:paraId="43EBF494" w14:textId="77777777" w:rsidR="0025411E" w:rsidRPr="002C160B" w:rsidRDefault="00BD3BA8" w:rsidP="001F41F2">
            <w:pPr>
              <w:rPr>
                <w:sz w:val="16"/>
                <w:szCs w:val="16"/>
              </w:rPr>
            </w:pPr>
            <w:hyperlink w:anchor="_heading=h.14ykbeg">
              <w:r w:rsidR="0025411E" w:rsidRPr="002C160B">
                <w:rPr>
                  <w:color w:val="0000FF"/>
                  <w:sz w:val="16"/>
                  <w:szCs w:val="16"/>
                  <w:u w:val="single"/>
                </w:rPr>
                <w:t>E71</w:t>
              </w:r>
            </w:hyperlink>
            <w:r w:rsidR="0025411E" w:rsidRPr="002C160B">
              <w:rPr>
                <w:sz w:val="16"/>
                <w:szCs w:val="16"/>
              </w:rPr>
              <w:t xml:space="preserve"> Human-Made Thing</w:t>
            </w:r>
          </w:p>
        </w:tc>
        <w:tc>
          <w:tcPr>
            <w:tcW w:w="1980" w:type="dxa"/>
          </w:tcPr>
          <w:p w14:paraId="4E12B7BE" w14:textId="77777777" w:rsidR="0025411E" w:rsidRPr="002C160B" w:rsidRDefault="00BD3BA8" w:rsidP="001F41F2">
            <w:pPr>
              <w:rPr>
                <w:sz w:val="16"/>
                <w:szCs w:val="16"/>
              </w:rPr>
            </w:pPr>
            <w:hyperlink w:anchor="_heading=h.upglbi">
              <w:r w:rsidR="0025411E" w:rsidRPr="002C160B">
                <w:rPr>
                  <w:color w:val="0000FF"/>
                  <w:sz w:val="16"/>
                  <w:szCs w:val="16"/>
                  <w:u w:val="single"/>
                </w:rPr>
                <w:t>E55</w:t>
              </w:r>
            </w:hyperlink>
            <w:r w:rsidR="0025411E" w:rsidRPr="002C160B">
              <w:rPr>
                <w:sz w:val="16"/>
                <w:szCs w:val="16"/>
              </w:rPr>
              <w:t xml:space="preserve"> Type</w:t>
            </w:r>
          </w:p>
        </w:tc>
      </w:tr>
      <w:tr w:rsidR="0025411E" w:rsidRPr="002C160B" w14:paraId="05BC5369" w14:textId="77777777" w:rsidTr="001F41F2">
        <w:tc>
          <w:tcPr>
            <w:tcW w:w="851" w:type="dxa"/>
          </w:tcPr>
          <w:p w14:paraId="4362BADC" w14:textId="77777777" w:rsidR="0025411E" w:rsidRPr="002C160B" w:rsidRDefault="00BD3BA8" w:rsidP="001F41F2">
            <w:pPr>
              <w:rPr>
                <w:sz w:val="16"/>
                <w:szCs w:val="16"/>
              </w:rPr>
            </w:pPr>
            <w:hyperlink w:anchor="_heading=h.1eadkte">
              <w:r w:rsidR="0025411E" w:rsidRPr="002C160B">
                <w:rPr>
                  <w:color w:val="0000FF"/>
                  <w:sz w:val="16"/>
                  <w:szCs w:val="16"/>
                  <w:u w:val="single"/>
                </w:rPr>
                <w:t>P104</w:t>
              </w:r>
            </w:hyperlink>
          </w:p>
        </w:tc>
        <w:tc>
          <w:tcPr>
            <w:tcW w:w="4819" w:type="dxa"/>
          </w:tcPr>
          <w:p w14:paraId="3DA76E7A" w14:textId="77777777" w:rsidR="0025411E" w:rsidRPr="002C160B" w:rsidRDefault="0025411E" w:rsidP="001F41F2">
            <w:pPr>
              <w:rPr>
                <w:sz w:val="16"/>
                <w:szCs w:val="16"/>
              </w:rPr>
            </w:pPr>
            <w:r w:rsidRPr="002C160B">
              <w:rPr>
                <w:sz w:val="16"/>
                <w:szCs w:val="16"/>
              </w:rPr>
              <w:t>is subject to (applies to)</w:t>
            </w:r>
          </w:p>
        </w:tc>
        <w:tc>
          <w:tcPr>
            <w:tcW w:w="2335" w:type="dxa"/>
          </w:tcPr>
          <w:p w14:paraId="5B460F04" w14:textId="77777777" w:rsidR="0025411E" w:rsidRPr="002C160B" w:rsidRDefault="00BD3BA8" w:rsidP="001F41F2">
            <w:pPr>
              <w:rPr>
                <w:sz w:val="16"/>
                <w:szCs w:val="16"/>
              </w:rPr>
            </w:pPr>
            <w:hyperlink w:anchor="_heading=h.243i4a2">
              <w:r w:rsidR="0025411E" w:rsidRPr="002C160B">
                <w:rPr>
                  <w:color w:val="0000FF"/>
                  <w:sz w:val="16"/>
                  <w:szCs w:val="16"/>
                  <w:u w:val="single"/>
                </w:rPr>
                <w:t>E72</w:t>
              </w:r>
            </w:hyperlink>
            <w:r w:rsidR="0025411E" w:rsidRPr="002C160B">
              <w:rPr>
                <w:sz w:val="16"/>
                <w:szCs w:val="16"/>
              </w:rPr>
              <w:t xml:space="preserve"> Legal Object</w:t>
            </w:r>
          </w:p>
        </w:tc>
        <w:tc>
          <w:tcPr>
            <w:tcW w:w="1980" w:type="dxa"/>
          </w:tcPr>
          <w:p w14:paraId="29BAFE59" w14:textId="77777777" w:rsidR="0025411E" w:rsidRPr="002C160B" w:rsidRDefault="00BD3BA8" w:rsidP="001F41F2">
            <w:pPr>
              <w:rPr>
                <w:sz w:val="16"/>
                <w:szCs w:val="16"/>
              </w:rPr>
            </w:pPr>
            <w:hyperlink w:anchor="_heading=h.25b2l0r">
              <w:r w:rsidR="0025411E" w:rsidRPr="002C160B">
                <w:rPr>
                  <w:color w:val="0000FF"/>
                  <w:sz w:val="16"/>
                  <w:szCs w:val="16"/>
                  <w:u w:val="single"/>
                </w:rPr>
                <w:t>E30</w:t>
              </w:r>
            </w:hyperlink>
            <w:r w:rsidR="0025411E" w:rsidRPr="002C160B">
              <w:rPr>
                <w:sz w:val="16"/>
                <w:szCs w:val="16"/>
              </w:rPr>
              <w:t xml:space="preserve"> Right</w:t>
            </w:r>
          </w:p>
        </w:tc>
      </w:tr>
      <w:tr w:rsidR="0025411E" w:rsidRPr="002C160B" w14:paraId="582C6726" w14:textId="77777777" w:rsidTr="001F41F2">
        <w:tc>
          <w:tcPr>
            <w:tcW w:w="851" w:type="dxa"/>
          </w:tcPr>
          <w:p w14:paraId="24D883AA" w14:textId="77777777" w:rsidR="0025411E" w:rsidRPr="002C160B" w:rsidRDefault="00BD3BA8" w:rsidP="001F41F2">
            <w:pPr>
              <w:rPr>
                <w:sz w:val="16"/>
                <w:szCs w:val="16"/>
              </w:rPr>
            </w:pPr>
            <w:hyperlink w:anchor="_heading=h.3ya13h7">
              <w:r w:rsidR="0025411E" w:rsidRPr="002C160B">
                <w:rPr>
                  <w:color w:val="0000FF"/>
                  <w:sz w:val="16"/>
                  <w:szCs w:val="16"/>
                  <w:u w:val="single"/>
                </w:rPr>
                <w:t>P105</w:t>
              </w:r>
            </w:hyperlink>
          </w:p>
        </w:tc>
        <w:tc>
          <w:tcPr>
            <w:tcW w:w="4819" w:type="dxa"/>
          </w:tcPr>
          <w:p w14:paraId="213FE428" w14:textId="77777777" w:rsidR="0025411E" w:rsidRPr="002C160B" w:rsidRDefault="0025411E" w:rsidP="001F41F2">
            <w:pPr>
              <w:pBdr>
                <w:top w:val="nil"/>
                <w:left w:val="nil"/>
                <w:bottom w:val="nil"/>
                <w:right w:val="nil"/>
                <w:between w:val="nil"/>
              </w:pBdr>
              <w:rPr>
                <w:color w:val="000000"/>
                <w:sz w:val="16"/>
                <w:szCs w:val="16"/>
              </w:rPr>
            </w:pPr>
            <w:r w:rsidRPr="002C160B">
              <w:rPr>
                <w:color w:val="000000"/>
                <w:sz w:val="16"/>
                <w:szCs w:val="16"/>
              </w:rPr>
              <w:t>right held by (has right on)</w:t>
            </w:r>
          </w:p>
        </w:tc>
        <w:tc>
          <w:tcPr>
            <w:tcW w:w="2335" w:type="dxa"/>
          </w:tcPr>
          <w:p w14:paraId="2B208C61" w14:textId="77777777" w:rsidR="0025411E" w:rsidRPr="002C160B" w:rsidRDefault="00BD3BA8" w:rsidP="001F41F2">
            <w:pPr>
              <w:rPr>
                <w:sz w:val="16"/>
                <w:szCs w:val="16"/>
              </w:rPr>
            </w:pPr>
            <w:hyperlink w:anchor="_heading=h.243i4a2">
              <w:r w:rsidR="0025411E" w:rsidRPr="002C160B">
                <w:rPr>
                  <w:color w:val="0000FF"/>
                  <w:sz w:val="16"/>
                  <w:szCs w:val="16"/>
                  <w:u w:val="single"/>
                </w:rPr>
                <w:t>E72</w:t>
              </w:r>
            </w:hyperlink>
            <w:r w:rsidR="0025411E" w:rsidRPr="002C160B">
              <w:rPr>
                <w:sz w:val="16"/>
                <w:szCs w:val="16"/>
              </w:rPr>
              <w:t xml:space="preserve"> Legal Object</w:t>
            </w:r>
          </w:p>
        </w:tc>
        <w:tc>
          <w:tcPr>
            <w:tcW w:w="1980" w:type="dxa"/>
          </w:tcPr>
          <w:p w14:paraId="1AB62169" w14:textId="77777777" w:rsidR="0025411E" w:rsidRPr="002C160B" w:rsidRDefault="00BD3BA8" w:rsidP="001F41F2">
            <w:pPr>
              <w:rPr>
                <w:sz w:val="16"/>
                <w:szCs w:val="16"/>
              </w:rPr>
            </w:pPr>
            <w:hyperlink w:anchor="_heading=h.pkwqa1">
              <w:r w:rsidR="0025411E" w:rsidRPr="002C160B">
                <w:rPr>
                  <w:color w:val="0000FF"/>
                  <w:sz w:val="16"/>
                  <w:szCs w:val="16"/>
                  <w:u w:val="single"/>
                </w:rPr>
                <w:t>E39</w:t>
              </w:r>
            </w:hyperlink>
            <w:r w:rsidR="0025411E" w:rsidRPr="002C160B">
              <w:rPr>
                <w:sz w:val="16"/>
                <w:szCs w:val="16"/>
              </w:rPr>
              <w:t xml:space="preserve"> Actor</w:t>
            </w:r>
          </w:p>
        </w:tc>
      </w:tr>
      <w:tr w:rsidR="0025411E" w:rsidRPr="002C160B" w14:paraId="2C2A3409" w14:textId="77777777" w:rsidTr="001F41F2">
        <w:tc>
          <w:tcPr>
            <w:tcW w:w="851" w:type="dxa"/>
          </w:tcPr>
          <w:p w14:paraId="3A7E0AE0" w14:textId="77777777" w:rsidR="0025411E" w:rsidRPr="002C160B" w:rsidRDefault="00BD3BA8" w:rsidP="001F41F2">
            <w:pPr>
              <w:rPr>
                <w:sz w:val="16"/>
                <w:szCs w:val="16"/>
              </w:rPr>
            </w:pPr>
            <w:hyperlink w:anchor="_heading=h.1hgfqph">
              <w:r w:rsidR="0025411E" w:rsidRPr="002C160B">
                <w:rPr>
                  <w:color w:val="0000FF"/>
                  <w:sz w:val="16"/>
                  <w:szCs w:val="16"/>
                  <w:u w:val="single"/>
                </w:rPr>
                <w:t>P52</w:t>
              </w:r>
            </w:hyperlink>
          </w:p>
        </w:tc>
        <w:tc>
          <w:tcPr>
            <w:tcW w:w="4819" w:type="dxa"/>
          </w:tcPr>
          <w:p w14:paraId="107406B3" w14:textId="77777777" w:rsidR="0025411E" w:rsidRPr="002C160B" w:rsidRDefault="0025411E" w:rsidP="001F41F2">
            <w:pPr>
              <w:pBdr>
                <w:top w:val="nil"/>
                <w:left w:val="nil"/>
                <w:bottom w:val="nil"/>
                <w:right w:val="nil"/>
                <w:between w:val="nil"/>
              </w:pBdr>
              <w:rPr>
                <w:i/>
                <w:color w:val="000000"/>
                <w:sz w:val="16"/>
                <w:szCs w:val="16"/>
              </w:rPr>
            </w:pPr>
            <w:r w:rsidRPr="002C160B">
              <w:rPr>
                <w:i/>
                <w:color w:val="000000"/>
                <w:sz w:val="16"/>
                <w:szCs w:val="16"/>
              </w:rPr>
              <w:t xml:space="preserve">   -   has current owner (is current owner of)</w:t>
            </w:r>
          </w:p>
        </w:tc>
        <w:tc>
          <w:tcPr>
            <w:tcW w:w="2335" w:type="dxa"/>
          </w:tcPr>
          <w:p w14:paraId="4E31B3E7" w14:textId="77777777" w:rsidR="0025411E" w:rsidRPr="002C160B" w:rsidRDefault="00BD3BA8" w:rsidP="001F41F2">
            <w:pPr>
              <w:rPr>
                <w:i/>
                <w:sz w:val="16"/>
                <w:szCs w:val="16"/>
              </w:rPr>
            </w:pPr>
            <w:hyperlink w:anchor="_heading=h.206ipza">
              <w:r w:rsidR="0025411E" w:rsidRPr="002C160B">
                <w:rPr>
                  <w:i/>
                  <w:color w:val="0000FF"/>
                  <w:sz w:val="16"/>
                  <w:szCs w:val="16"/>
                  <w:u w:val="single"/>
                </w:rPr>
                <w:t>E18</w:t>
              </w:r>
            </w:hyperlink>
            <w:r w:rsidR="0025411E" w:rsidRPr="002C160B">
              <w:rPr>
                <w:i/>
                <w:sz w:val="16"/>
                <w:szCs w:val="16"/>
              </w:rPr>
              <w:t xml:space="preserve"> Physical Thing</w:t>
            </w:r>
          </w:p>
        </w:tc>
        <w:tc>
          <w:tcPr>
            <w:tcW w:w="1980" w:type="dxa"/>
          </w:tcPr>
          <w:p w14:paraId="63CF8B91" w14:textId="77777777" w:rsidR="0025411E" w:rsidRPr="002C160B" w:rsidRDefault="00BD3BA8" w:rsidP="001F41F2">
            <w:pPr>
              <w:rPr>
                <w:i/>
                <w:sz w:val="16"/>
                <w:szCs w:val="16"/>
              </w:rPr>
            </w:pPr>
            <w:hyperlink w:anchor="_heading=h.pkwqa1">
              <w:r w:rsidR="0025411E" w:rsidRPr="002C160B">
                <w:rPr>
                  <w:i/>
                  <w:color w:val="0000FF"/>
                  <w:sz w:val="16"/>
                  <w:szCs w:val="16"/>
                  <w:u w:val="single"/>
                </w:rPr>
                <w:t>E39</w:t>
              </w:r>
            </w:hyperlink>
            <w:r w:rsidR="0025411E" w:rsidRPr="002C160B">
              <w:rPr>
                <w:i/>
                <w:sz w:val="16"/>
                <w:szCs w:val="16"/>
              </w:rPr>
              <w:t xml:space="preserve"> Actor</w:t>
            </w:r>
          </w:p>
        </w:tc>
      </w:tr>
      <w:tr w:rsidR="0025411E" w:rsidRPr="002C160B" w14:paraId="2BBA63AE" w14:textId="77777777" w:rsidTr="001F41F2">
        <w:tc>
          <w:tcPr>
            <w:tcW w:w="851" w:type="dxa"/>
          </w:tcPr>
          <w:p w14:paraId="6A1B087F" w14:textId="77777777" w:rsidR="0025411E" w:rsidRPr="002C160B" w:rsidRDefault="00BD3BA8" w:rsidP="001F41F2">
            <w:pPr>
              <w:rPr>
                <w:sz w:val="16"/>
                <w:szCs w:val="16"/>
              </w:rPr>
            </w:pPr>
            <w:hyperlink w:anchor="_heading=h.2dfbdp0">
              <w:r w:rsidR="0025411E" w:rsidRPr="002C160B">
                <w:rPr>
                  <w:color w:val="0000FF"/>
                  <w:sz w:val="16"/>
                  <w:szCs w:val="16"/>
                  <w:u w:val="single"/>
                </w:rPr>
                <w:t>P106</w:t>
              </w:r>
            </w:hyperlink>
          </w:p>
        </w:tc>
        <w:tc>
          <w:tcPr>
            <w:tcW w:w="4819" w:type="dxa"/>
          </w:tcPr>
          <w:p w14:paraId="2A21D810" w14:textId="77777777" w:rsidR="0025411E" w:rsidRPr="002C160B" w:rsidRDefault="0025411E" w:rsidP="001F41F2">
            <w:pPr>
              <w:pBdr>
                <w:top w:val="nil"/>
                <w:left w:val="nil"/>
                <w:bottom w:val="nil"/>
                <w:right w:val="nil"/>
                <w:between w:val="nil"/>
              </w:pBdr>
              <w:rPr>
                <w:color w:val="000000"/>
                <w:sz w:val="16"/>
                <w:szCs w:val="16"/>
              </w:rPr>
            </w:pPr>
            <w:r w:rsidRPr="002C160B">
              <w:rPr>
                <w:color w:val="000000"/>
                <w:sz w:val="16"/>
                <w:szCs w:val="16"/>
              </w:rPr>
              <w:t>is composed of (forms part of)</w:t>
            </w:r>
          </w:p>
        </w:tc>
        <w:tc>
          <w:tcPr>
            <w:tcW w:w="2335" w:type="dxa"/>
          </w:tcPr>
          <w:p w14:paraId="6F6AB52D" w14:textId="77777777" w:rsidR="0025411E" w:rsidRPr="002C160B" w:rsidRDefault="00BD3BA8" w:rsidP="001F41F2">
            <w:pPr>
              <w:rPr>
                <w:sz w:val="16"/>
                <w:szCs w:val="16"/>
              </w:rPr>
            </w:pPr>
            <w:hyperlink w:anchor="_heading=h.302dr9l">
              <w:r w:rsidR="0025411E" w:rsidRPr="002C160B">
                <w:rPr>
                  <w:color w:val="0000FF"/>
                  <w:sz w:val="16"/>
                  <w:szCs w:val="16"/>
                  <w:u w:val="single"/>
                </w:rPr>
                <w:t>E90</w:t>
              </w:r>
            </w:hyperlink>
            <w:r w:rsidR="0025411E" w:rsidRPr="002C160B">
              <w:rPr>
                <w:sz w:val="16"/>
                <w:szCs w:val="16"/>
              </w:rPr>
              <w:t xml:space="preserve"> Symbolic Object</w:t>
            </w:r>
          </w:p>
        </w:tc>
        <w:tc>
          <w:tcPr>
            <w:tcW w:w="1980" w:type="dxa"/>
          </w:tcPr>
          <w:p w14:paraId="6BB5779B" w14:textId="77777777" w:rsidR="0025411E" w:rsidRPr="002C160B" w:rsidRDefault="00BD3BA8" w:rsidP="001F41F2">
            <w:pPr>
              <w:rPr>
                <w:sz w:val="16"/>
                <w:szCs w:val="16"/>
              </w:rPr>
            </w:pPr>
            <w:hyperlink w:anchor="_heading=h.302dr9l">
              <w:r w:rsidR="0025411E" w:rsidRPr="002C160B">
                <w:rPr>
                  <w:color w:val="0000FF"/>
                  <w:sz w:val="16"/>
                  <w:szCs w:val="16"/>
                  <w:u w:val="single"/>
                </w:rPr>
                <w:t>E90</w:t>
              </w:r>
            </w:hyperlink>
            <w:r w:rsidR="0025411E" w:rsidRPr="002C160B">
              <w:rPr>
                <w:sz w:val="16"/>
                <w:szCs w:val="16"/>
              </w:rPr>
              <w:t xml:space="preserve"> Symbolic Object</w:t>
            </w:r>
          </w:p>
        </w:tc>
      </w:tr>
      <w:tr w:rsidR="0025411E" w:rsidRPr="002C160B" w14:paraId="20DF96EC" w14:textId="77777777" w:rsidTr="001F41F2">
        <w:tc>
          <w:tcPr>
            <w:tcW w:w="851" w:type="dxa"/>
          </w:tcPr>
          <w:p w14:paraId="288ED31E" w14:textId="77777777" w:rsidR="0025411E" w:rsidRPr="002C160B" w:rsidRDefault="00BD3BA8" w:rsidP="001F41F2">
            <w:pPr>
              <w:rPr>
                <w:sz w:val="16"/>
                <w:szCs w:val="16"/>
              </w:rPr>
            </w:pPr>
            <w:hyperlink w:anchor="_heading=h.kqmvb9">
              <w:r w:rsidR="0025411E" w:rsidRPr="0093489D">
                <w:rPr>
                  <w:rFonts w:ascii="Times New Roman" w:eastAsia="Calibri" w:hAnsi="Times New Roman" w:cs="Times New Roman"/>
                  <w:color w:val="0000FF"/>
                  <w:sz w:val="16"/>
                  <w:szCs w:val="16"/>
                  <w:u w:val="single"/>
                </w:rPr>
                <w:t>P165</w:t>
              </w:r>
            </w:hyperlink>
          </w:p>
        </w:tc>
        <w:tc>
          <w:tcPr>
            <w:tcW w:w="4819" w:type="dxa"/>
          </w:tcPr>
          <w:p w14:paraId="0A45F5A0" w14:textId="77777777" w:rsidR="0025411E" w:rsidRPr="002C160B" w:rsidRDefault="0025411E" w:rsidP="001F41F2">
            <w:pPr>
              <w:pBdr>
                <w:top w:val="nil"/>
                <w:left w:val="nil"/>
                <w:bottom w:val="nil"/>
                <w:right w:val="nil"/>
                <w:between w:val="nil"/>
              </w:pBdr>
              <w:rPr>
                <w:color w:val="000000"/>
                <w:sz w:val="16"/>
                <w:szCs w:val="16"/>
              </w:rPr>
            </w:pPr>
            <w:r w:rsidRPr="002C160B">
              <w:rPr>
                <w:color w:val="000000"/>
                <w:sz w:val="16"/>
                <w:szCs w:val="16"/>
              </w:rPr>
              <w:t xml:space="preserve">   -   </w:t>
            </w:r>
            <w:r w:rsidRPr="0093489D">
              <w:rPr>
                <w:rFonts w:ascii="Times New Roman" w:eastAsia="Calibri" w:hAnsi="Times New Roman" w:cs="Times New Roman"/>
                <w:color w:val="000000"/>
                <w:sz w:val="16"/>
                <w:szCs w:val="16"/>
              </w:rPr>
              <w:t>incorporates (is incorporated in)</w:t>
            </w:r>
          </w:p>
        </w:tc>
        <w:tc>
          <w:tcPr>
            <w:tcW w:w="2335" w:type="dxa"/>
          </w:tcPr>
          <w:p w14:paraId="38ECB8CB" w14:textId="77777777" w:rsidR="0025411E" w:rsidRPr="002C160B" w:rsidRDefault="00BD3BA8" w:rsidP="001F41F2">
            <w:pPr>
              <w:rPr>
                <w:sz w:val="16"/>
                <w:szCs w:val="16"/>
              </w:rPr>
            </w:pPr>
            <w:hyperlink w:anchor="_heading=h.338fx5o">
              <w:r w:rsidR="0025411E" w:rsidRPr="0093489D">
                <w:rPr>
                  <w:rFonts w:ascii="Times New Roman" w:eastAsia="Calibri" w:hAnsi="Times New Roman" w:cs="Times New Roman"/>
                  <w:color w:val="0000FF"/>
                  <w:sz w:val="16"/>
                  <w:szCs w:val="16"/>
                  <w:u w:val="single"/>
                </w:rPr>
                <w:t>E73</w:t>
              </w:r>
            </w:hyperlink>
            <w:r w:rsidR="0025411E" w:rsidRPr="0093489D">
              <w:rPr>
                <w:rFonts w:ascii="Times New Roman" w:eastAsia="Calibri" w:hAnsi="Times New Roman" w:cs="Times New Roman"/>
                <w:sz w:val="16"/>
                <w:szCs w:val="16"/>
              </w:rPr>
              <w:t xml:space="preserve"> Information Object</w:t>
            </w:r>
          </w:p>
        </w:tc>
        <w:tc>
          <w:tcPr>
            <w:tcW w:w="1980" w:type="dxa"/>
          </w:tcPr>
          <w:p w14:paraId="6C7A0A07" w14:textId="77777777" w:rsidR="0025411E" w:rsidRPr="002C160B" w:rsidRDefault="00BD3BA8" w:rsidP="001F41F2">
            <w:pPr>
              <w:rPr>
                <w:sz w:val="16"/>
                <w:szCs w:val="16"/>
              </w:rPr>
            </w:pPr>
            <w:hyperlink w:anchor="_heading=h.302dr9l">
              <w:r w:rsidR="0025411E" w:rsidRPr="002C160B">
                <w:rPr>
                  <w:color w:val="0000FF"/>
                  <w:sz w:val="16"/>
                  <w:szCs w:val="16"/>
                  <w:u w:val="single"/>
                </w:rPr>
                <w:t>E90</w:t>
              </w:r>
            </w:hyperlink>
            <w:r w:rsidR="0025411E" w:rsidRPr="0093489D">
              <w:rPr>
                <w:rFonts w:ascii="Times New Roman" w:eastAsia="Calibri" w:hAnsi="Times New Roman" w:cs="Times New Roman"/>
                <w:sz w:val="16"/>
                <w:szCs w:val="16"/>
              </w:rPr>
              <w:t xml:space="preserve"> Symbolic Object</w:t>
            </w:r>
          </w:p>
        </w:tc>
      </w:tr>
      <w:tr w:rsidR="0025411E" w:rsidRPr="002C160B" w14:paraId="6D30BAF2" w14:textId="77777777" w:rsidTr="001F41F2">
        <w:tc>
          <w:tcPr>
            <w:tcW w:w="851" w:type="dxa"/>
          </w:tcPr>
          <w:p w14:paraId="3CAD9042" w14:textId="77777777" w:rsidR="0025411E" w:rsidRPr="002C160B" w:rsidRDefault="00BD3BA8" w:rsidP="001F41F2">
            <w:pPr>
              <w:rPr>
                <w:sz w:val="16"/>
                <w:szCs w:val="16"/>
              </w:rPr>
            </w:pPr>
            <w:hyperlink w:anchor="_heading=h.sklnwt">
              <w:r w:rsidR="0025411E" w:rsidRPr="002C160B">
                <w:rPr>
                  <w:color w:val="0000FF"/>
                  <w:sz w:val="16"/>
                  <w:szCs w:val="16"/>
                  <w:u w:val="single"/>
                </w:rPr>
                <w:t>P107</w:t>
              </w:r>
            </w:hyperlink>
          </w:p>
        </w:tc>
        <w:tc>
          <w:tcPr>
            <w:tcW w:w="4819" w:type="dxa"/>
          </w:tcPr>
          <w:p w14:paraId="69841A7A" w14:textId="77777777" w:rsidR="0025411E" w:rsidRPr="002C160B" w:rsidRDefault="0025411E" w:rsidP="001F41F2">
            <w:pPr>
              <w:pBdr>
                <w:top w:val="nil"/>
                <w:left w:val="nil"/>
                <w:bottom w:val="nil"/>
                <w:right w:val="nil"/>
                <w:between w:val="nil"/>
              </w:pBdr>
              <w:rPr>
                <w:color w:val="000000"/>
                <w:sz w:val="16"/>
                <w:szCs w:val="16"/>
              </w:rPr>
            </w:pPr>
            <w:r w:rsidRPr="002C160B">
              <w:rPr>
                <w:color w:val="000000"/>
                <w:sz w:val="16"/>
                <w:szCs w:val="16"/>
              </w:rPr>
              <w:t>has current or former member (is current or former member of)</w:t>
            </w:r>
          </w:p>
        </w:tc>
        <w:tc>
          <w:tcPr>
            <w:tcW w:w="2335" w:type="dxa"/>
          </w:tcPr>
          <w:p w14:paraId="0BF8A6BF" w14:textId="77777777" w:rsidR="0025411E" w:rsidRPr="002C160B" w:rsidRDefault="00BD3BA8" w:rsidP="001F41F2">
            <w:pPr>
              <w:rPr>
                <w:sz w:val="16"/>
                <w:szCs w:val="16"/>
              </w:rPr>
            </w:pPr>
            <w:hyperlink w:anchor="_heading=h.42ddq1a">
              <w:r w:rsidR="0025411E" w:rsidRPr="002C160B">
                <w:rPr>
                  <w:color w:val="0000FF"/>
                  <w:sz w:val="16"/>
                  <w:szCs w:val="16"/>
                  <w:u w:val="single"/>
                </w:rPr>
                <w:t>E74</w:t>
              </w:r>
            </w:hyperlink>
            <w:r w:rsidR="0025411E" w:rsidRPr="002C160B">
              <w:rPr>
                <w:sz w:val="16"/>
                <w:szCs w:val="16"/>
              </w:rPr>
              <w:t xml:space="preserve"> Group</w:t>
            </w:r>
          </w:p>
        </w:tc>
        <w:tc>
          <w:tcPr>
            <w:tcW w:w="1980" w:type="dxa"/>
          </w:tcPr>
          <w:p w14:paraId="5D219A7E" w14:textId="77777777" w:rsidR="0025411E" w:rsidRPr="002C160B" w:rsidRDefault="00BD3BA8" w:rsidP="001F41F2">
            <w:pPr>
              <w:rPr>
                <w:sz w:val="16"/>
                <w:szCs w:val="16"/>
              </w:rPr>
            </w:pPr>
            <w:hyperlink w:anchor="_heading=h.pkwqa1">
              <w:r w:rsidR="0025411E" w:rsidRPr="002C160B">
                <w:rPr>
                  <w:color w:val="0000FF"/>
                  <w:sz w:val="16"/>
                  <w:szCs w:val="16"/>
                  <w:u w:val="single"/>
                </w:rPr>
                <w:t>E39</w:t>
              </w:r>
            </w:hyperlink>
            <w:r w:rsidR="0025411E" w:rsidRPr="002C160B">
              <w:rPr>
                <w:sz w:val="16"/>
                <w:szCs w:val="16"/>
              </w:rPr>
              <w:t xml:space="preserve"> Actor</w:t>
            </w:r>
          </w:p>
        </w:tc>
      </w:tr>
      <w:tr w:rsidR="0025411E" w:rsidRPr="002C160B" w14:paraId="69744CE9" w14:textId="77777777" w:rsidTr="001F41F2">
        <w:tc>
          <w:tcPr>
            <w:tcW w:w="851" w:type="dxa"/>
          </w:tcPr>
          <w:p w14:paraId="0180DAB1" w14:textId="77777777" w:rsidR="0025411E" w:rsidRPr="002C160B" w:rsidRDefault="00BD3BA8" w:rsidP="001F41F2">
            <w:pPr>
              <w:rPr>
                <w:sz w:val="16"/>
                <w:szCs w:val="16"/>
              </w:rPr>
            </w:pPr>
            <w:hyperlink w:anchor="_heading=h.4a7cimu">
              <w:r w:rsidR="0025411E" w:rsidRPr="002C160B">
                <w:rPr>
                  <w:color w:val="0000FF"/>
                  <w:sz w:val="16"/>
                  <w:szCs w:val="16"/>
                  <w:u w:val="single"/>
                </w:rPr>
                <w:t>P121</w:t>
              </w:r>
            </w:hyperlink>
          </w:p>
        </w:tc>
        <w:tc>
          <w:tcPr>
            <w:tcW w:w="4819" w:type="dxa"/>
          </w:tcPr>
          <w:p w14:paraId="475266AE" w14:textId="77777777" w:rsidR="0025411E" w:rsidRPr="002C160B" w:rsidRDefault="0025411E" w:rsidP="001F41F2">
            <w:pPr>
              <w:pBdr>
                <w:top w:val="nil"/>
                <w:left w:val="nil"/>
                <w:bottom w:val="nil"/>
                <w:right w:val="nil"/>
                <w:between w:val="nil"/>
              </w:pBdr>
              <w:rPr>
                <w:color w:val="000000"/>
                <w:sz w:val="16"/>
                <w:szCs w:val="16"/>
              </w:rPr>
            </w:pPr>
            <w:r w:rsidRPr="002C160B">
              <w:rPr>
                <w:color w:val="000000"/>
                <w:sz w:val="16"/>
                <w:szCs w:val="16"/>
              </w:rPr>
              <w:t>overlaps with</w:t>
            </w:r>
          </w:p>
        </w:tc>
        <w:tc>
          <w:tcPr>
            <w:tcW w:w="2335" w:type="dxa"/>
          </w:tcPr>
          <w:p w14:paraId="3F3A0BC3" w14:textId="77777777" w:rsidR="0025411E" w:rsidRPr="002C160B" w:rsidRDefault="00BD3BA8" w:rsidP="001F41F2">
            <w:pPr>
              <w:rPr>
                <w:sz w:val="16"/>
                <w:szCs w:val="16"/>
              </w:rPr>
            </w:pPr>
            <w:hyperlink w:anchor="_heading=h.319y80a">
              <w:r w:rsidR="0025411E" w:rsidRPr="002C160B">
                <w:rPr>
                  <w:color w:val="0000FF"/>
                  <w:sz w:val="16"/>
                  <w:szCs w:val="16"/>
                  <w:u w:val="single"/>
                </w:rPr>
                <w:t>E53</w:t>
              </w:r>
            </w:hyperlink>
            <w:r w:rsidR="0025411E" w:rsidRPr="002C160B">
              <w:rPr>
                <w:sz w:val="16"/>
                <w:szCs w:val="16"/>
              </w:rPr>
              <w:t xml:space="preserve"> Place</w:t>
            </w:r>
          </w:p>
        </w:tc>
        <w:tc>
          <w:tcPr>
            <w:tcW w:w="1980" w:type="dxa"/>
          </w:tcPr>
          <w:p w14:paraId="30E20205" w14:textId="77777777" w:rsidR="0025411E" w:rsidRPr="002C160B" w:rsidRDefault="00BD3BA8" w:rsidP="001F41F2">
            <w:pPr>
              <w:rPr>
                <w:sz w:val="16"/>
                <w:szCs w:val="16"/>
              </w:rPr>
            </w:pPr>
            <w:hyperlink w:anchor="_heading=h.319y80a">
              <w:r w:rsidR="0025411E" w:rsidRPr="002C160B">
                <w:rPr>
                  <w:color w:val="0000FF"/>
                  <w:sz w:val="16"/>
                  <w:szCs w:val="16"/>
                  <w:u w:val="single"/>
                </w:rPr>
                <w:t>E53</w:t>
              </w:r>
            </w:hyperlink>
            <w:r w:rsidR="0025411E" w:rsidRPr="002C160B">
              <w:rPr>
                <w:sz w:val="16"/>
                <w:szCs w:val="16"/>
              </w:rPr>
              <w:t xml:space="preserve"> Place</w:t>
            </w:r>
          </w:p>
        </w:tc>
      </w:tr>
      <w:tr w:rsidR="0025411E" w:rsidRPr="002C160B" w14:paraId="7BBF01C5" w14:textId="77777777" w:rsidTr="001F41F2">
        <w:tc>
          <w:tcPr>
            <w:tcW w:w="851" w:type="dxa"/>
          </w:tcPr>
          <w:p w14:paraId="2DB77158" w14:textId="77777777" w:rsidR="0025411E" w:rsidRPr="002C160B" w:rsidRDefault="00BD3BA8" w:rsidP="001F41F2">
            <w:pPr>
              <w:rPr>
                <w:sz w:val="16"/>
                <w:szCs w:val="16"/>
              </w:rPr>
            </w:pPr>
            <w:hyperlink w:anchor="_heading=h.2pcmsun">
              <w:r w:rsidR="0025411E" w:rsidRPr="002C160B">
                <w:rPr>
                  <w:color w:val="0000FF"/>
                  <w:sz w:val="16"/>
                  <w:szCs w:val="16"/>
                  <w:u w:val="single"/>
                </w:rPr>
                <w:t>P122</w:t>
              </w:r>
            </w:hyperlink>
          </w:p>
        </w:tc>
        <w:tc>
          <w:tcPr>
            <w:tcW w:w="4819" w:type="dxa"/>
          </w:tcPr>
          <w:p w14:paraId="7184099E" w14:textId="77777777" w:rsidR="0025411E" w:rsidRPr="002C160B" w:rsidRDefault="0025411E" w:rsidP="001F41F2">
            <w:pPr>
              <w:pBdr>
                <w:top w:val="nil"/>
                <w:left w:val="nil"/>
                <w:bottom w:val="nil"/>
                <w:right w:val="nil"/>
                <w:between w:val="nil"/>
              </w:pBdr>
              <w:rPr>
                <w:color w:val="000000"/>
                <w:sz w:val="16"/>
                <w:szCs w:val="16"/>
              </w:rPr>
            </w:pPr>
            <w:r w:rsidRPr="002C160B">
              <w:rPr>
                <w:color w:val="000000"/>
                <w:sz w:val="16"/>
                <w:szCs w:val="16"/>
              </w:rPr>
              <w:t>borders with</w:t>
            </w:r>
          </w:p>
        </w:tc>
        <w:tc>
          <w:tcPr>
            <w:tcW w:w="2335" w:type="dxa"/>
          </w:tcPr>
          <w:p w14:paraId="7171EBA1" w14:textId="77777777" w:rsidR="0025411E" w:rsidRPr="002C160B" w:rsidRDefault="00BD3BA8" w:rsidP="001F41F2">
            <w:pPr>
              <w:rPr>
                <w:sz w:val="16"/>
                <w:szCs w:val="16"/>
              </w:rPr>
            </w:pPr>
            <w:hyperlink w:anchor="_heading=h.319y80a">
              <w:r w:rsidR="0025411E" w:rsidRPr="002C160B">
                <w:rPr>
                  <w:color w:val="0000FF"/>
                  <w:sz w:val="16"/>
                  <w:szCs w:val="16"/>
                  <w:u w:val="single"/>
                </w:rPr>
                <w:t>E53</w:t>
              </w:r>
            </w:hyperlink>
            <w:r w:rsidR="0025411E" w:rsidRPr="002C160B">
              <w:rPr>
                <w:sz w:val="16"/>
                <w:szCs w:val="16"/>
              </w:rPr>
              <w:t xml:space="preserve"> Place</w:t>
            </w:r>
          </w:p>
        </w:tc>
        <w:tc>
          <w:tcPr>
            <w:tcW w:w="1980" w:type="dxa"/>
          </w:tcPr>
          <w:p w14:paraId="3A697BCC" w14:textId="77777777" w:rsidR="0025411E" w:rsidRPr="002C160B" w:rsidRDefault="00BD3BA8" w:rsidP="001F41F2">
            <w:pPr>
              <w:rPr>
                <w:sz w:val="16"/>
                <w:szCs w:val="16"/>
              </w:rPr>
            </w:pPr>
            <w:hyperlink w:anchor="_heading=h.319y80a">
              <w:r w:rsidR="0025411E" w:rsidRPr="002C160B">
                <w:rPr>
                  <w:color w:val="0000FF"/>
                  <w:sz w:val="16"/>
                  <w:szCs w:val="16"/>
                  <w:u w:val="single"/>
                </w:rPr>
                <w:t>E53</w:t>
              </w:r>
            </w:hyperlink>
            <w:r w:rsidR="0025411E" w:rsidRPr="002C160B">
              <w:rPr>
                <w:sz w:val="16"/>
                <w:szCs w:val="16"/>
              </w:rPr>
              <w:t xml:space="preserve"> Place</w:t>
            </w:r>
          </w:p>
        </w:tc>
      </w:tr>
      <w:tr w:rsidR="0025411E" w:rsidRPr="002C160B" w14:paraId="499D2BD0" w14:textId="77777777" w:rsidTr="001F41F2">
        <w:tc>
          <w:tcPr>
            <w:tcW w:w="851" w:type="dxa"/>
          </w:tcPr>
          <w:p w14:paraId="69B3D967" w14:textId="77777777" w:rsidR="0025411E" w:rsidRPr="002C160B" w:rsidRDefault="00BD3BA8" w:rsidP="001F41F2">
            <w:pPr>
              <w:rPr>
                <w:sz w:val="16"/>
                <w:szCs w:val="16"/>
              </w:rPr>
            </w:pPr>
            <w:hyperlink w:anchor="_heading=h.3ck96km">
              <w:r w:rsidR="0025411E" w:rsidRPr="002C160B">
                <w:rPr>
                  <w:color w:val="0000FF"/>
                  <w:sz w:val="16"/>
                  <w:szCs w:val="16"/>
                  <w:u w:val="single"/>
                </w:rPr>
                <w:t>P125</w:t>
              </w:r>
            </w:hyperlink>
          </w:p>
        </w:tc>
        <w:tc>
          <w:tcPr>
            <w:tcW w:w="4819" w:type="dxa"/>
          </w:tcPr>
          <w:p w14:paraId="33A8218E" w14:textId="77777777" w:rsidR="0025411E" w:rsidRPr="002C160B" w:rsidRDefault="0025411E" w:rsidP="001F41F2">
            <w:pPr>
              <w:pBdr>
                <w:top w:val="nil"/>
                <w:left w:val="nil"/>
                <w:bottom w:val="nil"/>
                <w:right w:val="nil"/>
                <w:between w:val="nil"/>
              </w:pBdr>
              <w:rPr>
                <w:color w:val="000000"/>
                <w:sz w:val="16"/>
                <w:szCs w:val="16"/>
              </w:rPr>
            </w:pPr>
            <w:r w:rsidRPr="002C160B">
              <w:rPr>
                <w:color w:val="000000"/>
                <w:sz w:val="16"/>
                <w:szCs w:val="16"/>
              </w:rPr>
              <w:t>used object of type (was type of object used in)</w:t>
            </w:r>
          </w:p>
        </w:tc>
        <w:tc>
          <w:tcPr>
            <w:tcW w:w="2335" w:type="dxa"/>
          </w:tcPr>
          <w:p w14:paraId="541C15F5" w14:textId="77777777" w:rsidR="0025411E" w:rsidRPr="002C160B" w:rsidRDefault="00BD3BA8" w:rsidP="001F41F2">
            <w:pPr>
              <w:rPr>
                <w:sz w:val="16"/>
                <w:szCs w:val="16"/>
              </w:rPr>
            </w:pPr>
            <w:hyperlink w:anchor="_heading=h.2u6wntf">
              <w:r w:rsidR="0025411E" w:rsidRPr="002C160B">
                <w:rPr>
                  <w:color w:val="0000FF"/>
                  <w:sz w:val="16"/>
                  <w:szCs w:val="16"/>
                  <w:u w:val="single"/>
                </w:rPr>
                <w:t>E7</w:t>
              </w:r>
            </w:hyperlink>
            <w:r w:rsidR="0025411E" w:rsidRPr="002C160B">
              <w:rPr>
                <w:sz w:val="16"/>
                <w:szCs w:val="16"/>
              </w:rPr>
              <w:t xml:space="preserve"> Activity</w:t>
            </w:r>
          </w:p>
        </w:tc>
        <w:tc>
          <w:tcPr>
            <w:tcW w:w="1980" w:type="dxa"/>
          </w:tcPr>
          <w:p w14:paraId="54833BE2" w14:textId="77777777" w:rsidR="0025411E" w:rsidRPr="002C160B" w:rsidRDefault="00BD3BA8" w:rsidP="001F41F2">
            <w:pPr>
              <w:rPr>
                <w:sz w:val="16"/>
                <w:szCs w:val="16"/>
              </w:rPr>
            </w:pPr>
            <w:hyperlink w:anchor="_heading=h.upglbi">
              <w:r w:rsidR="0025411E" w:rsidRPr="002C160B">
                <w:rPr>
                  <w:color w:val="0000FF"/>
                  <w:sz w:val="16"/>
                  <w:szCs w:val="16"/>
                  <w:u w:val="single"/>
                </w:rPr>
                <w:t>E55</w:t>
              </w:r>
            </w:hyperlink>
            <w:r w:rsidR="0025411E" w:rsidRPr="002C160B">
              <w:rPr>
                <w:sz w:val="16"/>
                <w:szCs w:val="16"/>
              </w:rPr>
              <w:t xml:space="preserve"> Type</w:t>
            </w:r>
          </w:p>
        </w:tc>
      </w:tr>
      <w:tr w:rsidR="0025411E" w:rsidRPr="002C160B" w14:paraId="7736FB09" w14:textId="77777777" w:rsidTr="001F41F2">
        <w:tc>
          <w:tcPr>
            <w:tcW w:w="851" w:type="dxa"/>
          </w:tcPr>
          <w:p w14:paraId="2DA694D1" w14:textId="77777777" w:rsidR="0025411E" w:rsidRPr="002C160B" w:rsidRDefault="00BD3BA8" w:rsidP="001F41F2">
            <w:pPr>
              <w:rPr>
                <w:sz w:val="16"/>
                <w:szCs w:val="16"/>
              </w:rPr>
            </w:pPr>
            <w:hyperlink w:anchor="_heading=h.1rpjgsf">
              <w:r w:rsidR="0025411E" w:rsidRPr="002C160B">
                <w:rPr>
                  <w:color w:val="0000FF"/>
                  <w:sz w:val="16"/>
                  <w:szCs w:val="16"/>
                  <w:u w:val="single"/>
                </w:rPr>
                <w:t>P32</w:t>
              </w:r>
            </w:hyperlink>
          </w:p>
        </w:tc>
        <w:tc>
          <w:tcPr>
            <w:tcW w:w="4819" w:type="dxa"/>
          </w:tcPr>
          <w:p w14:paraId="6AA7EFFD" w14:textId="77777777" w:rsidR="0025411E" w:rsidRPr="002C160B" w:rsidRDefault="0025411E" w:rsidP="001F41F2">
            <w:pPr>
              <w:rPr>
                <w:sz w:val="16"/>
                <w:szCs w:val="16"/>
              </w:rPr>
            </w:pPr>
            <w:r w:rsidRPr="002C160B">
              <w:rPr>
                <w:sz w:val="16"/>
                <w:szCs w:val="16"/>
              </w:rPr>
              <w:t xml:space="preserve">   -   used general technique (was technique of)</w:t>
            </w:r>
          </w:p>
        </w:tc>
        <w:tc>
          <w:tcPr>
            <w:tcW w:w="2335" w:type="dxa"/>
          </w:tcPr>
          <w:p w14:paraId="47AEA37D" w14:textId="77777777" w:rsidR="0025411E" w:rsidRPr="002C160B" w:rsidRDefault="00BD3BA8" w:rsidP="001F41F2">
            <w:pPr>
              <w:rPr>
                <w:sz w:val="16"/>
                <w:szCs w:val="16"/>
              </w:rPr>
            </w:pPr>
            <w:hyperlink w:anchor="_heading=h.2u6wntf">
              <w:r w:rsidR="0025411E" w:rsidRPr="002C160B">
                <w:rPr>
                  <w:color w:val="0000FF"/>
                  <w:sz w:val="16"/>
                  <w:szCs w:val="16"/>
                  <w:u w:val="single"/>
                </w:rPr>
                <w:t>E7</w:t>
              </w:r>
            </w:hyperlink>
            <w:r w:rsidR="0025411E" w:rsidRPr="002C160B">
              <w:rPr>
                <w:sz w:val="16"/>
                <w:szCs w:val="16"/>
              </w:rPr>
              <w:t xml:space="preserve"> Activity</w:t>
            </w:r>
          </w:p>
        </w:tc>
        <w:tc>
          <w:tcPr>
            <w:tcW w:w="1980" w:type="dxa"/>
          </w:tcPr>
          <w:p w14:paraId="11C2BF71" w14:textId="77777777" w:rsidR="0025411E" w:rsidRPr="002C160B" w:rsidRDefault="00BD3BA8" w:rsidP="001F41F2">
            <w:pPr>
              <w:rPr>
                <w:sz w:val="16"/>
                <w:szCs w:val="16"/>
              </w:rPr>
            </w:pPr>
            <w:hyperlink w:anchor="_heading=h.upglbi">
              <w:r w:rsidR="0025411E" w:rsidRPr="002C160B">
                <w:rPr>
                  <w:color w:val="0000FF"/>
                  <w:sz w:val="16"/>
                  <w:szCs w:val="16"/>
                  <w:u w:val="single"/>
                </w:rPr>
                <w:t>E55</w:t>
              </w:r>
            </w:hyperlink>
            <w:r w:rsidR="0025411E" w:rsidRPr="002C160B">
              <w:rPr>
                <w:sz w:val="16"/>
                <w:szCs w:val="16"/>
              </w:rPr>
              <w:t xml:space="preserve"> Type</w:t>
            </w:r>
          </w:p>
        </w:tc>
      </w:tr>
      <w:tr w:rsidR="0025411E" w:rsidRPr="002C160B" w14:paraId="1AC9577F" w14:textId="77777777" w:rsidTr="001F41F2">
        <w:tc>
          <w:tcPr>
            <w:tcW w:w="851" w:type="dxa"/>
          </w:tcPr>
          <w:p w14:paraId="13496FD3" w14:textId="77777777" w:rsidR="0025411E" w:rsidRPr="002C160B" w:rsidRDefault="00BD3BA8" w:rsidP="001F41F2">
            <w:pPr>
              <w:rPr>
                <w:sz w:val="16"/>
                <w:szCs w:val="16"/>
              </w:rPr>
            </w:pPr>
            <w:hyperlink w:anchor="_heading=h.4bp6zg8">
              <w:r w:rsidR="0025411E" w:rsidRPr="002C160B">
                <w:rPr>
                  <w:color w:val="0000FF"/>
                  <w:sz w:val="16"/>
                  <w:szCs w:val="16"/>
                  <w:u w:val="single"/>
                </w:rPr>
                <w:t>P126</w:t>
              </w:r>
            </w:hyperlink>
          </w:p>
        </w:tc>
        <w:tc>
          <w:tcPr>
            <w:tcW w:w="4819" w:type="dxa"/>
          </w:tcPr>
          <w:p w14:paraId="0353A655" w14:textId="77777777" w:rsidR="0025411E" w:rsidRPr="002C160B" w:rsidRDefault="0025411E" w:rsidP="001F41F2">
            <w:pPr>
              <w:pBdr>
                <w:top w:val="nil"/>
                <w:left w:val="nil"/>
                <w:bottom w:val="nil"/>
                <w:right w:val="nil"/>
                <w:between w:val="nil"/>
              </w:pBdr>
              <w:rPr>
                <w:color w:val="000000"/>
                <w:sz w:val="16"/>
                <w:szCs w:val="16"/>
              </w:rPr>
            </w:pPr>
            <w:r w:rsidRPr="002C160B">
              <w:rPr>
                <w:color w:val="000000"/>
                <w:sz w:val="16"/>
                <w:szCs w:val="16"/>
              </w:rPr>
              <w:t>employed (was employed in)</w:t>
            </w:r>
          </w:p>
        </w:tc>
        <w:tc>
          <w:tcPr>
            <w:tcW w:w="2335" w:type="dxa"/>
          </w:tcPr>
          <w:p w14:paraId="3B20B297" w14:textId="77777777" w:rsidR="0025411E" w:rsidRPr="002C160B" w:rsidRDefault="00BD3BA8" w:rsidP="001F41F2">
            <w:pPr>
              <w:rPr>
                <w:sz w:val="16"/>
                <w:szCs w:val="16"/>
              </w:rPr>
            </w:pPr>
            <w:hyperlink w:anchor="_heading=h.nmf14n">
              <w:r w:rsidR="0025411E" w:rsidRPr="002C160B">
                <w:rPr>
                  <w:color w:val="0000FF"/>
                  <w:sz w:val="16"/>
                  <w:szCs w:val="16"/>
                  <w:u w:val="single"/>
                </w:rPr>
                <w:t>E11</w:t>
              </w:r>
            </w:hyperlink>
            <w:r w:rsidR="0025411E" w:rsidRPr="002C160B">
              <w:rPr>
                <w:sz w:val="16"/>
                <w:szCs w:val="16"/>
              </w:rPr>
              <w:t xml:space="preserve"> Modification</w:t>
            </w:r>
          </w:p>
        </w:tc>
        <w:tc>
          <w:tcPr>
            <w:tcW w:w="1980" w:type="dxa"/>
          </w:tcPr>
          <w:p w14:paraId="70702F09" w14:textId="77777777" w:rsidR="0025411E" w:rsidRPr="002C160B" w:rsidRDefault="00BD3BA8" w:rsidP="001F41F2">
            <w:pPr>
              <w:rPr>
                <w:sz w:val="16"/>
                <w:szCs w:val="16"/>
              </w:rPr>
            </w:pPr>
            <w:hyperlink w:anchor="_heading=h.2szc72q">
              <w:r w:rsidR="0025411E" w:rsidRPr="002C160B">
                <w:rPr>
                  <w:color w:val="0000FF"/>
                  <w:sz w:val="16"/>
                  <w:szCs w:val="16"/>
                  <w:u w:val="single"/>
                </w:rPr>
                <w:t>E57</w:t>
              </w:r>
            </w:hyperlink>
            <w:r w:rsidR="0025411E" w:rsidRPr="002C160B">
              <w:rPr>
                <w:sz w:val="16"/>
                <w:szCs w:val="16"/>
              </w:rPr>
              <w:t xml:space="preserve"> Material</w:t>
            </w:r>
          </w:p>
        </w:tc>
      </w:tr>
      <w:tr w:rsidR="0025411E" w:rsidRPr="002C160B" w14:paraId="5F83E697" w14:textId="77777777" w:rsidTr="001F41F2">
        <w:tc>
          <w:tcPr>
            <w:tcW w:w="851" w:type="dxa"/>
          </w:tcPr>
          <w:p w14:paraId="392E53EA" w14:textId="77777777" w:rsidR="0025411E" w:rsidRPr="002C160B" w:rsidRDefault="00BD3BA8" w:rsidP="001F41F2">
            <w:pPr>
              <w:rPr>
                <w:sz w:val="16"/>
                <w:szCs w:val="16"/>
              </w:rPr>
            </w:pPr>
            <w:hyperlink w:anchor="_heading=h.2quh9o1">
              <w:r w:rsidR="0025411E" w:rsidRPr="002C160B">
                <w:rPr>
                  <w:color w:val="0000FF"/>
                  <w:sz w:val="16"/>
                  <w:szCs w:val="16"/>
                  <w:u w:val="single"/>
                </w:rPr>
                <w:t>P127</w:t>
              </w:r>
            </w:hyperlink>
          </w:p>
        </w:tc>
        <w:tc>
          <w:tcPr>
            <w:tcW w:w="4819" w:type="dxa"/>
          </w:tcPr>
          <w:p w14:paraId="41561B5D" w14:textId="77777777" w:rsidR="0025411E" w:rsidRPr="002C160B" w:rsidRDefault="0025411E" w:rsidP="001F41F2">
            <w:pPr>
              <w:pBdr>
                <w:top w:val="nil"/>
                <w:left w:val="nil"/>
                <w:bottom w:val="nil"/>
                <w:right w:val="nil"/>
                <w:between w:val="nil"/>
              </w:pBdr>
              <w:rPr>
                <w:color w:val="000000"/>
                <w:sz w:val="16"/>
                <w:szCs w:val="16"/>
              </w:rPr>
            </w:pPr>
            <w:r w:rsidRPr="002C160B">
              <w:rPr>
                <w:color w:val="000000"/>
                <w:sz w:val="16"/>
                <w:szCs w:val="16"/>
              </w:rPr>
              <w:t>has broader term (has narrower term)</w:t>
            </w:r>
          </w:p>
        </w:tc>
        <w:tc>
          <w:tcPr>
            <w:tcW w:w="2335" w:type="dxa"/>
          </w:tcPr>
          <w:p w14:paraId="1F649315" w14:textId="77777777" w:rsidR="0025411E" w:rsidRPr="002C160B" w:rsidRDefault="00BD3BA8" w:rsidP="001F41F2">
            <w:pPr>
              <w:rPr>
                <w:sz w:val="16"/>
                <w:szCs w:val="16"/>
              </w:rPr>
            </w:pPr>
            <w:hyperlink w:anchor="_heading=h.upglbi">
              <w:r w:rsidR="0025411E" w:rsidRPr="002C160B">
                <w:rPr>
                  <w:color w:val="0000FF"/>
                  <w:sz w:val="16"/>
                  <w:szCs w:val="16"/>
                  <w:u w:val="single"/>
                </w:rPr>
                <w:t>E55</w:t>
              </w:r>
            </w:hyperlink>
            <w:r w:rsidR="0025411E" w:rsidRPr="002C160B">
              <w:rPr>
                <w:sz w:val="16"/>
                <w:szCs w:val="16"/>
              </w:rPr>
              <w:t xml:space="preserve"> Type</w:t>
            </w:r>
          </w:p>
        </w:tc>
        <w:tc>
          <w:tcPr>
            <w:tcW w:w="1980" w:type="dxa"/>
          </w:tcPr>
          <w:p w14:paraId="706B4D5D" w14:textId="77777777" w:rsidR="0025411E" w:rsidRPr="002C160B" w:rsidRDefault="00BD3BA8" w:rsidP="001F41F2">
            <w:pPr>
              <w:rPr>
                <w:sz w:val="16"/>
                <w:szCs w:val="16"/>
              </w:rPr>
            </w:pPr>
            <w:hyperlink w:anchor="_heading=h.upglbi">
              <w:r w:rsidR="0025411E" w:rsidRPr="002C160B">
                <w:rPr>
                  <w:color w:val="0000FF"/>
                  <w:sz w:val="16"/>
                  <w:szCs w:val="16"/>
                  <w:u w:val="single"/>
                </w:rPr>
                <w:t>E55</w:t>
              </w:r>
            </w:hyperlink>
            <w:r w:rsidR="0025411E" w:rsidRPr="002C160B">
              <w:rPr>
                <w:sz w:val="16"/>
                <w:szCs w:val="16"/>
              </w:rPr>
              <w:t xml:space="preserve"> Type</w:t>
            </w:r>
          </w:p>
        </w:tc>
      </w:tr>
      <w:tr w:rsidR="0025411E" w:rsidRPr="002C160B" w14:paraId="3C62ED97" w14:textId="77777777" w:rsidTr="001F41F2">
        <w:tc>
          <w:tcPr>
            <w:tcW w:w="851" w:type="dxa"/>
          </w:tcPr>
          <w:p w14:paraId="623207CB" w14:textId="77777777" w:rsidR="0025411E" w:rsidRPr="002C160B" w:rsidRDefault="00BD3BA8" w:rsidP="001F41F2">
            <w:pPr>
              <w:rPr>
                <w:sz w:val="16"/>
                <w:szCs w:val="16"/>
              </w:rPr>
            </w:pPr>
            <w:hyperlink w:anchor="_heading=h.15zrjvu">
              <w:r w:rsidR="0025411E" w:rsidRPr="002C160B">
                <w:rPr>
                  <w:color w:val="0000FF"/>
                  <w:sz w:val="16"/>
                  <w:szCs w:val="16"/>
                  <w:u w:val="single"/>
                </w:rPr>
                <w:t>P130</w:t>
              </w:r>
            </w:hyperlink>
          </w:p>
        </w:tc>
        <w:tc>
          <w:tcPr>
            <w:tcW w:w="4819" w:type="dxa"/>
          </w:tcPr>
          <w:p w14:paraId="3461E7E4" w14:textId="77777777" w:rsidR="0025411E" w:rsidRPr="002C160B" w:rsidRDefault="0025411E" w:rsidP="001F41F2">
            <w:pPr>
              <w:pBdr>
                <w:top w:val="nil"/>
                <w:left w:val="nil"/>
                <w:bottom w:val="nil"/>
                <w:right w:val="nil"/>
                <w:between w:val="nil"/>
              </w:pBdr>
              <w:rPr>
                <w:color w:val="000000"/>
                <w:sz w:val="16"/>
                <w:szCs w:val="16"/>
              </w:rPr>
            </w:pPr>
            <w:r w:rsidRPr="002C160B">
              <w:rPr>
                <w:color w:val="000000"/>
                <w:sz w:val="16"/>
                <w:szCs w:val="16"/>
              </w:rPr>
              <w:t>shows features of (features are also found on)</w:t>
            </w:r>
          </w:p>
        </w:tc>
        <w:tc>
          <w:tcPr>
            <w:tcW w:w="2335" w:type="dxa"/>
          </w:tcPr>
          <w:p w14:paraId="2B09D3F2" w14:textId="77777777" w:rsidR="0025411E" w:rsidRPr="002C160B" w:rsidRDefault="00BD3BA8" w:rsidP="001F41F2">
            <w:pPr>
              <w:rPr>
                <w:sz w:val="16"/>
                <w:szCs w:val="16"/>
              </w:rPr>
            </w:pPr>
            <w:hyperlink w:anchor="_heading=h.4anzqyu">
              <w:r w:rsidR="0025411E" w:rsidRPr="002C160B">
                <w:rPr>
                  <w:color w:val="0000FF"/>
                  <w:sz w:val="16"/>
                  <w:szCs w:val="16"/>
                  <w:u w:val="single"/>
                </w:rPr>
                <w:t>E70</w:t>
              </w:r>
            </w:hyperlink>
            <w:r w:rsidR="0025411E" w:rsidRPr="002C160B">
              <w:rPr>
                <w:sz w:val="16"/>
                <w:szCs w:val="16"/>
              </w:rPr>
              <w:t xml:space="preserve"> Thing</w:t>
            </w:r>
          </w:p>
        </w:tc>
        <w:tc>
          <w:tcPr>
            <w:tcW w:w="1980" w:type="dxa"/>
          </w:tcPr>
          <w:p w14:paraId="3314B4A5" w14:textId="77777777" w:rsidR="0025411E" w:rsidRPr="002C160B" w:rsidRDefault="00BD3BA8" w:rsidP="001F41F2">
            <w:pPr>
              <w:rPr>
                <w:sz w:val="16"/>
                <w:szCs w:val="16"/>
              </w:rPr>
            </w:pPr>
            <w:hyperlink w:anchor="_heading=h.4anzqyu">
              <w:r w:rsidR="0025411E" w:rsidRPr="002C160B">
                <w:rPr>
                  <w:color w:val="0000FF"/>
                  <w:sz w:val="16"/>
                  <w:szCs w:val="16"/>
                  <w:u w:val="single"/>
                </w:rPr>
                <w:t>E70</w:t>
              </w:r>
            </w:hyperlink>
            <w:r w:rsidR="0025411E" w:rsidRPr="002C160B">
              <w:rPr>
                <w:sz w:val="16"/>
                <w:szCs w:val="16"/>
              </w:rPr>
              <w:t xml:space="preserve"> Thing</w:t>
            </w:r>
          </w:p>
        </w:tc>
      </w:tr>
      <w:tr w:rsidR="0025411E" w:rsidRPr="002C160B" w14:paraId="2E8EB963" w14:textId="77777777" w:rsidTr="001F41F2">
        <w:tc>
          <w:tcPr>
            <w:tcW w:w="851" w:type="dxa"/>
          </w:tcPr>
          <w:p w14:paraId="3A4196EB" w14:textId="77777777" w:rsidR="0025411E" w:rsidRPr="002C160B" w:rsidRDefault="00BD3BA8" w:rsidP="001F41F2">
            <w:pPr>
              <w:rPr>
                <w:sz w:val="16"/>
                <w:szCs w:val="16"/>
              </w:rPr>
            </w:pPr>
            <w:hyperlink w:anchor="_heading=h.3pzf2jn">
              <w:r w:rsidR="0025411E" w:rsidRPr="002C160B">
                <w:rPr>
                  <w:color w:val="0000FF"/>
                  <w:sz w:val="16"/>
                  <w:szCs w:val="16"/>
                  <w:u w:val="single"/>
                </w:rPr>
                <w:t>P73</w:t>
              </w:r>
            </w:hyperlink>
            <w:r w:rsidR="0025411E" w:rsidRPr="002C160B">
              <w:rPr>
                <w:sz w:val="16"/>
                <w:szCs w:val="16"/>
              </w:rPr>
              <w:t>i</w:t>
            </w:r>
          </w:p>
        </w:tc>
        <w:tc>
          <w:tcPr>
            <w:tcW w:w="4819" w:type="dxa"/>
          </w:tcPr>
          <w:p w14:paraId="01477FC7" w14:textId="77777777" w:rsidR="0025411E" w:rsidRPr="002C160B" w:rsidRDefault="0025411E" w:rsidP="001F41F2">
            <w:pPr>
              <w:pBdr>
                <w:top w:val="nil"/>
                <w:left w:val="nil"/>
                <w:bottom w:val="nil"/>
                <w:right w:val="nil"/>
                <w:between w:val="nil"/>
              </w:pBdr>
              <w:rPr>
                <w:color w:val="000000"/>
                <w:sz w:val="16"/>
                <w:szCs w:val="16"/>
              </w:rPr>
            </w:pPr>
            <w:r w:rsidRPr="002C160B">
              <w:rPr>
                <w:color w:val="000000"/>
                <w:sz w:val="16"/>
                <w:szCs w:val="16"/>
              </w:rPr>
              <w:t xml:space="preserve">   -   is translation of</w:t>
            </w:r>
          </w:p>
        </w:tc>
        <w:tc>
          <w:tcPr>
            <w:tcW w:w="2335" w:type="dxa"/>
          </w:tcPr>
          <w:p w14:paraId="2EFDB6EE" w14:textId="77777777" w:rsidR="0025411E" w:rsidRPr="002C160B" w:rsidRDefault="00BD3BA8" w:rsidP="001F41F2">
            <w:pPr>
              <w:rPr>
                <w:sz w:val="16"/>
                <w:szCs w:val="16"/>
              </w:rPr>
            </w:pPr>
            <w:hyperlink w:anchor="_heading=h.xvir7l">
              <w:r w:rsidR="0025411E" w:rsidRPr="002C160B">
                <w:rPr>
                  <w:color w:val="0000FF"/>
                  <w:sz w:val="16"/>
                  <w:szCs w:val="16"/>
                  <w:u w:val="single"/>
                </w:rPr>
                <w:t>E33</w:t>
              </w:r>
            </w:hyperlink>
            <w:r w:rsidR="0025411E" w:rsidRPr="002C160B">
              <w:rPr>
                <w:sz w:val="16"/>
                <w:szCs w:val="16"/>
              </w:rPr>
              <w:t xml:space="preserve"> Linguistic Object</w:t>
            </w:r>
          </w:p>
        </w:tc>
        <w:tc>
          <w:tcPr>
            <w:tcW w:w="1980" w:type="dxa"/>
          </w:tcPr>
          <w:p w14:paraId="565FA6CC" w14:textId="77777777" w:rsidR="0025411E" w:rsidRPr="002C160B" w:rsidRDefault="00BD3BA8" w:rsidP="001F41F2">
            <w:pPr>
              <w:rPr>
                <w:sz w:val="16"/>
                <w:szCs w:val="16"/>
              </w:rPr>
            </w:pPr>
            <w:hyperlink w:anchor="_heading=h.xvir7l">
              <w:r w:rsidR="0025411E" w:rsidRPr="002C160B">
                <w:rPr>
                  <w:color w:val="0000FF"/>
                  <w:sz w:val="16"/>
                  <w:szCs w:val="16"/>
                  <w:u w:val="single"/>
                </w:rPr>
                <w:t>E33</w:t>
              </w:r>
            </w:hyperlink>
            <w:r w:rsidR="0025411E" w:rsidRPr="002C160B">
              <w:rPr>
                <w:sz w:val="16"/>
                <w:szCs w:val="16"/>
              </w:rPr>
              <w:t xml:space="preserve"> Linguistic Object</w:t>
            </w:r>
          </w:p>
        </w:tc>
      </w:tr>
      <w:tr w:rsidR="0025411E" w:rsidRPr="002C160B" w14:paraId="3BE72D7D" w14:textId="77777777" w:rsidTr="001F41F2">
        <w:tc>
          <w:tcPr>
            <w:tcW w:w="851" w:type="dxa"/>
          </w:tcPr>
          <w:p w14:paraId="346AE1E2" w14:textId="77777777" w:rsidR="0025411E" w:rsidRPr="002C160B" w:rsidRDefault="00BD3BA8" w:rsidP="001F41F2">
            <w:pPr>
              <w:rPr>
                <w:sz w:val="16"/>
                <w:szCs w:val="16"/>
              </w:rPr>
            </w:pPr>
            <w:hyperlink w:anchor="_heading=h.254pcrg">
              <w:r w:rsidR="0025411E" w:rsidRPr="002C160B">
                <w:rPr>
                  <w:color w:val="0000FF"/>
                  <w:sz w:val="16"/>
                  <w:szCs w:val="16"/>
                  <w:u w:val="single"/>
                </w:rPr>
                <w:t>P128</w:t>
              </w:r>
            </w:hyperlink>
          </w:p>
        </w:tc>
        <w:tc>
          <w:tcPr>
            <w:tcW w:w="4819" w:type="dxa"/>
          </w:tcPr>
          <w:p w14:paraId="0368698E" w14:textId="77777777" w:rsidR="0025411E" w:rsidRPr="002C160B" w:rsidRDefault="0025411E" w:rsidP="001F41F2">
            <w:pPr>
              <w:pBdr>
                <w:top w:val="nil"/>
                <w:left w:val="nil"/>
                <w:bottom w:val="nil"/>
                <w:right w:val="nil"/>
                <w:between w:val="nil"/>
              </w:pBdr>
              <w:rPr>
                <w:color w:val="000000"/>
                <w:sz w:val="16"/>
                <w:szCs w:val="16"/>
              </w:rPr>
            </w:pPr>
            <w:r w:rsidRPr="002C160B">
              <w:rPr>
                <w:color w:val="000000"/>
                <w:sz w:val="16"/>
                <w:szCs w:val="16"/>
              </w:rPr>
              <w:t xml:space="preserve">   -   carries (is carried by)</w:t>
            </w:r>
          </w:p>
        </w:tc>
        <w:tc>
          <w:tcPr>
            <w:tcW w:w="2335" w:type="dxa"/>
          </w:tcPr>
          <w:p w14:paraId="57A626E1" w14:textId="77777777" w:rsidR="0025411E" w:rsidRPr="002C160B" w:rsidRDefault="00BD3BA8" w:rsidP="001F41F2">
            <w:pPr>
              <w:rPr>
                <w:sz w:val="16"/>
                <w:szCs w:val="16"/>
              </w:rPr>
            </w:pPr>
            <w:hyperlink w:anchor="_heading=h.2dlolyb">
              <w:r w:rsidR="0025411E" w:rsidRPr="002C160B">
                <w:rPr>
                  <w:color w:val="0000FF"/>
                  <w:sz w:val="16"/>
                  <w:szCs w:val="16"/>
                  <w:u w:val="single"/>
                </w:rPr>
                <w:t>E18</w:t>
              </w:r>
            </w:hyperlink>
            <w:r w:rsidR="0025411E" w:rsidRPr="002C160B">
              <w:rPr>
                <w:sz w:val="16"/>
                <w:szCs w:val="16"/>
              </w:rPr>
              <w:t xml:space="preserve"> Physical Thing</w:t>
            </w:r>
          </w:p>
        </w:tc>
        <w:tc>
          <w:tcPr>
            <w:tcW w:w="1980" w:type="dxa"/>
          </w:tcPr>
          <w:p w14:paraId="1C2E6BB8" w14:textId="77777777" w:rsidR="0025411E" w:rsidRPr="002C160B" w:rsidRDefault="00BD3BA8" w:rsidP="001F41F2">
            <w:pPr>
              <w:rPr>
                <w:sz w:val="16"/>
                <w:szCs w:val="16"/>
              </w:rPr>
            </w:pPr>
            <w:hyperlink w:anchor="_heading=h.302dr9l">
              <w:r w:rsidR="0025411E" w:rsidRPr="002C160B">
                <w:rPr>
                  <w:color w:val="0000FF"/>
                  <w:sz w:val="16"/>
                  <w:szCs w:val="16"/>
                  <w:u w:val="single"/>
                </w:rPr>
                <w:t>E90</w:t>
              </w:r>
            </w:hyperlink>
            <w:r w:rsidR="0025411E" w:rsidRPr="002C160B">
              <w:rPr>
                <w:sz w:val="16"/>
                <w:szCs w:val="16"/>
              </w:rPr>
              <w:t xml:space="preserve"> Symbolic Object</w:t>
            </w:r>
          </w:p>
        </w:tc>
      </w:tr>
      <w:tr w:rsidR="0025411E" w:rsidRPr="002C160B" w14:paraId="150B1698" w14:textId="77777777" w:rsidTr="001F41F2">
        <w:tc>
          <w:tcPr>
            <w:tcW w:w="851" w:type="dxa"/>
          </w:tcPr>
          <w:p w14:paraId="2EC8DE5E" w14:textId="77777777" w:rsidR="0025411E" w:rsidRPr="002C160B" w:rsidRDefault="00BD3BA8" w:rsidP="001F41F2">
            <w:pPr>
              <w:rPr>
                <w:sz w:val="16"/>
                <w:szCs w:val="16"/>
              </w:rPr>
            </w:pPr>
            <w:hyperlink w:anchor="_heading=h.k9zmz9">
              <w:r w:rsidR="0025411E" w:rsidRPr="002C160B">
                <w:rPr>
                  <w:color w:val="0000FF"/>
                  <w:sz w:val="16"/>
                  <w:szCs w:val="16"/>
                  <w:u w:val="single"/>
                </w:rPr>
                <w:t>P65</w:t>
              </w:r>
            </w:hyperlink>
          </w:p>
        </w:tc>
        <w:tc>
          <w:tcPr>
            <w:tcW w:w="4819" w:type="dxa"/>
          </w:tcPr>
          <w:p w14:paraId="6B077A56" w14:textId="77777777" w:rsidR="0025411E" w:rsidRPr="002C160B" w:rsidRDefault="0025411E" w:rsidP="001F41F2">
            <w:pPr>
              <w:rPr>
                <w:sz w:val="16"/>
                <w:szCs w:val="16"/>
              </w:rPr>
            </w:pPr>
            <w:r w:rsidRPr="002C160B">
              <w:rPr>
                <w:sz w:val="16"/>
                <w:szCs w:val="16"/>
              </w:rPr>
              <w:t xml:space="preserve">   -   -   shows visual item (is shown by)</w:t>
            </w:r>
          </w:p>
        </w:tc>
        <w:tc>
          <w:tcPr>
            <w:tcW w:w="2335" w:type="dxa"/>
          </w:tcPr>
          <w:p w14:paraId="18ED2C4E" w14:textId="77777777" w:rsidR="0025411E" w:rsidRPr="002C160B" w:rsidRDefault="00BD3BA8" w:rsidP="001F41F2">
            <w:pPr>
              <w:rPr>
                <w:sz w:val="16"/>
                <w:szCs w:val="16"/>
              </w:rPr>
            </w:pPr>
            <w:hyperlink w:anchor="_heading=h.2dlolyb">
              <w:r w:rsidR="0025411E" w:rsidRPr="002C160B">
                <w:rPr>
                  <w:color w:val="0000FF"/>
                  <w:sz w:val="16"/>
                  <w:szCs w:val="16"/>
                  <w:u w:val="single"/>
                </w:rPr>
                <w:t>E24</w:t>
              </w:r>
            </w:hyperlink>
            <w:r w:rsidR="0025411E" w:rsidRPr="002C160B">
              <w:rPr>
                <w:sz w:val="16"/>
                <w:szCs w:val="16"/>
              </w:rPr>
              <w:t xml:space="preserve"> Physical Human-Made Thing</w:t>
            </w:r>
          </w:p>
        </w:tc>
        <w:tc>
          <w:tcPr>
            <w:tcW w:w="1980" w:type="dxa"/>
          </w:tcPr>
          <w:p w14:paraId="5DC977F0" w14:textId="77777777" w:rsidR="0025411E" w:rsidRPr="002C160B" w:rsidRDefault="00BD3BA8" w:rsidP="001F41F2">
            <w:pPr>
              <w:rPr>
                <w:sz w:val="16"/>
                <w:szCs w:val="16"/>
              </w:rPr>
            </w:pPr>
            <w:hyperlink w:anchor="_heading=h.2w5ecyt">
              <w:r w:rsidR="0025411E" w:rsidRPr="002C160B">
                <w:rPr>
                  <w:color w:val="0000FF"/>
                  <w:sz w:val="16"/>
                  <w:szCs w:val="16"/>
                  <w:u w:val="single"/>
                </w:rPr>
                <w:t>E36</w:t>
              </w:r>
            </w:hyperlink>
            <w:r w:rsidR="0025411E" w:rsidRPr="002C160B">
              <w:rPr>
                <w:sz w:val="16"/>
                <w:szCs w:val="16"/>
              </w:rPr>
              <w:t xml:space="preserve"> Visual Item</w:t>
            </w:r>
          </w:p>
        </w:tc>
      </w:tr>
      <w:tr w:rsidR="0025411E" w:rsidRPr="002C160B" w14:paraId="4980154B" w14:textId="77777777" w:rsidTr="001F41F2">
        <w:tc>
          <w:tcPr>
            <w:tcW w:w="851" w:type="dxa"/>
          </w:tcPr>
          <w:p w14:paraId="656E87FA" w14:textId="77777777" w:rsidR="0025411E" w:rsidRPr="002C160B" w:rsidRDefault="00BD3BA8" w:rsidP="001F41F2">
            <w:pPr>
              <w:rPr>
                <w:sz w:val="16"/>
                <w:szCs w:val="16"/>
              </w:rPr>
            </w:pPr>
            <w:hyperlink w:anchor="_heading=h.3g6yksp">
              <w:r w:rsidR="0025411E" w:rsidRPr="002C160B">
                <w:rPr>
                  <w:color w:val="0000FF"/>
                  <w:sz w:val="16"/>
                  <w:szCs w:val="16"/>
                  <w:u w:val="single"/>
                </w:rPr>
                <w:t>P132</w:t>
              </w:r>
            </w:hyperlink>
          </w:p>
        </w:tc>
        <w:tc>
          <w:tcPr>
            <w:tcW w:w="4819" w:type="dxa"/>
          </w:tcPr>
          <w:p w14:paraId="5C637BF4" w14:textId="204ED1A8" w:rsidR="0025411E" w:rsidRPr="002C160B" w:rsidRDefault="001979CD" w:rsidP="001F41F2">
            <w:pPr>
              <w:pBdr>
                <w:top w:val="nil"/>
                <w:left w:val="nil"/>
                <w:bottom w:val="nil"/>
                <w:right w:val="nil"/>
                <w:between w:val="nil"/>
              </w:pBdr>
              <w:rPr>
                <w:color w:val="000000"/>
                <w:sz w:val="16"/>
                <w:szCs w:val="16"/>
              </w:rPr>
            </w:pPr>
            <w:r w:rsidRPr="002C160B">
              <w:rPr>
                <w:color w:val="000000"/>
                <w:sz w:val="16"/>
                <w:szCs w:val="16"/>
              </w:rPr>
              <w:t xml:space="preserve">spatiotemporally </w:t>
            </w:r>
            <w:r w:rsidR="0025411E" w:rsidRPr="002C160B">
              <w:rPr>
                <w:color w:val="000000"/>
                <w:sz w:val="16"/>
                <w:szCs w:val="16"/>
              </w:rPr>
              <w:t>overlaps with</w:t>
            </w:r>
          </w:p>
        </w:tc>
        <w:tc>
          <w:tcPr>
            <w:tcW w:w="2335" w:type="dxa"/>
          </w:tcPr>
          <w:p w14:paraId="6F971C53" w14:textId="77777777" w:rsidR="0025411E" w:rsidRPr="002C160B" w:rsidRDefault="00BD3BA8" w:rsidP="001F41F2">
            <w:pPr>
              <w:rPr>
                <w:sz w:val="16"/>
                <w:szCs w:val="16"/>
              </w:rPr>
            </w:pPr>
            <w:hyperlink w:anchor="_heading=h.1f7o1he">
              <w:r w:rsidR="0025411E" w:rsidRPr="002C160B">
                <w:rPr>
                  <w:color w:val="0000FF"/>
                  <w:sz w:val="16"/>
                  <w:szCs w:val="16"/>
                  <w:u w:val="single"/>
                </w:rPr>
                <w:t>E92</w:t>
              </w:r>
            </w:hyperlink>
            <w:r w:rsidR="0025411E" w:rsidRPr="002C160B">
              <w:rPr>
                <w:sz w:val="16"/>
                <w:szCs w:val="16"/>
              </w:rPr>
              <w:t xml:space="preserve"> Spacetime Volume</w:t>
            </w:r>
          </w:p>
        </w:tc>
        <w:tc>
          <w:tcPr>
            <w:tcW w:w="1980" w:type="dxa"/>
          </w:tcPr>
          <w:p w14:paraId="13269072" w14:textId="77777777" w:rsidR="0025411E" w:rsidRPr="002C160B" w:rsidRDefault="00BD3BA8" w:rsidP="001F41F2">
            <w:pPr>
              <w:rPr>
                <w:sz w:val="16"/>
                <w:szCs w:val="16"/>
              </w:rPr>
            </w:pPr>
            <w:hyperlink w:anchor="_heading=h.1f7o1he">
              <w:r w:rsidR="0025411E" w:rsidRPr="002C160B">
                <w:rPr>
                  <w:color w:val="0000FF"/>
                  <w:sz w:val="16"/>
                  <w:szCs w:val="16"/>
                  <w:u w:val="single"/>
                </w:rPr>
                <w:t>E92</w:t>
              </w:r>
            </w:hyperlink>
            <w:r w:rsidR="0025411E" w:rsidRPr="002C160B">
              <w:rPr>
                <w:sz w:val="16"/>
                <w:szCs w:val="16"/>
              </w:rPr>
              <w:t xml:space="preserve"> Spacetime Volume</w:t>
            </w:r>
          </w:p>
        </w:tc>
      </w:tr>
      <w:tr w:rsidR="0025411E" w:rsidRPr="002C160B" w14:paraId="3705E4A6" w14:textId="77777777" w:rsidTr="001F41F2">
        <w:tc>
          <w:tcPr>
            <w:tcW w:w="851" w:type="dxa"/>
          </w:tcPr>
          <w:p w14:paraId="51BDBAB5" w14:textId="77777777" w:rsidR="0025411E" w:rsidRPr="002C160B" w:rsidRDefault="00BD3BA8" w:rsidP="001F41F2">
            <w:pPr>
              <w:rPr>
                <w:sz w:val="16"/>
                <w:szCs w:val="16"/>
              </w:rPr>
            </w:pPr>
            <w:hyperlink w:anchor="_heading=h.4hr1b5p">
              <w:r w:rsidR="0025411E" w:rsidRPr="002C160B">
                <w:rPr>
                  <w:color w:val="0000FF"/>
                  <w:sz w:val="16"/>
                  <w:szCs w:val="16"/>
                  <w:u w:val="single"/>
                </w:rPr>
                <w:t>P10</w:t>
              </w:r>
            </w:hyperlink>
          </w:p>
        </w:tc>
        <w:tc>
          <w:tcPr>
            <w:tcW w:w="4819" w:type="dxa"/>
          </w:tcPr>
          <w:p w14:paraId="76B09122" w14:textId="77777777" w:rsidR="0025411E" w:rsidRPr="002C160B" w:rsidRDefault="0025411E" w:rsidP="001F41F2">
            <w:pPr>
              <w:rPr>
                <w:sz w:val="16"/>
                <w:szCs w:val="16"/>
              </w:rPr>
            </w:pPr>
            <w:r w:rsidRPr="002C160B">
              <w:rPr>
                <w:sz w:val="16"/>
                <w:szCs w:val="16"/>
              </w:rPr>
              <w:t>…-…falls within (contains)</w:t>
            </w:r>
          </w:p>
        </w:tc>
        <w:tc>
          <w:tcPr>
            <w:tcW w:w="2335" w:type="dxa"/>
          </w:tcPr>
          <w:p w14:paraId="6EBCCE51" w14:textId="77777777" w:rsidR="0025411E" w:rsidRPr="002C160B" w:rsidRDefault="00BD3BA8" w:rsidP="001F41F2">
            <w:pPr>
              <w:rPr>
                <w:sz w:val="16"/>
                <w:szCs w:val="16"/>
              </w:rPr>
            </w:pPr>
            <w:hyperlink w:anchor="_heading=h.1f7o1he">
              <w:r w:rsidR="0025411E" w:rsidRPr="002C160B">
                <w:rPr>
                  <w:color w:val="0000FF"/>
                  <w:sz w:val="16"/>
                  <w:szCs w:val="16"/>
                  <w:u w:val="single"/>
                </w:rPr>
                <w:t>E92</w:t>
              </w:r>
            </w:hyperlink>
            <w:r w:rsidR="0025411E" w:rsidRPr="002C160B">
              <w:rPr>
                <w:sz w:val="16"/>
                <w:szCs w:val="16"/>
              </w:rPr>
              <w:t xml:space="preserve"> Spacetime Volume</w:t>
            </w:r>
          </w:p>
        </w:tc>
        <w:tc>
          <w:tcPr>
            <w:tcW w:w="1980" w:type="dxa"/>
          </w:tcPr>
          <w:p w14:paraId="5C43FB20" w14:textId="77777777" w:rsidR="0025411E" w:rsidRPr="002C160B" w:rsidRDefault="00BD3BA8" w:rsidP="001F41F2">
            <w:pPr>
              <w:rPr>
                <w:sz w:val="16"/>
                <w:szCs w:val="16"/>
              </w:rPr>
            </w:pPr>
            <w:hyperlink w:anchor="_heading=h.1f7o1he">
              <w:r w:rsidR="0025411E" w:rsidRPr="002C160B">
                <w:rPr>
                  <w:color w:val="0000FF"/>
                  <w:sz w:val="16"/>
                  <w:szCs w:val="16"/>
                  <w:u w:val="single"/>
                </w:rPr>
                <w:t>E92</w:t>
              </w:r>
            </w:hyperlink>
            <w:r w:rsidR="0025411E" w:rsidRPr="002C160B">
              <w:rPr>
                <w:sz w:val="16"/>
                <w:szCs w:val="16"/>
              </w:rPr>
              <w:t xml:space="preserve"> Spacetime Volume</w:t>
            </w:r>
          </w:p>
        </w:tc>
      </w:tr>
      <w:tr w:rsidR="00C9777B" w:rsidRPr="002C160B" w14:paraId="3E8FAC6F" w14:textId="77777777" w:rsidTr="001F41F2">
        <w:tc>
          <w:tcPr>
            <w:tcW w:w="851" w:type="dxa"/>
          </w:tcPr>
          <w:p w14:paraId="10BEFF3B" w14:textId="718C0847" w:rsidR="00C9777B" w:rsidRPr="002C160B" w:rsidRDefault="00BD3BA8" w:rsidP="00C9777B">
            <w:hyperlink w:anchor="_heading=h.34qadz2">
              <w:r w:rsidR="00C9777B" w:rsidRPr="0093489D">
                <w:rPr>
                  <w:rFonts w:ascii="Times New Roman" w:eastAsia="Calibri" w:hAnsi="Times New Roman" w:cs="Times New Roman"/>
                  <w:color w:val="0000FF"/>
                  <w:sz w:val="16"/>
                  <w:szCs w:val="16"/>
                  <w:u w:val="single"/>
                </w:rPr>
                <w:t>P166</w:t>
              </w:r>
            </w:hyperlink>
          </w:p>
        </w:tc>
        <w:tc>
          <w:tcPr>
            <w:tcW w:w="4819" w:type="dxa"/>
          </w:tcPr>
          <w:p w14:paraId="0A523AF3" w14:textId="24267DC3" w:rsidR="00C9777B" w:rsidRPr="002C160B" w:rsidRDefault="00C9777B" w:rsidP="00C9777B">
            <w:pPr>
              <w:rPr>
                <w:sz w:val="16"/>
                <w:szCs w:val="16"/>
              </w:rPr>
            </w:pPr>
            <w:r w:rsidRPr="002C160B">
              <w:rPr>
                <w:sz w:val="16"/>
                <w:szCs w:val="16"/>
              </w:rPr>
              <w:t xml:space="preserve">   -   -   was a presence of (had presence)</w:t>
            </w:r>
          </w:p>
        </w:tc>
        <w:tc>
          <w:tcPr>
            <w:tcW w:w="2335" w:type="dxa"/>
          </w:tcPr>
          <w:p w14:paraId="0FAC3ED1" w14:textId="73B35FF4" w:rsidR="00C9777B" w:rsidRPr="002C160B" w:rsidRDefault="00BD3BA8" w:rsidP="00C9777B">
            <w:hyperlink w:anchor="_heading=h.3z7bk57">
              <w:r w:rsidR="00C9777B" w:rsidRPr="002C160B">
                <w:rPr>
                  <w:color w:val="0000FF"/>
                  <w:sz w:val="16"/>
                  <w:szCs w:val="16"/>
                  <w:u w:val="single"/>
                </w:rPr>
                <w:t>E93</w:t>
              </w:r>
            </w:hyperlink>
            <w:r w:rsidR="00C9777B" w:rsidRPr="002C160B">
              <w:rPr>
                <w:color w:val="000000"/>
                <w:sz w:val="16"/>
                <w:szCs w:val="16"/>
              </w:rPr>
              <w:t xml:space="preserve"> Presence</w:t>
            </w:r>
          </w:p>
        </w:tc>
        <w:tc>
          <w:tcPr>
            <w:tcW w:w="1980" w:type="dxa"/>
          </w:tcPr>
          <w:p w14:paraId="5DF296CA" w14:textId="437503BC" w:rsidR="00C9777B" w:rsidRPr="002C160B" w:rsidRDefault="00BD3BA8" w:rsidP="00C9777B">
            <w:hyperlink w:anchor="_heading=h.1f7o1he">
              <w:r w:rsidR="00C9777B" w:rsidRPr="002C160B">
                <w:rPr>
                  <w:color w:val="0000FF"/>
                  <w:sz w:val="16"/>
                  <w:szCs w:val="16"/>
                  <w:u w:val="single"/>
                </w:rPr>
                <w:t>E92</w:t>
              </w:r>
            </w:hyperlink>
            <w:r w:rsidR="00C9777B" w:rsidRPr="002C160B">
              <w:rPr>
                <w:sz w:val="16"/>
                <w:szCs w:val="16"/>
              </w:rPr>
              <w:t xml:space="preserve"> Spacetime Volume</w:t>
            </w:r>
          </w:p>
        </w:tc>
      </w:tr>
      <w:tr w:rsidR="00C9777B" w:rsidRPr="002C160B" w14:paraId="3A39E8DB" w14:textId="77777777" w:rsidTr="001F41F2">
        <w:tc>
          <w:tcPr>
            <w:tcW w:w="851" w:type="dxa"/>
          </w:tcPr>
          <w:p w14:paraId="78218EF7" w14:textId="77777777" w:rsidR="00C9777B" w:rsidRPr="002C160B" w:rsidRDefault="00BD3BA8" w:rsidP="00C9777B">
            <w:hyperlink w:anchor="_heading=h.349n5n2">
              <w:r w:rsidR="00C9777B" w:rsidRPr="002C160B">
                <w:rPr>
                  <w:color w:val="0000FF"/>
                  <w:sz w:val="16"/>
                  <w:szCs w:val="16"/>
                  <w:u w:val="single"/>
                </w:rPr>
                <w:t>P9</w:t>
              </w:r>
            </w:hyperlink>
          </w:p>
        </w:tc>
        <w:tc>
          <w:tcPr>
            <w:tcW w:w="4819" w:type="dxa"/>
          </w:tcPr>
          <w:p w14:paraId="3A7691B1" w14:textId="77777777" w:rsidR="00C9777B" w:rsidRPr="002C160B" w:rsidRDefault="00C9777B" w:rsidP="00C9777B">
            <w:pPr>
              <w:rPr>
                <w:sz w:val="16"/>
                <w:szCs w:val="16"/>
              </w:rPr>
            </w:pPr>
            <w:r w:rsidRPr="002C160B">
              <w:rPr>
                <w:sz w:val="16"/>
                <w:szCs w:val="16"/>
              </w:rPr>
              <w:t>…-…consists of (forms part of)</w:t>
            </w:r>
          </w:p>
        </w:tc>
        <w:tc>
          <w:tcPr>
            <w:tcW w:w="2335" w:type="dxa"/>
          </w:tcPr>
          <w:p w14:paraId="71C005CB" w14:textId="77777777" w:rsidR="00C9777B" w:rsidRPr="002C160B" w:rsidRDefault="00BD3BA8" w:rsidP="00C9777B">
            <w:hyperlink w:anchor="_heading=h.3fwokq0">
              <w:r w:rsidR="00C9777B" w:rsidRPr="002C160B">
                <w:rPr>
                  <w:color w:val="0000FF"/>
                  <w:sz w:val="16"/>
                  <w:szCs w:val="16"/>
                  <w:u w:val="single"/>
                </w:rPr>
                <w:t>E4</w:t>
              </w:r>
            </w:hyperlink>
            <w:r w:rsidR="00C9777B" w:rsidRPr="002C160B">
              <w:rPr>
                <w:sz w:val="16"/>
                <w:szCs w:val="16"/>
              </w:rPr>
              <w:t xml:space="preserve"> Period</w:t>
            </w:r>
          </w:p>
        </w:tc>
        <w:tc>
          <w:tcPr>
            <w:tcW w:w="1980" w:type="dxa"/>
          </w:tcPr>
          <w:p w14:paraId="6EAB3C6C" w14:textId="77777777" w:rsidR="00C9777B" w:rsidRPr="002C160B" w:rsidRDefault="00BD3BA8" w:rsidP="00C9777B">
            <w:hyperlink w:anchor="_heading=h.3fwokq0">
              <w:r w:rsidR="00C9777B" w:rsidRPr="002C160B">
                <w:rPr>
                  <w:color w:val="0000FF"/>
                  <w:sz w:val="16"/>
                  <w:szCs w:val="16"/>
                  <w:u w:val="single"/>
                </w:rPr>
                <w:t>E4</w:t>
              </w:r>
            </w:hyperlink>
            <w:r w:rsidR="00C9777B" w:rsidRPr="002C160B">
              <w:rPr>
                <w:sz w:val="16"/>
                <w:szCs w:val="16"/>
              </w:rPr>
              <w:t xml:space="preserve"> Period</w:t>
            </w:r>
          </w:p>
        </w:tc>
      </w:tr>
      <w:tr w:rsidR="00C9777B" w:rsidRPr="002C160B" w14:paraId="4CB44EBA" w14:textId="77777777" w:rsidTr="001F41F2">
        <w:tc>
          <w:tcPr>
            <w:tcW w:w="851" w:type="dxa"/>
          </w:tcPr>
          <w:p w14:paraId="6543B2C8" w14:textId="77777777" w:rsidR="00C9777B" w:rsidRPr="002C160B" w:rsidRDefault="00BD3BA8" w:rsidP="00C9777B">
            <w:pPr>
              <w:rPr>
                <w:sz w:val="16"/>
                <w:szCs w:val="16"/>
              </w:rPr>
            </w:pPr>
            <w:hyperlink w:anchor="_heading=h.1jexfuv">
              <w:r w:rsidR="00C9777B" w:rsidRPr="002C160B">
                <w:rPr>
                  <w:color w:val="0000FF"/>
                  <w:sz w:val="16"/>
                  <w:szCs w:val="16"/>
                  <w:u w:val="single"/>
                </w:rPr>
                <w:t>P46</w:t>
              </w:r>
            </w:hyperlink>
          </w:p>
        </w:tc>
        <w:tc>
          <w:tcPr>
            <w:tcW w:w="4819" w:type="dxa"/>
          </w:tcPr>
          <w:p w14:paraId="712E98D1" w14:textId="05969FE0" w:rsidR="00C9777B" w:rsidRPr="002C160B" w:rsidRDefault="00C9777B" w:rsidP="00C9777B">
            <w:pPr>
              <w:rPr>
                <w:sz w:val="16"/>
                <w:szCs w:val="16"/>
              </w:rPr>
            </w:pPr>
            <w:r w:rsidRPr="002C160B">
              <w:rPr>
                <w:sz w:val="16"/>
                <w:szCs w:val="16"/>
              </w:rPr>
              <w:t xml:space="preserve"> is composed of (forms part of)</w:t>
            </w:r>
          </w:p>
        </w:tc>
        <w:tc>
          <w:tcPr>
            <w:tcW w:w="2335" w:type="dxa"/>
          </w:tcPr>
          <w:p w14:paraId="23A974ED" w14:textId="77777777" w:rsidR="00C9777B" w:rsidRPr="002C160B" w:rsidRDefault="00BD3BA8" w:rsidP="00C9777B">
            <w:pPr>
              <w:rPr>
                <w:sz w:val="16"/>
                <w:szCs w:val="16"/>
              </w:rPr>
            </w:pPr>
            <w:hyperlink w:anchor="_heading=h.206ipza">
              <w:r w:rsidR="00C9777B" w:rsidRPr="002C160B">
                <w:rPr>
                  <w:color w:val="0000FF"/>
                  <w:sz w:val="16"/>
                  <w:szCs w:val="16"/>
                  <w:u w:val="single"/>
                </w:rPr>
                <w:t>E18</w:t>
              </w:r>
            </w:hyperlink>
            <w:r w:rsidR="00C9777B" w:rsidRPr="002C160B">
              <w:rPr>
                <w:sz w:val="16"/>
                <w:szCs w:val="16"/>
              </w:rPr>
              <w:t xml:space="preserve"> Physical Thing</w:t>
            </w:r>
          </w:p>
        </w:tc>
        <w:tc>
          <w:tcPr>
            <w:tcW w:w="1980" w:type="dxa"/>
          </w:tcPr>
          <w:p w14:paraId="36F76A43" w14:textId="77777777" w:rsidR="00C9777B" w:rsidRPr="002C160B" w:rsidRDefault="00BD3BA8" w:rsidP="00C9777B">
            <w:pPr>
              <w:rPr>
                <w:sz w:val="16"/>
                <w:szCs w:val="16"/>
              </w:rPr>
            </w:pPr>
            <w:hyperlink w:anchor="_heading=h.206ipza">
              <w:r w:rsidR="00C9777B" w:rsidRPr="002C160B">
                <w:rPr>
                  <w:color w:val="0000FF"/>
                  <w:sz w:val="16"/>
                  <w:szCs w:val="16"/>
                  <w:u w:val="single"/>
                </w:rPr>
                <w:t>E18</w:t>
              </w:r>
            </w:hyperlink>
            <w:r w:rsidR="00C9777B" w:rsidRPr="002C160B">
              <w:rPr>
                <w:sz w:val="16"/>
                <w:szCs w:val="16"/>
              </w:rPr>
              <w:t xml:space="preserve"> Physical Thing</w:t>
            </w:r>
          </w:p>
        </w:tc>
      </w:tr>
      <w:tr w:rsidR="00C9777B" w:rsidRPr="002C160B" w14:paraId="77A487DF" w14:textId="77777777" w:rsidTr="001F41F2">
        <w:tc>
          <w:tcPr>
            <w:tcW w:w="851" w:type="dxa"/>
          </w:tcPr>
          <w:p w14:paraId="3C3D0CDD" w14:textId="77777777" w:rsidR="00C9777B" w:rsidRPr="002C160B" w:rsidRDefault="00BD3BA8" w:rsidP="00C9777B">
            <w:pPr>
              <w:rPr>
                <w:sz w:val="16"/>
                <w:szCs w:val="16"/>
              </w:rPr>
            </w:pPr>
            <w:hyperlink w:anchor="_heading=h.43ekyio">
              <w:r w:rsidR="00C9777B" w:rsidRPr="002C160B">
                <w:rPr>
                  <w:color w:val="0000FF"/>
                  <w:sz w:val="16"/>
                  <w:szCs w:val="16"/>
                  <w:u w:val="single"/>
                </w:rPr>
                <w:t>P56</w:t>
              </w:r>
            </w:hyperlink>
          </w:p>
        </w:tc>
        <w:tc>
          <w:tcPr>
            <w:tcW w:w="4819" w:type="dxa"/>
          </w:tcPr>
          <w:p w14:paraId="0D234538" w14:textId="22BD7A40" w:rsidR="00C9777B" w:rsidRPr="002C160B" w:rsidRDefault="00C9777B" w:rsidP="006D0A40">
            <w:pPr>
              <w:rPr>
                <w:sz w:val="16"/>
                <w:szCs w:val="16"/>
              </w:rPr>
            </w:pPr>
            <w:r w:rsidRPr="002C160B">
              <w:rPr>
                <w:sz w:val="16"/>
                <w:szCs w:val="16"/>
              </w:rPr>
              <w:t xml:space="preserve">    -   bears feature (is found on)</w:t>
            </w:r>
          </w:p>
        </w:tc>
        <w:tc>
          <w:tcPr>
            <w:tcW w:w="2335" w:type="dxa"/>
          </w:tcPr>
          <w:p w14:paraId="1D231B09" w14:textId="77777777" w:rsidR="00C9777B" w:rsidRPr="002C160B" w:rsidRDefault="00BD3BA8" w:rsidP="00C9777B">
            <w:pPr>
              <w:rPr>
                <w:sz w:val="16"/>
                <w:szCs w:val="16"/>
              </w:rPr>
            </w:pPr>
            <w:hyperlink w:anchor="_heading=h.4k668n3">
              <w:r w:rsidR="00C9777B" w:rsidRPr="002C160B">
                <w:rPr>
                  <w:color w:val="0000FF"/>
                  <w:sz w:val="16"/>
                  <w:szCs w:val="16"/>
                  <w:u w:val="single"/>
                </w:rPr>
                <w:t>E19</w:t>
              </w:r>
            </w:hyperlink>
            <w:r w:rsidR="00C9777B" w:rsidRPr="002C160B">
              <w:rPr>
                <w:sz w:val="16"/>
                <w:szCs w:val="16"/>
              </w:rPr>
              <w:t xml:space="preserve"> Physical Object</w:t>
            </w:r>
          </w:p>
        </w:tc>
        <w:tc>
          <w:tcPr>
            <w:tcW w:w="1980" w:type="dxa"/>
          </w:tcPr>
          <w:p w14:paraId="66D0E9C1" w14:textId="77777777" w:rsidR="00C9777B" w:rsidRPr="002C160B" w:rsidRDefault="00BD3BA8" w:rsidP="00C9777B">
            <w:pPr>
              <w:rPr>
                <w:sz w:val="16"/>
                <w:szCs w:val="16"/>
              </w:rPr>
            </w:pPr>
            <w:hyperlink w:anchor="_heading=h.1rvwp1q">
              <w:r w:rsidR="00C9777B" w:rsidRPr="002C160B">
                <w:rPr>
                  <w:color w:val="0000FF"/>
                  <w:sz w:val="16"/>
                  <w:szCs w:val="16"/>
                  <w:u w:val="single"/>
                </w:rPr>
                <w:t>E26</w:t>
              </w:r>
            </w:hyperlink>
            <w:r w:rsidR="00C9777B" w:rsidRPr="002C160B">
              <w:rPr>
                <w:sz w:val="16"/>
                <w:szCs w:val="16"/>
              </w:rPr>
              <w:t xml:space="preserve"> Physical Feature</w:t>
            </w:r>
          </w:p>
        </w:tc>
      </w:tr>
      <w:tr w:rsidR="00C9777B" w:rsidRPr="002C160B" w14:paraId="1D70548C" w14:textId="77777777" w:rsidTr="001F41F2">
        <w:tc>
          <w:tcPr>
            <w:tcW w:w="851" w:type="dxa"/>
          </w:tcPr>
          <w:p w14:paraId="7DFD7264" w14:textId="77777777" w:rsidR="00C9777B" w:rsidRPr="002C160B" w:rsidRDefault="00BD3BA8" w:rsidP="00C9777B">
            <w:pPr>
              <w:rPr>
                <w:sz w:val="16"/>
                <w:szCs w:val="16"/>
              </w:rPr>
            </w:pPr>
            <w:hyperlink w:anchor="_heading=h.1vc8v0i">
              <w:r w:rsidR="00C9777B" w:rsidRPr="002C160B">
                <w:rPr>
                  <w:color w:val="0000FF"/>
                  <w:sz w:val="16"/>
                  <w:szCs w:val="16"/>
                  <w:u w:val="single"/>
                </w:rPr>
                <w:t>P133</w:t>
              </w:r>
            </w:hyperlink>
          </w:p>
        </w:tc>
        <w:tc>
          <w:tcPr>
            <w:tcW w:w="4819" w:type="dxa"/>
          </w:tcPr>
          <w:p w14:paraId="7F1A543F" w14:textId="77777777" w:rsidR="00C9777B" w:rsidRPr="002C160B" w:rsidRDefault="00C9777B" w:rsidP="00C9777B">
            <w:pPr>
              <w:pBdr>
                <w:top w:val="nil"/>
                <w:left w:val="nil"/>
                <w:bottom w:val="nil"/>
                <w:right w:val="nil"/>
                <w:between w:val="nil"/>
              </w:pBdr>
              <w:rPr>
                <w:color w:val="000000"/>
                <w:sz w:val="16"/>
                <w:szCs w:val="16"/>
              </w:rPr>
            </w:pPr>
            <w:r w:rsidRPr="002C160B">
              <w:rPr>
                <w:color w:val="000000"/>
                <w:sz w:val="16"/>
                <w:szCs w:val="16"/>
              </w:rPr>
              <w:t>is separated from</w:t>
            </w:r>
          </w:p>
        </w:tc>
        <w:tc>
          <w:tcPr>
            <w:tcW w:w="2335" w:type="dxa"/>
          </w:tcPr>
          <w:p w14:paraId="301EE0B6" w14:textId="77777777" w:rsidR="00C9777B" w:rsidRPr="002C160B" w:rsidRDefault="00BD3BA8" w:rsidP="00C9777B">
            <w:pPr>
              <w:rPr>
                <w:sz w:val="16"/>
                <w:szCs w:val="16"/>
              </w:rPr>
            </w:pPr>
            <w:hyperlink w:anchor="_heading=h.1f7o1he">
              <w:r w:rsidR="00C9777B" w:rsidRPr="002C160B">
                <w:rPr>
                  <w:color w:val="0000FF"/>
                  <w:sz w:val="16"/>
                  <w:szCs w:val="16"/>
                  <w:u w:val="single"/>
                </w:rPr>
                <w:t>E92</w:t>
              </w:r>
            </w:hyperlink>
            <w:r w:rsidR="00C9777B" w:rsidRPr="002C160B">
              <w:rPr>
                <w:sz w:val="16"/>
                <w:szCs w:val="16"/>
              </w:rPr>
              <w:t xml:space="preserve"> Spacetime Volume</w:t>
            </w:r>
          </w:p>
        </w:tc>
        <w:tc>
          <w:tcPr>
            <w:tcW w:w="1980" w:type="dxa"/>
          </w:tcPr>
          <w:p w14:paraId="2B9F6848" w14:textId="77777777" w:rsidR="00C9777B" w:rsidRPr="002C160B" w:rsidRDefault="00BD3BA8" w:rsidP="00C9777B">
            <w:pPr>
              <w:rPr>
                <w:sz w:val="16"/>
                <w:szCs w:val="16"/>
              </w:rPr>
            </w:pPr>
            <w:hyperlink w:anchor="_heading=h.1f7o1he">
              <w:r w:rsidR="00C9777B" w:rsidRPr="002C160B">
                <w:rPr>
                  <w:color w:val="0000FF"/>
                  <w:sz w:val="16"/>
                  <w:szCs w:val="16"/>
                  <w:u w:val="single"/>
                </w:rPr>
                <w:t>E92</w:t>
              </w:r>
            </w:hyperlink>
            <w:r w:rsidR="00C9777B" w:rsidRPr="002C160B">
              <w:rPr>
                <w:sz w:val="16"/>
                <w:szCs w:val="16"/>
              </w:rPr>
              <w:t xml:space="preserve"> Spacetime Volume</w:t>
            </w:r>
          </w:p>
        </w:tc>
      </w:tr>
      <w:tr w:rsidR="00C9777B" w:rsidRPr="002C160B" w14:paraId="4F09665D" w14:textId="77777777" w:rsidTr="001F41F2">
        <w:tc>
          <w:tcPr>
            <w:tcW w:w="851" w:type="dxa"/>
          </w:tcPr>
          <w:p w14:paraId="79682FC9" w14:textId="77777777" w:rsidR="00C9777B" w:rsidRPr="002C160B" w:rsidRDefault="00BD3BA8" w:rsidP="00C9777B">
            <w:pPr>
              <w:rPr>
                <w:sz w:val="16"/>
                <w:szCs w:val="16"/>
              </w:rPr>
            </w:pPr>
            <w:hyperlink w:anchor="_heading=h.1n1mu2y">
              <w:r w:rsidR="00C9777B" w:rsidRPr="002C160B">
                <w:rPr>
                  <w:color w:val="0000FF"/>
                  <w:sz w:val="16"/>
                  <w:szCs w:val="16"/>
                  <w:u w:val="single"/>
                </w:rPr>
                <w:t>P139</w:t>
              </w:r>
            </w:hyperlink>
          </w:p>
        </w:tc>
        <w:tc>
          <w:tcPr>
            <w:tcW w:w="4819" w:type="dxa"/>
          </w:tcPr>
          <w:p w14:paraId="2CFE2350" w14:textId="77777777" w:rsidR="00C9777B" w:rsidRPr="002C160B" w:rsidRDefault="00C9777B" w:rsidP="00C9777B">
            <w:pPr>
              <w:tabs>
                <w:tab w:val="left" w:pos="1005"/>
              </w:tabs>
              <w:rPr>
                <w:sz w:val="16"/>
                <w:szCs w:val="16"/>
              </w:rPr>
            </w:pPr>
            <w:r w:rsidRPr="002C160B">
              <w:rPr>
                <w:sz w:val="16"/>
                <w:szCs w:val="16"/>
              </w:rPr>
              <w:t>has alternative form</w:t>
            </w:r>
          </w:p>
        </w:tc>
        <w:tc>
          <w:tcPr>
            <w:tcW w:w="2335" w:type="dxa"/>
          </w:tcPr>
          <w:p w14:paraId="2C9D801E" w14:textId="77777777" w:rsidR="00C9777B" w:rsidRPr="002C160B" w:rsidRDefault="00BD3BA8" w:rsidP="00C9777B">
            <w:pPr>
              <w:rPr>
                <w:sz w:val="16"/>
                <w:szCs w:val="16"/>
              </w:rPr>
            </w:pPr>
            <w:hyperlink w:anchor="_heading=h.48pi1tg">
              <w:r w:rsidR="00C9777B" w:rsidRPr="002C160B">
                <w:rPr>
                  <w:color w:val="0000FF"/>
                  <w:sz w:val="16"/>
                  <w:szCs w:val="16"/>
                  <w:u w:val="single"/>
                </w:rPr>
                <w:t>E41</w:t>
              </w:r>
            </w:hyperlink>
            <w:r w:rsidR="00C9777B" w:rsidRPr="002C160B">
              <w:rPr>
                <w:sz w:val="16"/>
                <w:szCs w:val="16"/>
              </w:rPr>
              <w:t xml:space="preserve"> Appellation</w:t>
            </w:r>
          </w:p>
        </w:tc>
        <w:tc>
          <w:tcPr>
            <w:tcW w:w="1980" w:type="dxa"/>
          </w:tcPr>
          <w:p w14:paraId="3148C063" w14:textId="77777777" w:rsidR="00C9777B" w:rsidRPr="002C160B" w:rsidRDefault="00BD3BA8" w:rsidP="00C9777B">
            <w:pPr>
              <w:rPr>
                <w:sz w:val="16"/>
                <w:szCs w:val="16"/>
              </w:rPr>
            </w:pPr>
            <w:hyperlink w:anchor="_heading=h.48pi1tg">
              <w:r w:rsidR="00C9777B" w:rsidRPr="002C160B">
                <w:rPr>
                  <w:color w:val="0000FF"/>
                  <w:sz w:val="16"/>
                  <w:szCs w:val="16"/>
                  <w:u w:val="single"/>
                </w:rPr>
                <w:t>E41</w:t>
              </w:r>
            </w:hyperlink>
            <w:r w:rsidR="00C9777B" w:rsidRPr="002C160B">
              <w:rPr>
                <w:sz w:val="16"/>
                <w:szCs w:val="16"/>
              </w:rPr>
              <w:t xml:space="preserve"> Appellation</w:t>
            </w:r>
          </w:p>
        </w:tc>
      </w:tr>
      <w:tr w:rsidR="00C9777B" w:rsidRPr="002C160B" w14:paraId="20E2D095" w14:textId="77777777" w:rsidTr="001F41F2">
        <w:tc>
          <w:tcPr>
            <w:tcW w:w="851" w:type="dxa"/>
          </w:tcPr>
          <w:p w14:paraId="36A8D3CE" w14:textId="77777777" w:rsidR="00C9777B" w:rsidRPr="002C160B" w:rsidRDefault="00BD3BA8" w:rsidP="00C9777B">
            <w:pPr>
              <w:rPr>
                <w:sz w:val="16"/>
                <w:szCs w:val="16"/>
              </w:rPr>
            </w:pPr>
            <w:hyperlink w:anchor="_heading=h.2ijv8qh">
              <w:r w:rsidR="00C9777B" w:rsidRPr="002C160B">
                <w:rPr>
                  <w:color w:val="0000FF"/>
                  <w:sz w:val="16"/>
                  <w:szCs w:val="16"/>
                  <w:u w:val="single"/>
                </w:rPr>
                <w:t>P140</w:t>
              </w:r>
            </w:hyperlink>
          </w:p>
        </w:tc>
        <w:tc>
          <w:tcPr>
            <w:tcW w:w="4819" w:type="dxa"/>
          </w:tcPr>
          <w:p w14:paraId="05D24D65" w14:textId="77777777" w:rsidR="00C9777B" w:rsidRPr="002C160B" w:rsidRDefault="00C9777B" w:rsidP="00C9777B">
            <w:pPr>
              <w:tabs>
                <w:tab w:val="left" w:pos="1005"/>
              </w:tabs>
              <w:rPr>
                <w:sz w:val="16"/>
                <w:szCs w:val="16"/>
              </w:rPr>
            </w:pPr>
            <w:r w:rsidRPr="002C160B">
              <w:rPr>
                <w:sz w:val="16"/>
                <w:szCs w:val="16"/>
              </w:rPr>
              <w:t>assigned attribute to (was attributed by)</w:t>
            </w:r>
          </w:p>
        </w:tc>
        <w:tc>
          <w:tcPr>
            <w:tcW w:w="2335" w:type="dxa"/>
          </w:tcPr>
          <w:p w14:paraId="6FEFE113" w14:textId="77777777" w:rsidR="00C9777B" w:rsidRPr="002C160B" w:rsidRDefault="00BD3BA8" w:rsidP="00C9777B">
            <w:pPr>
              <w:rPr>
                <w:sz w:val="16"/>
                <w:szCs w:val="16"/>
              </w:rPr>
            </w:pPr>
            <w:hyperlink w:anchor="_heading=h.1mrcu09">
              <w:r w:rsidR="00C9777B" w:rsidRPr="002C160B">
                <w:rPr>
                  <w:color w:val="0000FF"/>
                  <w:sz w:val="16"/>
                  <w:szCs w:val="16"/>
                  <w:u w:val="single"/>
                </w:rPr>
                <w:t>E13</w:t>
              </w:r>
            </w:hyperlink>
            <w:r w:rsidR="00C9777B" w:rsidRPr="002C160B">
              <w:rPr>
                <w:sz w:val="16"/>
                <w:szCs w:val="16"/>
              </w:rPr>
              <w:t xml:space="preserve"> Attribute Assignment</w:t>
            </w:r>
          </w:p>
        </w:tc>
        <w:tc>
          <w:tcPr>
            <w:tcW w:w="1980" w:type="dxa"/>
          </w:tcPr>
          <w:p w14:paraId="609A7762" w14:textId="77777777" w:rsidR="00C9777B" w:rsidRPr="002C160B" w:rsidRDefault="00BD3BA8" w:rsidP="00C9777B">
            <w:pPr>
              <w:rPr>
                <w:sz w:val="16"/>
                <w:szCs w:val="16"/>
              </w:rPr>
            </w:pPr>
            <w:hyperlink w:anchor="_heading=h.41mghml">
              <w:r w:rsidR="00C9777B" w:rsidRPr="002C160B">
                <w:rPr>
                  <w:color w:val="0000FF"/>
                  <w:sz w:val="16"/>
                  <w:szCs w:val="16"/>
                  <w:u w:val="single"/>
                </w:rPr>
                <w:t>E1</w:t>
              </w:r>
            </w:hyperlink>
            <w:r w:rsidR="00C9777B" w:rsidRPr="002C160B">
              <w:rPr>
                <w:sz w:val="16"/>
                <w:szCs w:val="16"/>
              </w:rPr>
              <w:t xml:space="preserve"> CRM Entity</w:t>
            </w:r>
          </w:p>
        </w:tc>
      </w:tr>
      <w:tr w:rsidR="00C9777B" w:rsidRPr="002C160B" w14:paraId="5E132489" w14:textId="77777777" w:rsidTr="001F41F2">
        <w:tc>
          <w:tcPr>
            <w:tcW w:w="851" w:type="dxa"/>
          </w:tcPr>
          <w:p w14:paraId="38689FC6" w14:textId="77777777" w:rsidR="00C9777B" w:rsidRPr="002C160B" w:rsidRDefault="00BD3BA8" w:rsidP="00C9777B">
            <w:pPr>
              <w:rPr>
                <w:sz w:val="16"/>
                <w:szCs w:val="16"/>
              </w:rPr>
            </w:pPr>
            <w:hyperlink w:anchor="_heading=h.xp5iya">
              <w:r w:rsidR="00C9777B" w:rsidRPr="002C160B">
                <w:rPr>
                  <w:color w:val="0000FF"/>
                  <w:sz w:val="16"/>
                  <w:szCs w:val="16"/>
                  <w:u w:val="single"/>
                </w:rPr>
                <w:t>P34</w:t>
              </w:r>
            </w:hyperlink>
          </w:p>
        </w:tc>
        <w:tc>
          <w:tcPr>
            <w:tcW w:w="4819" w:type="dxa"/>
          </w:tcPr>
          <w:p w14:paraId="20C638E3" w14:textId="77777777" w:rsidR="00C9777B" w:rsidRPr="002C160B" w:rsidRDefault="00C9777B" w:rsidP="00C9777B">
            <w:pPr>
              <w:tabs>
                <w:tab w:val="left" w:pos="1005"/>
              </w:tabs>
              <w:rPr>
                <w:sz w:val="16"/>
                <w:szCs w:val="16"/>
              </w:rPr>
            </w:pPr>
            <w:r w:rsidRPr="002C160B">
              <w:rPr>
                <w:sz w:val="16"/>
                <w:szCs w:val="16"/>
              </w:rPr>
              <w:t xml:space="preserve">   -   concerned (was assessed by)</w:t>
            </w:r>
          </w:p>
        </w:tc>
        <w:tc>
          <w:tcPr>
            <w:tcW w:w="2335" w:type="dxa"/>
          </w:tcPr>
          <w:p w14:paraId="6F811AA7" w14:textId="77777777" w:rsidR="00C9777B" w:rsidRPr="002C160B" w:rsidRDefault="00BD3BA8" w:rsidP="00C9777B">
            <w:pPr>
              <w:rPr>
                <w:sz w:val="16"/>
                <w:szCs w:val="16"/>
              </w:rPr>
            </w:pPr>
            <w:hyperlink w:anchor="_heading=h.46r0co2">
              <w:r w:rsidR="00C9777B" w:rsidRPr="002C160B">
                <w:rPr>
                  <w:color w:val="0000FF"/>
                  <w:sz w:val="16"/>
                  <w:szCs w:val="16"/>
                  <w:u w:val="single"/>
                </w:rPr>
                <w:t>E14</w:t>
              </w:r>
            </w:hyperlink>
            <w:r w:rsidR="00C9777B" w:rsidRPr="002C160B">
              <w:rPr>
                <w:sz w:val="16"/>
                <w:szCs w:val="16"/>
              </w:rPr>
              <w:t xml:space="preserve"> Condition Assessment</w:t>
            </w:r>
          </w:p>
        </w:tc>
        <w:tc>
          <w:tcPr>
            <w:tcW w:w="1980" w:type="dxa"/>
          </w:tcPr>
          <w:p w14:paraId="46E86FBB" w14:textId="77777777" w:rsidR="00C9777B" w:rsidRPr="002C160B" w:rsidRDefault="00BD3BA8" w:rsidP="00C9777B">
            <w:pPr>
              <w:rPr>
                <w:sz w:val="16"/>
                <w:szCs w:val="16"/>
              </w:rPr>
            </w:pPr>
            <w:hyperlink w:anchor="_heading=h.206ipza">
              <w:r w:rsidR="00C9777B" w:rsidRPr="002C160B">
                <w:rPr>
                  <w:color w:val="0000FF"/>
                  <w:sz w:val="16"/>
                  <w:szCs w:val="16"/>
                  <w:u w:val="single"/>
                </w:rPr>
                <w:t>E18</w:t>
              </w:r>
            </w:hyperlink>
            <w:r w:rsidR="00C9777B" w:rsidRPr="002C160B">
              <w:rPr>
                <w:sz w:val="16"/>
                <w:szCs w:val="16"/>
              </w:rPr>
              <w:t xml:space="preserve"> Physical Thing</w:t>
            </w:r>
          </w:p>
        </w:tc>
      </w:tr>
      <w:tr w:rsidR="00C9777B" w:rsidRPr="002C160B" w14:paraId="1B19B617" w14:textId="77777777" w:rsidTr="001F41F2">
        <w:tc>
          <w:tcPr>
            <w:tcW w:w="851" w:type="dxa"/>
          </w:tcPr>
          <w:p w14:paraId="1F6D802D" w14:textId="77777777" w:rsidR="00C9777B" w:rsidRPr="002C160B" w:rsidRDefault="00BD3BA8" w:rsidP="00C9777B">
            <w:pPr>
              <w:rPr>
                <w:sz w:val="16"/>
                <w:szCs w:val="16"/>
              </w:rPr>
            </w:pPr>
            <w:hyperlink w:anchor="_heading=h.3hot1m3">
              <w:r w:rsidR="00C9777B" w:rsidRPr="002C160B">
                <w:rPr>
                  <w:color w:val="0000FF"/>
                  <w:sz w:val="16"/>
                  <w:szCs w:val="16"/>
                  <w:u w:val="single"/>
                </w:rPr>
                <w:t>P39</w:t>
              </w:r>
            </w:hyperlink>
          </w:p>
        </w:tc>
        <w:tc>
          <w:tcPr>
            <w:tcW w:w="4819" w:type="dxa"/>
          </w:tcPr>
          <w:p w14:paraId="46DB011C" w14:textId="77777777" w:rsidR="00C9777B" w:rsidRPr="002C160B" w:rsidRDefault="00C9777B" w:rsidP="00C9777B">
            <w:pPr>
              <w:tabs>
                <w:tab w:val="left" w:pos="1005"/>
              </w:tabs>
              <w:rPr>
                <w:sz w:val="16"/>
                <w:szCs w:val="16"/>
              </w:rPr>
            </w:pPr>
            <w:r w:rsidRPr="002C160B">
              <w:rPr>
                <w:sz w:val="16"/>
                <w:szCs w:val="16"/>
              </w:rPr>
              <w:t xml:space="preserve">   -   measured (was measured by)</w:t>
            </w:r>
          </w:p>
        </w:tc>
        <w:tc>
          <w:tcPr>
            <w:tcW w:w="2335" w:type="dxa"/>
          </w:tcPr>
          <w:p w14:paraId="5AC662F1" w14:textId="77777777" w:rsidR="00C9777B" w:rsidRPr="002C160B" w:rsidRDefault="00BD3BA8" w:rsidP="00C9777B">
            <w:pPr>
              <w:rPr>
                <w:sz w:val="16"/>
                <w:szCs w:val="16"/>
              </w:rPr>
            </w:pPr>
            <w:hyperlink w:anchor="_heading=h.111kx3o">
              <w:r w:rsidR="00C9777B" w:rsidRPr="002C160B">
                <w:rPr>
                  <w:color w:val="0000FF"/>
                  <w:sz w:val="16"/>
                  <w:szCs w:val="16"/>
                  <w:u w:val="single"/>
                </w:rPr>
                <w:t>E16</w:t>
              </w:r>
            </w:hyperlink>
            <w:r w:rsidR="00C9777B" w:rsidRPr="002C160B">
              <w:rPr>
                <w:sz w:val="16"/>
                <w:szCs w:val="16"/>
              </w:rPr>
              <w:t xml:space="preserve"> Measurement</w:t>
            </w:r>
          </w:p>
        </w:tc>
        <w:tc>
          <w:tcPr>
            <w:tcW w:w="1980" w:type="dxa"/>
          </w:tcPr>
          <w:p w14:paraId="07CE943E" w14:textId="77777777" w:rsidR="00C9777B" w:rsidRPr="002C160B" w:rsidRDefault="00BD3BA8" w:rsidP="00C9777B">
            <w:pPr>
              <w:rPr>
                <w:sz w:val="16"/>
                <w:szCs w:val="16"/>
              </w:rPr>
            </w:pPr>
            <w:hyperlink w:anchor="_heading=h.4anzqyu">
              <w:r w:rsidR="00C9777B" w:rsidRPr="002C160B">
                <w:rPr>
                  <w:color w:val="0000FF"/>
                  <w:sz w:val="16"/>
                  <w:szCs w:val="16"/>
                  <w:u w:val="single"/>
                </w:rPr>
                <w:t>E1</w:t>
              </w:r>
            </w:hyperlink>
            <w:r w:rsidR="00C9777B" w:rsidRPr="002C160B">
              <w:rPr>
                <w:sz w:val="16"/>
                <w:szCs w:val="16"/>
              </w:rPr>
              <w:t xml:space="preserve"> CRM Entity</w:t>
            </w:r>
          </w:p>
        </w:tc>
      </w:tr>
      <w:tr w:rsidR="00C9777B" w:rsidRPr="002C160B" w14:paraId="432900E1" w14:textId="77777777" w:rsidTr="001F41F2">
        <w:tc>
          <w:tcPr>
            <w:tcW w:w="851" w:type="dxa"/>
          </w:tcPr>
          <w:p w14:paraId="446B403C" w14:textId="77777777" w:rsidR="00C9777B" w:rsidRPr="002C160B" w:rsidRDefault="00BD3BA8" w:rsidP="00C9777B">
            <w:pPr>
              <w:rPr>
                <w:sz w:val="16"/>
                <w:szCs w:val="16"/>
              </w:rPr>
            </w:pPr>
            <w:hyperlink w:anchor="_heading=h.1wu3btw">
              <w:r w:rsidR="00C9777B" w:rsidRPr="002C160B">
                <w:rPr>
                  <w:color w:val="0000FF"/>
                  <w:sz w:val="16"/>
                  <w:szCs w:val="16"/>
                  <w:u w:val="single"/>
                </w:rPr>
                <w:t>P41</w:t>
              </w:r>
            </w:hyperlink>
          </w:p>
        </w:tc>
        <w:tc>
          <w:tcPr>
            <w:tcW w:w="4819" w:type="dxa"/>
          </w:tcPr>
          <w:p w14:paraId="618C1A42" w14:textId="77777777" w:rsidR="00C9777B" w:rsidRPr="002C160B" w:rsidRDefault="00C9777B" w:rsidP="00C9777B">
            <w:pPr>
              <w:tabs>
                <w:tab w:val="left" w:pos="1005"/>
              </w:tabs>
              <w:rPr>
                <w:sz w:val="16"/>
                <w:szCs w:val="16"/>
              </w:rPr>
            </w:pPr>
            <w:r w:rsidRPr="002C160B">
              <w:rPr>
                <w:sz w:val="16"/>
                <w:szCs w:val="16"/>
              </w:rPr>
              <w:t xml:space="preserve">   -   classified (was classified by)</w:t>
            </w:r>
          </w:p>
        </w:tc>
        <w:tc>
          <w:tcPr>
            <w:tcW w:w="2335" w:type="dxa"/>
          </w:tcPr>
          <w:p w14:paraId="56D8355C" w14:textId="77777777" w:rsidR="00C9777B" w:rsidRPr="002C160B" w:rsidRDefault="00BD3BA8" w:rsidP="00C9777B">
            <w:pPr>
              <w:rPr>
                <w:sz w:val="16"/>
                <w:szCs w:val="16"/>
              </w:rPr>
            </w:pPr>
            <w:hyperlink w:anchor="_heading=h.3l18frh">
              <w:r w:rsidR="00C9777B" w:rsidRPr="002C160B">
                <w:rPr>
                  <w:color w:val="0000FF"/>
                  <w:sz w:val="16"/>
                  <w:szCs w:val="16"/>
                  <w:u w:val="single"/>
                </w:rPr>
                <w:t>E17</w:t>
              </w:r>
            </w:hyperlink>
            <w:r w:rsidR="00C9777B" w:rsidRPr="002C160B">
              <w:rPr>
                <w:sz w:val="16"/>
                <w:szCs w:val="16"/>
              </w:rPr>
              <w:t xml:space="preserve"> Type Assignment</w:t>
            </w:r>
          </w:p>
        </w:tc>
        <w:tc>
          <w:tcPr>
            <w:tcW w:w="1980" w:type="dxa"/>
          </w:tcPr>
          <w:p w14:paraId="3F83ED07" w14:textId="77777777" w:rsidR="00C9777B" w:rsidRPr="002C160B" w:rsidRDefault="00BD3BA8" w:rsidP="00C9777B">
            <w:pPr>
              <w:rPr>
                <w:sz w:val="16"/>
                <w:szCs w:val="16"/>
              </w:rPr>
            </w:pPr>
            <w:hyperlink w:anchor="_heading=h.41mghml">
              <w:r w:rsidR="00C9777B" w:rsidRPr="002C160B">
                <w:rPr>
                  <w:color w:val="0000FF"/>
                  <w:sz w:val="16"/>
                  <w:szCs w:val="16"/>
                  <w:u w:val="single"/>
                </w:rPr>
                <w:t>E1</w:t>
              </w:r>
            </w:hyperlink>
            <w:r w:rsidR="00C9777B" w:rsidRPr="002C160B">
              <w:rPr>
                <w:sz w:val="16"/>
                <w:szCs w:val="16"/>
              </w:rPr>
              <w:t xml:space="preserve"> CRM Entity</w:t>
            </w:r>
          </w:p>
        </w:tc>
      </w:tr>
      <w:tr w:rsidR="00C9777B" w:rsidRPr="002C160B" w14:paraId="447594DC" w14:textId="77777777" w:rsidTr="001F41F2">
        <w:tc>
          <w:tcPr>
            <w:tcW w:w="851" w:type="dxa"/>
          </w:tcPr>
          <w:p w14:paraId="1713A1B1" w14:textId="77777777" w:rsidR="00C9777B" w:rsidRPr="002C160B" w:rsidRDefault="00BD3BA8" w:rsidP="00C9777B">
            <w:pPr>
              <w:rPr>
                <w:sz w:val="16"/>
                <w:szCs w:val="16"/>
              </w:rPr>
            </w:pPr>
            <w:hyperlink w:anchor="_heading=h.4gtquhp">
              <w:r w:rsidR="00C9777B" w:rsidRPr="002C160B">
                <w:rPr>
                  <w:color w:val="0000FF"/>
                  <w:sz w:val="16"/>
                  <w:szCs w:val="16"/>
                  <w:u w:val="single"/>
                </w:rPr>
                <w:t>P141</w:t>
              </w:r>
            </w:hyperlink>
          </w:p>
        </w:tc>
        <w:tc>
          <w:tcPr>
            <w:tcW w:w="4819" w:type="dxa"/>
          </w:tcPr>
          <w:p w14:paraId="672EB0A1" w14:textId="77777777" w:rsidR="00C9777B" w:rsidRPr="002C160B" w:rsidRDefault="00C9777B" w:rsidP="00C9777B">
            <w:pPr>
              <w:tabs>
                <w:tab w:val="left" w:pos="1005"/>
              </w:tabs>
              <w:rPr>
                <w:sz w:val="16"/>
                <w:szCs w:val="16"/>
              </w:rPr>
            </w:pPr>
            <w:r w:rsidRPr="002C160B">
              <w:rPr>
                <w:sz w:val="16"/>
                <w:szCs w:val="16"/>
              </w:rPr>
              <w:t>assigned (was assigned by)</w:t>
            </w:r>
          </w:p>
        </w:tc>
        <w:tc>
          <w:tcPr>
            <w:tcW w:w="2335" w:type="dxa"/>
          </w:tcPr>
          <w:p w14:paraId="053B0C93" w14:textId="77777777" w:rsidR="00C9777B" w:rsidRPr="002C160B" w:rsidRDefault="00BD3BA8" w:rsidP="00C9777B">
            <w:pPr>
              <w:rPr>
                <w:sz w:val="16"/>
                <w:szCs w:val="16"/>
              </w:rPr>
            </w:pPr>
            <w:hyperlink w:anchor="_heading=h.1mrcu09">
              <w:r w:rsidR="00C9777B" w:rsidRPr="002C160B">
                <w:rPr>
                  <w:color w:val="0000FF"/>
                  <w:sz w:val="16"/>
                  <w:szCs w:val="16"/>
                  <w:u w:val="single"/>
                </w:rPr>
                <w:t>E13</w:t>
              </w:r>
            </w:hyperlink>
            <w:r w:rsidR="00C9777B" w:rsidRPr="002C160B">
              <w:rPr>
                <w:sz w:val="16"/>
                <w:szCs w:val="16"/>
              </w:rPr>
              <w:t xml:space="preserve"> Attribute Assignement</w:t>
            </w:r>
          </w:p>
        </w:tc>
        <w:tc>
          <w:tcPr>
            <w:tcW w:w="1980" w:type="dxa"/>
          </w:tcPr>
          <w:p w14:paraId="455E0F16" w14:textId="77777777" w:rsidR="00C9777B" w:rsidRPr="002C160B" w:rsidRDefault="00BD3BA8" w:rsidP="00C9777B">
            <w:pPr>
              <w:rPr>
                <w:sz w:val="16"/>
                <w:szCs w:val="16"/>
              </w:rPr>
            </w:pPr>
            <w:hyperlink w:anchor="_heading=h.41mghml">
              <w:r w:rsidR="00C9777B" w:rsidRPr="002C160B">
                <w:rPr>
                  <w:color w:val="0000FF"/>
                  <w:sz w:val="16"/>
                  <w:szCs w:val="16"/>
                  <w:u w:val="single"/>
                </w:rPr>
                <w:t>E1</w:t>
              </w:r>
            </w:hyperlink>
            <w:r w:rsidR="00C9777B" w:rsidRPr="002C160B">
              <w:rPr>
                <w:sz w:val="16"/>
                <w:szCs w:val="16"/>
              </w:rPr>
              <w:t xml:space="preserve"> CRM Entity</w:t>
            </w:r>
          </w:p>
        </w:tc>
      </w:tr>
      <w:tr w:rsidR="00C9777B" w:rsidRPr="002C160B" w14:paraId="13110428" w14:textId="77777777" w:rsidTr="001F41F2">
        <w:tc>
          <w:tcPr>
            <w:tcW w:w="851" w:type="dxa"/>
          </w:tcPr>
          <w:p w14:paraId="6DDC9BE7" w14:textId="77777777" w:rsidR="00C9777B" w:rsidRPr="002C160B" w:rsidRDefault="00BD3BA8" w:rsidP="00C9777B">
            <w:pPr>
              <w:rPr>
                <w:sz w:val="16"/>
                <w:szCs w:val="16"/>
              </w:rPr>
            </w:pPr>
            <w:hyperlink w:anchor="_heading=h.2vz14pi">
              <w:r w:rsidR="00C9777B" w:rsidRPr="002C160B">
                <w:rPr>
                  <w:color w:val="0000FF"/>
                  <w:sz w:val="16"/>
                  <w:szCs w:val="16"/>
                  <w:u w:val="single"/>
                </w:rPr>
                <w:t>P35</w:t>
              </w:r>
            </w:hyperlink>
          </w:p>
        </w:tc>
        <w:tc>
          <w:tcPr>
            <w:tcW w:w="4819" w:type="dxa"/>
          </w:tcPr>
          <w:p w14:paraId="4355E0E8" w14:textId="77777777" w:rsidR="00C9777B" w:rsidRPr="002C160B" w:rsidRDefault="00C9777B" w:rsidP="00C9777B">
            <w:pPr>
              <w:tabs>
                <w:tab w:val="left" w:pos="1005"/>
              </w:tabs>
              <w:rPr>
                <w:sz w:val="16"/>
                <w:szCs w:val="16"/>
              </w:rPr>
            </w:pPr>
            <w:r w:rsidRPr="002C160B">
              <w:rPr>
                <w:sz w:val="16"/>
                <w:szCs w:val="16"/>
              </w:rPr>
              <w:t xml:space="preserve">   -   has identified (identified by)</w:t>
            </w:r>
          </w:p>
        </w:tc>
        <w:tc>
          <w:tcPr>
            <w:tcW w:w="2335" w:type="dxa"/>
          </w:tcPr>
          <w:p w14:paraId="50A20503" w14:textId="77777777" w:rsidR="00C9777B" w:rsidRPr="002C160B" w:rsidRDefault="00BD3BA8" w:rsidP="00C9777B">
            <w:pPr>
              <w:rPr>
                <w:sz w:val="16"/>
                <w:szCs w:val="16"/>
              </w:rPr>
            </w:pPr>
            <w:hyperlink w:anchor="_heading=h.46r0co2">
              <w:r w:rsidR="00C9777B" w:rsidRPr="002C160B">
                <w:rPr>
                  <w:color w:val="0000FF"/>
                  <w:sz w:val="16"/>
                  <w:szCs w:val="16"/>
                  <w:u w:val="single"/>
                </w:rPr>
                <w:t>E14</w:t>
              </w:r>
            </w:hyperlink>
            <w:r w:rsidR="00C9777B" w:rsidRPr="002C160B">
              <w:rPr>
                <w:sz w:val="16"/>
                <w:szCs w:val="16"/>
              </w:rPr>
              <w:t xml:space="preserve"> Condition Assessment</w:t>
            </w:r>
          </w:p>
        </w:tc>
        <w:tc>
          <w:tcPr>
            <w:tcW w:w="1980" w:type="dxa"/>
          </w:tcPr>
          <w:p w14:paraId="72A73108" w14:textId="77777777" w:rsidR="00C9777B" w:rsidRPr="002C160B" w:rsidRDefault="00BD3BA8" w:rsidP="00C9777B">
            <w:pPr>
              <w:rPr>
                <w:sz w:val="16"/>
                <w:szCs w:val="16"/>
              </w:rPr>
            </w:pPr>
            <w:hyperlink w:anchor="_heading=h.vx1227">
              <w:r w:rsidR="00C9777B" w:rsidRPr="002C160B">
                <w:rPr>
                  <w:color w:val="0000FF"/>
                  <w:sz w:val="16"/>
                  <w:szCs w:val="16"/>
                  <w:u w:val="single"/>
                </w:rPr>
                <w:t>E3</w:t>
              </w:r>
            </w:hyperlink>
            <w:r w:rsidR="00C9777B" w:rsidRPr="002C160B">
              <w:rPr>
                <w:sz w:val="16"/>
                <w:szCs w:val="16"/>
              </w:rPr>
              <w:t xml:space="preserve"> Condition State</w:t>
            </w:r>
          </w:p>
        </w:tc>
      </w:tr>
      <w:tr w:rsidR="00C9777B" w:rsidRPr="002C160B" w14:paraId="7B68933D" w14:textId="77777777" w:rsidTr="001F41F2">
        <w:tc>
          <w:tcPr>
            <w:tcW w:w="851" w:type="dxa"/>
          </w:tcPr>
          <w:p w14:paraId="0ED93CF0" w14:textId="77777777" w:rsidR="00C9777B" w:rsidRPr="002C160B" w:rsidRDefault="00BD3BA8" w:rsidP="00C9777B">
            <w:pPr>
              <w:rPr>
                <w:sz w:val="16"/>
                <w:szCs w:val="16"/>
              </w:rPr>
            </w:pPr>
            <w:hyperlink w:anchor="_heading=h.1b4bexb">
              <w:r w:rsidR="00C9777B" w:rsidRPr="002C160B">
                <w:rPr>
                  <w:color w:val="0000FF"/>
                  <w:sz w:val="16"/>
                  <w:szCs w:val="16"/>
                  <w:u w:val="single"/>
                </w:rPr>
                <w:t>P37</w:t>
              </w:r>
            </w:hyperlink>
          </w:p>
        </w:tc>
        <w:tc>
          <w:tcPr>
            <w:tcW w:w="4819" w:type="dxa"/>
          </w:tcPr>
          <w:p w14:paraId="3F0384D3" w14:textId="77777777" w:rsidR="00C9777B" w:rsidRPr="002C160B" w:rsidRDefault="00C9777B" w:rsidP="00C9777B">
            <w:pPr>
              <w:tabs>
                <w:tab w:val="left" w:pos="1005"/>
              </w:tabs>
              <w:rPr>
                <w:sz w:val="16"/>
                <w:szCs w:val="16"/>
              </w:rPr>
            </w:pPr>
            <w:r w:rsidRPr="002C160B">
              <w:rPr>
                <w:sz w:val="16"/>
                <w:szCs w:val="16"/>
              </w:rPr>
              <w:t xml:space="preserve">   -   assigned (was assigned by)</w:t>
            </w:r>
          </w:p>
        </w:tc>
        <w:tc>
          <w:tcPr>
            <w:tcW w:w="2335" w:type="dxa"/>
          </w:tcPr>
          <w:p w14:paraId="050B70FE" w14:textId="77777777" w:rsidR="00C9777B" w:rsidRPr="002C160B" w:rsidRDefault="00BD3BA8" w:rsidP="00C9777B">
            <w:pPr>
              <w:rPr>
                <w:sz w:val="16"/>
                <w:szCs w:val="16"/>
              </w:rPr>
            </w:pPr>
            <w:hyperlink w:anchor="_heading=h.2lwamvv">
              <w:r w:rsidR="00C9777B" w:rsidRPr="002C160B">
                <w:rPr>
                  <w:color w:val="0000FF"/>
                  <w:sz w:val="16"/>
                  <w:szCs w:val="16"/>
                  <w:u w:val="single"/>
                </w:rPr>
                <w:t>E15</w:t>
              </w:r>
            </w:hyperlink>
            <w:r w:rsidR="00C9777B" w:rsidRPr="002C160B">
              <w:rPr>
                <w:sz w:val="16"/>
                <w:szCs w:val="16"/>
              </w:rPr>
              <w:t xml:space="preserve"> Identifier Assignement</w:t>
            </w:r>
          </w:p>
        </w:tc>
        <w:tc>
          <w:tcPr>
            <w:tcW w:w="1980" w:type="dxa"/>
          </w:tcPr>
          <w:p w14:paraId="22FA67B0" w14:textId="77777777" w:rsidR="00C9777B" w:rsidRPr="002C160B" w:rsidRDefault="00BD3BA8" w:rsidP="00C9777B">
            <w:pPr>
              <w:rPr>
                <w:sz w:val="16"/>
                <w:szCs w:val="16"/>
              </w:rPr>
            </w:pPr>
            <w:hyperlink w:anchor="_heading=h.1302m92">
              <w:r w:rsidR="00C9777B" w:rsidRPr="002C160B">
                <w:rPr>
                  <w:color w:val="0000FF"/>
                  <w:sz w:val="16"/>
                  <w:szCs w:val="16"/>
                  <w:u w:val="single"/>
                </w:rPr>
                <w:t>E42</w:t>
              </w:r>
            </w:hyperlink>
            <w:r w:rsidR="00C9777B" w:rsidRPr="002C160B">
              <w:rPr>
                <w:sz w:val="16"/>
                <w:szCs w:val="16"/>
              </w:rPr>
              <w:t xml:space="preserve"> Identifier</w:t>
            </w:r>
          </w:p>
        </w:tc>
      </w:tr>
      <w:tr w:rsidR="00C9777B" w:rsidRPr="002C160B" w14:paraId="3D4DE705" w14:textId="77777777" w:rsidTr="001F41F2">
        <w:tc>
          <w:tcPr>
            <w:tcW w:w="851" w:type="dxa"/>
          </w:tcPr>
          <w:p w14:paraId="75E59639" w14:textId="77777777" w:rsidR="00C9777B" w:rsidRPr="002C160B" w:rsidRDefault="00BD3BA8" w:rsidP="00C9777B">
            <w:pPr>
              <w:rPr>
                <w:sz w:val="16"/>
                <w:szCs w:val="16"/>
              </w:rPr>
            </w:pPr>
            <w:hyperlink w:anchor="_heading=h.3v3yxl4">
              <w:r w:rsidR="00C9777B" w:rsidRPr="002C160B">
                <w:rPr>
                  <w:color w:val="0000FF"/>
                  <w:sz w:val="16"/>
                  <w:szCs w:val="16"/>
                  <w:u w:val="single"/>
                </w:rPr>
                <w:t>P38</w:t>
              </w:r>
            </w:hyperlink>
          </w:p>
        </w:tc>
        <w:tc>
          <w:tcPr>
            <w:tcW w:w="4819" w:type="dxa"/>
          </w:tcPr>
          <w:p w14:paraId="03C10DB5" w14:textId="77777777" w:rsidR="00C9777B" w:rsidRPr="002C160B" w:rsidRDefault="00C9777B" w:rsidP="00C9777B">
            <w:pPr>
              <w:tabs>
                <w:tab w:val="left" w:pos="1005"/>
              </w:tabs>
              <w:rPr>
                <w:sz w:val="16"/>
                <w:szCs w:val="16"/>
              </w:rPr>
            </w:pPr>
            <w:r w:rsidRPr="002C160B">
              <w:rPr>
                <w:sz w:val="16"/>
                <w:szCs w:val="16"/>
              </w:rPr>
              <w:t xml:space="preserve">   -   deassigned (was deassigned by)</w:t>
            </w:r>
          </w:p>
        </w:tc>
        <w:tc>
          <w:tcPr>
            <w:tcW w:w="2335" w:type="dxa"/>
          </w:tcPr>
          <w:p w14:paraId="20379C1E" w14:textId="77777777" w:rsidR="00C9777B" w:rsidRPr="002C160B" w:rsidRDefault="00BD3BA8" w:rsidP="00C9777B">
            <w:pPr>
              <w:rPr>
                <w:sz w:val="16"/>
                <w:szCs w:val="16"/>
              </w:rPr>
            </w:pPr>
            <w:hyperlink w:anchor="_heading=h.2lwamvv">
              <w:r w:rsidR="00C9777B" w:rsidRPr="002C160B">
                <w:rPr>
                  <w:color w:val="0000FF"/>
                  <w:sz w:val="16"/>
                  <w:szCs w:val="16"/>
                  <w:u w:val="single"/>
                </w:rPr>
                <w:t>E15</w:t>
              </w:r>
            </w:hyperlink>
            <w:r w:rsidR="00C9777B" w:rsidRPr="002C160B">
              <w:rPr>
                <w:sz w:val="16"/>
                <w:szCs w:val="16"/>
              </w:rPr>
              <w:t xml:space="preserve"> Identifier Assignement</w:t>
            </w:r>
          </w:p>
        </w:tc>
        <w:tc>
          <w:tcPr>
            <w:tcW w:w="1980" w:type="dxa"/>
          </w:tcPr>
          <w:p w14:paraId="106CE9B1" w14:textId="77777777" w:rsidR="00C9777B" w:rsidRPr="002C160B" w:rsidRDefault="00BD3BA8" w:rsidP="00C9777B">
            <w:pPr>
              <w:rPr>
                <w:sz w:val="16"/>
                <w:szCs w:val="16"/>
              </w:rPr>
            </w:pPr>
            <w:hyperlink w:anchor="_heading=h.1302m92">
              <w:r w:rsidR="00C9777B" w:rsidRPr="002C160B">
                <w:rPr>
                  <w:color w:val="0000FF"/>
                  <w:sz w:val="16"/>
                  <w:szCs w:val="16"/>
                  <w:u w:val="single"/>
                </w:rPr>
                <w:t>E42</w:t>
              </w:r>
            </w:hyperlink>
            <w:r w:rsidR="00C9777B" w:rsidRPr="002C160B">
              <w:rPr>
                <w:sz w:val="16"/>
                <w:szCs w:val="16"/>
              </w:rPr>
              <w:t xml:space="preserve"> Identifier</w:t>
            </w:r>
          </w:p>
        </w:tc>
      </w:tr>
      <w:tr w:rsidR="00C9777B" w:rsidRPr="002C160B" w14:paraId="4A8960B4" w14:textId="77777777" w:rsidTr="001F41F2">
        <w:tc>
          <w:tcPr>
            <w:tcW w:w="851" w:type="dxa"/>
          </w:tcPr>
          <w:p w14:paraId="70A47BBC" w14:textId="77777777" w:rsidR="00C9777B" w:rsidRPr="002C160B" w:rsidRDefault="00BD3BA8" w:rsidP="00C9777B">
            <w:pPr>
              <w:rPr>
                <w:sz w:val="16"/>
                <w:szCs w:val="16"/>
              </w:rPr>
            </w:pPr>
            <w:hyperlink w:anchor="_heading=h.2a997sx">
              <w:r w:rsidR="00C9777B" w:rsidRPr="002C160B">
                <w:rPr>
                  <w:color w:val="0000FF"/>
                  <w:sz w:val="16"/>
                  <w:szCs w:val="16"/>
                  <w:u w:val="single"/>
                </w:rPr>
                <w:t>P40</w:t>
              </w:r>
            </w:hyperlink>
          </w:p>
        </w:tc>
        <w:tc>
          <w:tcPr>
            <w:tcW w:w="4819" w:type="dxa"/>
          </w:tcPr>
          <w:p w14:paraId="712BE217" w14:textId="77777777" w:rsidR="00C9777B" w:rsidRPr="002C160B" w:rsidRDefault="00C9777B" w:rsidP="00C9777B">
            <w:pPr>
              <w:tabs>
                <w:tab w:val="left" w:pos="1005"/>
              </w:tabs>
              <w:rPr>
                <w:sz w:val="16"/>
                <w:szCs w:val="16"/>
              </w:rPr>
            </w:pPr>
            <w:r w:rsidRPr="002C160B">
              <w:rPr>
                <w:sz w:val="16"/>
                <w:szCs w:val="16"/>
              </w:rPr>
              <w:t xml:space="preserve">   -   observed dimension (was observed in)</w:t>
            </w:r>
          </w:p>
        </w:tc>
        <w:tc>
          <w:tcPr>
            <w:tcW w:w="2335" w:type="dxa"/>
          </w:tcPr>
          <w:p w14:paraId="3B8D83DE" w14:textId="77777777" w:rsidR="00C9777B" w:rsidRPr="002C160B" w:rsidRDefault="00BD3BA8" w:rsidP="00C9777B">
            <w:pPr>
              <w:rPr>
                <w:sz w:val="16"/>
                <w:szCs w:val="16"/>
              </w:rPr>
            </w:pPr>
            <w:hyperlink w:anchor="_heading=h.111kx3o">
              <w:r w:rsidR="00C9777B" w:rsidRPr="002C160B">
                <w:rPr>
                  <w:color w:val="0000FF"/>
                  <w:sz w:val="16"/>
                  <w:szCs w:val="16"/>
                  <w:u w:val="single"/>
                </w:rPr>
                <w:t>E16</w:t>
              </w:r>
            </w:hyperlink>
            <w:r w:rsidR="00C9777B" w:rsidRPr="002C160B">
              <w:rPr>
                <w:sz w:val="16"/>
                <w:szCs w:val="16"/>
              </w:rPr>
              <w:t xml:space="preserve"> Measurement</w:t>
            </w:r>
          </w:p>
        </w:tc>
        <w:tc>
          <w:tcPr>
            <w:tcW w:w="1980" w:type="dxa"/>
          </w:tcPr>
          <w:p w14:paraId="3F08AAB3" w14:textId="77777777" w:rsidR="00C9777B" w:rsidRPr="002C160B" w:rsidRDefault="00BD3BA8" w:rsidP="00C9777B">
            <w:pPr>
              <w:rPr>
                <w:sz w:val="16"/>
                <w:szCs w:val="16"/>
              </w:rPr>
            </w:pPr>
            <w:hyperlink w:anchor="_heading=h.40ew0vw">
              <w:r w:rsidR="00C9777B" w:rsidRPr="002C160B">
                <w:rPr>
                  <w:color w:val="0000FF"/>
                  <w:sz w:val="16"/>
                  <w:szCs w:val="16"/>
                  <w:u w:val="single"/>
                </w:rPr>
                <w:t>E54</w:t>
              </w:r>
            </w:hyperlink>
            <w:r w:rsidR="00C9777B" w:rsidRPr="002C160B">
              <w:rPr>
                <w:sz w:val="16"/>
                <w:szCs w:val="16"/>
              </w:rPr>
              <w:t xml:space="preserve"> Dimension</w:t>
            </w:r>
          </w:p>
        </w:tc>
      </w:tr>
      <w:tr w:rsidR="00C9777B" w:rsidRPr="002C160B" w14:paraId="116A1B16" w14:textId="77777777" w:rsidTr="001F41F2">
        <w:tc>
          <w:tcPr>
            <w:tcW w:w="851" w:type="dxa"/>
          </w:tcPr>
          <w:p w14:paraId="134FC4C4" w14:textId="77777777" w:rsidR="00C9777B" w:rsidRPr="002C160B" w:rsidRDefault="00BD3BA8" w:rsidP="00C9777B">
            <w:pPr>
              <w:rPr>
                <w:sz w:val="16"/>
                <w:szCs w:val="16"/>
              </w:rPr>
            </w:pPr>
            <w:hyperlink w:anchor="_heading=h.peji0q">
              <w:r w:rsidR="00C9777B" w:rsidRPr="002C160B">
                <w:rPr>
                  <w:color w:val="0000FF"/>
                  <w:sz w:val="16"/>
                  <w:szCs w:val="16"/>
                  <w:u w:val="single"/>
                </w:rPr>
                <w:t>P42</w:t>
              </w:r>
            </w:hyperlink>
          </w:p>
        </w:tc>
        <w:tc>
          <w:tcPr>
            <w:tcW w:w="4819" w:type="dxa"/>
          </w:tcPr>
          <w:p w14:paraId="763C51D7" w14:textId="77777777" w:rsidR="00C9777B" w:rsidRPr="002C160B" w:rsidRDefault="00C9777B" w:rsidP="00C9777B">
            <w:pPr>
              <w:tabs>
                <w:tab w:val="left" w:pos="1005"/>
              </w:tabs>
              <w:rPr>
                <w:sz w:val="16"/>
                <w:szCs w:val="16"/>
              </w:rPr>
            </w:pPr>
            <w:r w:rsidRPr="002C160B">
              <w:rPr>
                <w:sz w:val="16"/>
                <w:szCs w:val="16"/>
              </w:rPr>
              <w:t xml:space="preserve">   -   assigned (was assigned by)</w:t>
            </w:r>
          </w:p>
        </w:tc>
        <w:tc>
          <w:tcPr>
            <w:tcW w:w="2335" w:type="dxa"/>
          </w:tcPr>
          <w:p w14:paraId="031C9F9E" w14:textId="77777777" w:rsidR="00C9777B" w:rsidRPr="002C160B" w:rsidRDefault="00BD3BA8" w:rsidP="00C9777B">
            <w:pPr>
              <w:rPr>
                <w:sz w:val="16"/>
                <w:szCs w:val="16"/>
              </w:rPr>
            </w:pPr>
            <w:hyperlink w:anchor="_heading=h.3l18frh">
              <w:r w:rsidR="00C9777B" w:rsidRPr="002C160B">
                <w:rPr>
                  <w:color w:val="0000FF"/>
                  <w:sz w:val="16"/>
                  <w:szCs w:val="16"/>
                  <w:u w:val="single"/>
                </w:rPr>
                <w:t>E17</w:t>
              </w:r>
            </w:hyperlink>
            <w:r w:rsidR="00C9777B" w:rsidRPr="002C160B">
              <w:rPr>
                <w:sz w:val="16"/>
                <w:szCs w:val="16"/>
              </w:rPr>
              <w:t xml:space="preserve"> Type Assignment</w:t>
            </w:r>
          </w:p>
        </w:tc>
        <w:tc>
          <w:tcPr>
            <w:tcW w:w="1980" w:type="dxa"/>
          </w:tcPr>
          <w:p w14:paraId="7C242345" w14:textId="77777777" w:rsidR="00C9777B" w:rsidRPr="002C160B" w:rsidRDefault="00BD3BA8" w:rsidP="00C9777B">
            <w:pPr>
              <w:rPr>
                <w:sz w:val="16"/>
                <w:szCs w:val="16"/>
              </w:rPr>
            </w:pPr>
            <w:hyperlink w:anchor="_heading=h.upglbi">
              <w:r w:rsidR="00C9777B" w:rsidRPr="002C160B">
                <w:rPr>
                  <w:color w:val="0000FF"/>
                  <w:sz w:val="16"/>
                  <w:szCs w:val="16"/>
                  <w:u w:val="single"/>
                </w:rPr>
                <w:t>E55</w:t>
              </w:r>
            </w:hyperlink>
            <w:r w:rsidR="00C9777B" w:rsidRPr="002C160B">
              <w:rPr>
                <w:sz w:val="16"/>
                <w:szCs w:val="16"/>
              </w:rPr>
              <w:t xml:space="preserve"> Type</w:t>
            </w:r>
          </w:p>
        </w:tc>
      </w:tr>
      <w:tr w:rsidR="00C9777B" w:rsidRPr="002C160B" w14:paraId="6CC08567" w14:textId="77777777" w:rsidTr="001F41F2">
        <w:tc>
          <w:tcPr>
            <w:tcW w:w="851" w:type="dxa"/>
          </w:tcPr>
          <w:p w14:paraId="2E9DDFB4" w14:textId="77777777" w:rsidR="00C9777B" w:rsidRPr="002C160B" w:rsidRDefault="00BD3BA8" w:rsidP="00C9777B">
            <w:pPr>
              <w:rPr>
                <w:sz w:val="16"/>
                <w:szCs w:val="16"/>
                <w:highlight w:val="yellow"/>
              </w:rPr>
            </w:pPr>
            <w:hyperlink w:anchor="_heading=h.39e70oj">
              <w:r w:rsidR="00C9777B" w:rsidRPr="002C160B">
                <w:rPr>
                  <w:color w:val="0000FF"/>
                  <w:sz w:val="16"/>
                  <w:szCs w:val="16"/>
                  <w:u w:val="single"/>
                </w:rPr>
                <w:t>P147</w:t>
              </w:r>
            </w:hyperlink>
          </w:p>
        </w:tc>
        <w:tc>
          <w:tcPr>
            <w:tcW w:w="4819" w:type="dxa"/>
          </w:tcPr>
          <w:p w14:paraId="799BC584" w14:textId="77777777" w:rsidR="00C9777B" w:rsidRPr="002C160B" w:rsidRDefault="00C9777B" w:rsidP="00C9777B">
            <w:pPr>
              <w:tabs>
                <w:tab w:val="left" w:pos="1005"/>
              </w:tabs>
              <w:rPr>
                <w:sz w:val="16"/>
                <w:szCs w:val="16"/>
              </w:rPr>
            </w:pPr>
            <w:r w:rsidRPr="002C160B">
              <w:rPr>
                <w:sz w:val="16"/>
                <w:szCs w:val="16"/>
              </w:rPr>
              <w:t>curated (was curated by)</w:t>
            </w:r>
          </w:p>
        </w:tc>
        <w:tc>
          <w:tcPr>
            <w:tcW w:w="2335" w:type="dxa"/>
          </w:tcPr>
          <w:p w14:paraId="67F563F1" w14:textId="77777777" w:rsidR="00C9777B" w:rsidRPr="002C160B" w:rsidRDefault="00BD3BA8" w:rsidP="00C9777B">
            <w:pPr>
              <w:pBdr>
                <w:top w:val="nil"/>
                <w:left w:val="nil"/>
                <w:bottom w:val="nil"/>
                <w:right w:val="nil"/>
                <w:between w:val="nil"/>
              </w:pBdr>
              <w:rPr>
                <w:color w:val="000000"/>
                <w:sz w:val="16"/>
                <w:szCs w:val="16"/>
              </w:rPr>
            </w:pPr>
            <w:hyperlink w:anchor="_heading=h.1ojhawc">
              <w:r w:rsidR="00C9777B" w:rsidRPr="002C160B">
                <w:rPr>
                  <w:color w:val="0000FF"/>
                  <w:sz w:val="16"/>
                  <w:szCs w:val="16"/>
                  <w:u w:val="single"/>
                </w:rPr>
                <w:t>E87</w:t>
              </w:r>
            </w:hyperlink>
            <w:r w:rsidR="00C9777B" w:rsidRPr="002C160B">
              <w:rPr>
                <w:color w:val="000000"/>
                <w:sz w:val="16"/>
                <w:szCs w:val="16"/>
              </w:rPr>
              <w:t xml:space="preserve"> Curation Activity</w:t>
            </w:r>
          </w:p>
        </w:tc>
        <w:tc>
          <w:tcPr>
            <w:tcW w:w="1980" w:type="dxa"/>
          </w:tcPr>
          <w:p w14:paraId="4C0812A8" w14:textId="77777777" w:rsidR="00C9777B" w:rsidRPr="002C160B" w:rsidRDefault="00BD3BA8" w:rsidP="00C9777B">
            <w:pPr>
              <w:rPr>
                <w:sz w:val="16"/>
                <w:szCs w:val="16"/>
              </w:rPr>
            </w:pPr>
            <w:hyperlink w:anchor="_heading=h.1vsw3ci">
              <w:r w:rsidR="00C9777B" w:rsidRPr="002C160B">
                <w:rPr>
                  <w:color w:val="0000FF"/>
                  <w:sz w:val="16"/>
                  <w:szCs w:val="16"/>
                  <w:u w:val="single"/>
                </w:rPr>
                <w:t>E78</w:t>
              </w:r>
            </w:hyperlink>
            <w:r w:rsidR="00C9777B" w:rsidRPr="002C160B">
              <w:rPr>
                <w:sz w:val="16"/>
                <w:szCs w:val="16"/>
              </w:rPr>
              <w:t xml:space="preserve"> Curated Holding</w:t>
            </w:r>
          </w:p>
        </w:tc>
      </w:tr>
      <w:tr w:rsidR="00C9777B" w:rsidRPr="002C160B" w14:paraId="4AC62AF9" w14:textId="77777777" w:rsidTr="001F41F2">
        <w:tc>
          <w:tcPr>
            <w:tcW w:w="851" w:type="dxa"/>
          </w:tcPr>
          <w:p w14:paraId="30CAC079" w14:textId="77777777" w:rsidR="00C9777B" w:rsidRPr="002C160B" w:rsidRDefault="00BD3BA8" w:rsidP="00C9777B">
            <w:pPr>
              <w:rPr>
                <w:sz w:val="16"/>
                <w:szCs w:val="16"/>
              </w:rPr>
            </w:pPr>
            <w:hyperlink w:anchor="_heading=h.48j4tk5">
              <w:r w:rsidR="00C9777B" w:rsidRPr="002C160B">
                <w:rPr>
                  <w:color w:val="0000FF"/>
                  <w:sz w:val="16"/>
                  <w:szCs w:val="16"/>
                  <w:u w:val="single"/>
                </w:rPr>
                <w:t>P148</w:t>
              </w:r>
            </w:hyperlink>
          </w:p>
        </w:tc>
        <w:tc>
          <w:tcPr>
            <w:tcW w:w="4819" w:type="dxa"/>
          </w:tcPr>
          <w:p w14:paraId="6D46A5C4" w14:textId="77777777" w:rsidR="00C9777B" w:rsidRPr="002C160B" w:rsidRDefault="00C9777B" w:rsidP="00C9777B">
            <w:pPr>
              <w:tabs>
                <w:tab w:val="left" w:pos="1005"/>
              </w:tabs>
              <w:rPr>
                <w:sz w:val="16"/>
                <w:szCs w:val="16"/>
              </w:rPr>
            </w:pPr>
            <w:r w:rsidRPr="002C160B">
              <w:rPr>
                <w:sz w:val="16"/>
                <w:szCs w:val="16"/>
              </w:rPr>
              <w:t>has component (is component of)</w:t>
            </w:r>
          </w:p>
        </w:tc>
        <w:tc>
          <w:tcPr>
            <w:tcW w:w="2335" w:type="dxa"/>
          </w:tcPr>
          <w:p w14:paraId="4A5238CD" w14:textId="77777777" w:rsidR="00C9777B" w:rsidRPr="002C160B" w:rsidRDefault="00BD3BA8" w:rsidP="00C9777B">
            <w:pPr>
              <w:pBdr>
                <w:top w:val="nil"/>
                <w:left w:val="nil"/>
                <w:bottom w:val="nil"/>
                <w:right w:val="nil"/>
                <w:between w:val="nil"/>
              </w:pBdr>
              <w:rPr>
                <w:color w:val="000000"/>
                <w:sz w:val="16"/>
                <w:szCs w:val="16"/>
              </w:rPr>
            </w:pPr>
            <w:hyperlink w:anchor="_heading=h.4kx3h1s">
              <w:r w:rsidR="00C9777B" w:rsidRPr="002C160B">
                <w:rPr>
                  <w:color w:val="0000FF"/>
                  <w:sz w:val="16"/>
                  <w:szCs w:val="16"/>
                  <w:u w:val="single"/>
                </w:rPr>
                <w:t>E89</w:t>
              </w:r>
            </w:hyperlink>
            <w:r w:rsidR="00C9777B" w:rsidRPr="002C160B">
              <w:rPr>
                <w:color w:val="000000"/>
                <w:sz w:val="16"/>
                <w:szCs w:val="16"/>
              </w:rPr>
              <w:t xml:space="preserve"> Propositional Object</w:t>
            </w:r>
          </w:p>
        </w:tc>
        <w:tc>
          <w:tcPr>
            <w:tcW w:w="1980" w:type="dxa"/>
          </w:tcPr>
          <w:p w14:paraId="4F5A0031" w14:textId="77777777" w:rsidR="00C9777B" w:rsidRPr="002C160B" w:rsidRDefault="00BD3BA8" w:rsidP="00C9777B">
            <w:pPr>
              <w:rPr>
                <w:sz w:val="16"/>
                <w:szCs w:val="16"/>
              </w:rPr>
            </w:pPr>
            <w:hyperlink w:anchor="_heading=h.4kx3h1s">
              <w:r w:rsidR="00C9777B" w:rsidRPr="002C160B">
                <w:rPr>
                  <w:color w:val="0000FF"/>
                  <w:sz w:val="16"/>
                  <w:szCs w:val="16"/>
                  <w:u w:val="single"/>
                </w:rPr>
                <w:t>E89</w:t>
              </w:r>
            </w:hyperlink>
            <w:r w:rsidR="00C9777B" w:rsidRPr="002C160B">
              <w:rPr>
                <w:sz w:val="16"/>
                <w:szCs w:val="16"/>
              </w:rPr>
              <w:t xml:space="preserve"> Propositional Object</w:t>
            </w:r>
          </w:p>
        </w:tc>
      </w:tr>
      <w:tr w:rsidR="00C9777B" w:rsidRPr="002C160B" w14:paraId="59371729" w14:textId="77777777" w:rsidTr="001F41F2">
        <w:tc>
          <w:tcPr>
            <w:tcW w:w="851" w:type="dxa"/>
          </w:tcPr>
          <w:p w14:paraId="2F6B5DC3" w14:textId="77777777" w:rsidR="00C9777B" w:rsidRPr="002C160B" w:rsidRDefault="00BD3BA8" w:rsidP="00C9777B">
            <w:pPr>
              <w:rPr>
                <w:sz w:val="16"/>
                <w:szCs w:val="16"/>
              </w:rPr>
            </w:pPr>
            <w:hyperlink w:anchor="_heading=h.t18w8t">
              <w:r w:rsidR="00C9777B" w:rsidRPr="002C160B">
                <w:rPr>
                  <w:color w:val="0000FF"/>
                  <w:sz w:val="16"/>
                  <w:szCs w:val="16"/>
                  <w:u w:val="single"/>
                </w:rPr>
                <w:t>P150</w:t>
              </w:r>
            </w:hyperlink>
          </w:p>
        </w:tc>
        <w:tc>
          <w:tcPr>
            <w:tcW w:w="4819" w:type="dxa"/>
          </w:tcPr>
          <w:p w14:paraId="44F8CA5F" w14:textId="77777777" w:rsidR="00C9777B" w:rsidRPr="002C160B" w:rsidRDefault="00C9777B" w:rsidP="00C9777B">
            <w:pPr>
              <w:tabs>
                <w:tab w:val="left" w:pos="1005"/>
              </w:tabs>
              <w:rPr>
                <w:sz w:val="16"/>
                <w:szCs w:val="16"/>
              </w:rPr>
            </w:pPr>
            <w:r w:rsidRPr="002C160B">
              <w:rPr>
                <w:sz w:val="16"/>
                <w:szCs w:val="16"/>
              </w:rPr>
              <w:t>defines typical parts of(defines typical wholes for)</w:t>
            </w:r>
          </w:p>
        </w:tc>
        <w:tc>
          <w:tcPr>
            <w:tcW w:w="2335" w:type="dxa"/>
          </w:tcPr>
          <w:p w14:paraId="177871C3" w14:textId="77777777" w:rsidR="00C9777B" w:rsidRPr="002C160B" w:rsidRDefault="00BD3BA8" w:rsidP="00C9777B">
            <w:pPr>
              <w:pBdr>
                <w:top w:val="nil"/>
                <w:left w:val="nil"/>
                <w:bottom w:val="nil"/>
                <w:right w:val="nil"/>
                <w:between w:val="nil"/>
              </w:pBdr>
              <w:rPr>
                <w:color w:val="000000"/>
                <w:sz w:val="16"/>
                <w:szCs w:val="16"/>
              </w:rPr>
            </w:pPr>
            <w:hyperlink w:anchor="_heading=h.upglbi">
              <w:r w:rsidR="00C9777B" w:rsidRPr="002C160B">
                <w:rPr>
                  <w:color w:val="0000FF"/>
                  <w:sz w:val="16"/>
                  <w:szCs w:val="16"/>
                  <w:u w:val="single"/>
                </w:rPr>
                <w:t>E55</w:t>
              </w:r>
            </w:hyperlink>
            <w:r w:rsidR="00C9777B" w:rsidRPr="002C160B">
              <w:rPr>
                <w:color w:val="000000"/>
                <w:sz w:val="16"/>
                <w:szCs w:val="16"/>
              </w:rPr>
              <w:t xml:space="preserve"> Type</w:t>
            </w:r>
          </w:p>
        </w:tc>
        <w:tc>
          <w:tcPr>
            <w:tcW w:w="1980" w:type="dxa"/>
          </w:tcPr>
          <w:p w14:paraId="02B0F1C0" w14:textId="77777777" w:rsidR="00C9777B" w:rsidRPr="002C160B" w:rsidRDefault="00BD3BA8" w:rsidP="00C9777B">
            <w:pPr>
              <w:rPr>
                <w:sz w:val="16"/>
                <w:szCs w:val="16"/>
              </w:rPr>
            </w:pPr>
            <w:hyperlink w:anchor="_heading=h.upglbi">
              <w:r w:rsidR="00C9777B" w:rsidRPr="002C160B">
                <w:rPr>
                  <w:color w:val="0000FF"/>
                  <w:sz w:val="16"/>
                  <w:szCs w:val="16"/>
                  <w:u w:val="single"/>
                </w:rPr>
                <w:t>E55</w:t>
              </w:r>
            </w:hyperlink>
            <w:r w:rsidR="00C9777B" w:rsidRPr="002C160B">
              <w:rPr>
                <w:sz w:val="16"/>
                <w:szCs w:val="16"/>
              </w:rPr>
              <w:t xml:space="preserve"> Type</w:t>
            </w:r>
          </w:p>
        </w:tc>
      </w:tr>
      <w:tr w:rsidR="00C9777B" w:rsidRPr="002C160B" w14:paraId="32168FCE" w14:textId="77777777" w:rsidTr="001F41F2">
        <w:tc>
          <w:tcPr>
            <w:tcW w:w="851" w:type="dxa"/>
          </w:tcPr>
          <w:p w14:paraId="31805385" w14:textId="77777777" w:rsidR="00C9777B" w:rsidRPr="002C160B" w:rsidRDefault="00BD3BA8" w:rsidP="00C9777B">
            <w:pPr>
              <w:rPr>
                <w:sz w:val="16"/>
                <w:szCs w:val="16"/>
              </w:rPr>
            </w:pPr>
            <w:hyperlink w:anchor="_heading=h.1s66p4f">
              <w:r w:rsidR="00C9777B" w:rsidRPr="002C160B">
                <w:rPr>
                  <w:color w:val="0000FF"/>
                  <w:sz w:val="16"/>
                  <w:szCs w:val="16"/>
                  <w:u w:val="single"/>
                </w:rPr>
                <w:t>P152</w:t>
              </w:r>
            </w:hyperlink>
          </w:p>
        </w:tc>
        <w:tc>
          <w:tcPr>
            <w:tcW w:w="4819" w:type="dxa"/>
          </w:tcPr>
          <w:p w14:paraId="2310D4B5" w14:textId="77777777" w:rsidR="00C9777B" w:rsidRPr="002C160B" w:rsidRDefault="00C9777B" w:rsidP="00C9777B">
            <w:pPr>
              <w:tabs>
                <w:tab w:val="left" w:pos="1005"/>
              </w:tabs>
              <w:rPr>
                <w:sz w:val="16"/>
                <w:szCs w:val="16"/>
              </w:rPr>
            </w:pPr>
            <w:r w:rsidRPr="002C160B">
              <w:rPr>
                <w:sz w:val="16"/>
                <w:szCs w:val="16"/>
              </w:rPr>
              <w:t>has parent(is parent of)</w:t>
            </w:r>
          </w:p>
        </w:tc>
        <w:tc>
          <w:tcPr>
            <w:tcW w:w="2335" w:type="dxa"/>
          </w:tcPr>
          <w:p w14:paraId="57BCF0DB" w14:textId="77777777" w:rsidR="00C9777B" w:rsidRPr="002C160B" w:rsidRDefault="00BD3BA8" w:rsidP="00C9777B">
            <w:pPr>
              <w:pBdr>
                <w:top w:val="nil"/>
                <w:left w:val="nil"/>
                <w:bottom w:val="nil"/>
                <w:right w:val="nil"/>
                <w:between w:val="nil"/>
              </w:pBdr>
              <w:rPr>
                <w:color w:val="000000"/>
                <w:sz w:val="16"/>
                <w:szCs w:val="16"/>
              </w:rPr>
            </w:pPr>
            <w:hyperlink w:anchor="_heading=h.1egqt2p">
              <w:r w:rsidR="00C9777B" w:rsidRPr="002C160B">
                <w:rPr>
                  <w:color w:val="0000FF"/>
                  <w:sz w:val="16"/>
                  <w:szCs w:val="16"/>
                  <w:u w:val="single"/>
                </w:rPr>
                <w:t>E21</w:t>
              </w:r>
            </w:hyperlink>
            <w:r w:rsidR="00C9777B" w:rsidRPr="002C160B">
              <w:rPr>
                <w:color w:val="000000"/>
                <w:sz w:val="16"/>
                <w:szCs w:val="16"/>
              </w:rPr>
              <w:t xml:space="preserve"> Person</w:t>
            </w:r>
          </w:p>
        </w:tc>
        <w:tc>
          <w:tcPr>
            <w:tcW w:w="1980" w:type="dxa"/>
          </w:tcPr>
          <w:p w14:paraId="0670D7E1" w14:textId="77777777" w:rsidR="00C9777B" w:rsidRPr="002C160B" w:rsidRDefault="00BD3BA8" w:rsidP="00C9777B">
            <w:pPr>
              <w:rPr>
                <w:sz w:val="16"/>
                <w:szCs w:val="16"/>
              </w:rPr>
            </w:pPr>
            <w:hyperlink w:anchor="_heading=h.1egqt2p">
              <w:r w:rsidR="00C9777B" w:rsidRPr="002C160B">
                <w:rPr>
                  <w:color w:val="0000FF"/>
                  <w:sz w:val="16"/>
                  <w:szCs w:val="16"/>
                  <w:u w:val="single"/>
                </w:rPr>
                <w:t>E21</w:t>
              </w:r>
            </w:hyperlink>
            <w:r w:rsidR="00C9777B" w:rsidRPr="002C160B">
              <w:rPr>
                <w:sz w:val="16"/>
                <w:szCs w:val="16"/>
              </w:rPr>
              <w:t xml:space="preserve"> Person</w:t>
            </w:r>
          </w:p>
        </w:tc>
      </w:tr>
      <w:tr w:rsidR="00C9777B" w:rsidRPr="002C160B" w14:paraId="2A4A0DF3" w14:textId="77777777" w:rsidTr="001F41F2">
        <w:tc>
          <w:tcPr>
            <w:tcW w:w="851" w:type="dxa"/>
          </w:tcPr>
          <w:p w14:paraId="2697AD1A" w14:textId="77777777" w:rsidR="00C9777B" w:rsidRPr="002C160B" w:rsidRDefault="00BD3BA8" w:rsidP="00C9777B">
            <w:pPr>
              <w:rPr>
                <w:sz w:val="16"/>
                <w:szCs w:val="16"/>
              </w:rPr>
            </w:pPr>
            <w:hyperlink w:anchor="_heading=h.2rb4i01">
              <w:r w:rsidR="00C9777B" w:rsidRPr="002C160B">
                <w:rPr>
                  <w:color w:val="0000FF"/>
                  <w:sz w:val="16"/>
                  <w:szCs w:val="16"/>
                  <w:u w:val="single"/>
                </w:rPr>
                <w:t>P157</w:t>
              </w:r>
            </w:hyperlink>
          </w:p>
        </w:tc>
        <w:tc>
          <w:tcPr>
            <w:tcW w:w="4819" w:type="dxa"/>
          </w:tcPr>
          <w:p w14:paraId="23D87B10" w14:textId="77777777" w:rsidR="00C9777B" w:rsidRPr="002C160B" w:rsidRDefault="00C9777B" w:rsidP="00C9777B">
            <w:pPr>
              <w:rPr>
                <w:sz w:val="16"/>
                <w:szCs w:val="16"/>
              </w:rPr>
            </w:pPr>
            <w:r w:rsidRPr="002C160B">
              <w:rPr>
                <w:sz w:val="16"/>
                <w:szCs w:val="16"/>
              </w:rPr>
              <w:t>is at rest relative to (provides reference space for)</w:t>
            </w:r>
          </w:p>
        </w:tc>
        <w:tc>
          <w:tcPr>
            <w:tcW w:w="2335" w:type="dxa"/>
          </w:tcPr>
          <w:p w14:paraId="42F5ECA1" w14:textId="77777777" w:rsidR="00C9777B" w:rsidRPr="002C160B" w:rsidRDefault="00BD3BA8" w:rsidP="00C9777B">
            <w:pPr>
              <w:rPr>
                <w:b/>
                <w:sz w:val="16"/>
                <w:szCs w:val="16"/>
              </w:rPr>
            </w:pPr>
            <w:hyperlink w:anchor="_heading=h.319y80a">
              <w:r w:rsidR="00C9777B" w:rsidRPr="002C160B">
                <w:rPr>
                  <w:color w:val="0000FF"/>
                  <w:sz w:val="16"/>
                  <w:szCs w:val="16"/>
                  <w:u w:val="single"/>
                </w:rPr>
                <w:t>E53</w:t>
              </w:r>
            </w:hyperlink>
            <w:r w:rsidR="00C9777B" w:rsidRPr="002C160B">
              <w:rPr>
                <w:b/>
                <w:sz w:val="16"/>
                <w:szCs w:val="16"/>
              </w:rPr>
              <w:t xml:space="preserve"> </w:t>
            </w:r>
            <w:r w:rsidR="00C9777B" w:rsidRPr="002C160B">
              <w:rPr>
                <w:sz w:val="16"/>
                <w:szCs w:val="16"/>
              </w:rPr>
              <w:t>Place</w:t>
            </w:r>
          </w:p>
        </w:tc>
        <w:tc>
          <w:tcPr>
            <w:tcW w:w="1980" w:type="dxa"/>
          </w:tcPr>
          <w:p w14:paraId="6F83B1D4" w14:textId="77777777" w:rsidR="00C9777B" w:rsidRPr="002C160B" w:rsidRDefault="00BD3BA8" w:rsidP="00C9777B">
            <w:pPr>
              <w:rPr>
                <w:sz w:val="16"/>
                <w:szCs w:val="16"/>
              </w:rPr>
            </w:pPr>
            <w:hyperlink w:anchor="_heading=h.206ipza">
              <w:r w:rsidR="00C9777B" w:rsidRPr="002C160B">
                <w:rPr>
                  <w:color w:val="0000FF"/>
                  <w:sz w:val="16"/>
                  <w:szCs w:val="16"/>
                  <w:u w:val="single"/>
                </w:rPr>
                <w:t>E18</w:t>
              </w:r>
            </w:hyperlink>
            <w:r w:rsidR="00C9777B" w:rsidRPr="002C160B">
              <w:rPr>
                <w:sz w:val="16"/>
                <w:szCs w:val="16"/>
              </w:rPr>
              <w:t xml:space="preserve"> Physical Thing</w:t>
            </w:r>
          </w:p>
        </w:tc>
      </w:tr>
      <w:tr w:rsidR="00C9777B" w:rsidRPr="002C160B" w14:paraId="4E698FB3" w14:textId="77777777" w:rsidTr="001F41F2">
        <w:tc>
          <w:tcPr>
            <w:tcW w:w="851" w:type="dxa"/>
          </w:tcPr>
          <w:p w14:paraId="7605E789" w14:textId="77777777" w:rsidR="00C9777B" w:rsidRPr="002C160B" w:rsidRDefault="00BD3BA8" w:rsidP="00C9777B">
            <w:pPr>
              <w:rPr>
                <w:sz w:val="16"/>
                <w:szCs w:val="16"/>
              </w:rPr>
            </w:pPr>
            <w:hyperlink w:anchor="_heading=h.jzpmwk">
              <w:r w:rsidR="00C9777B" w:rsidRPr="002C160B">
                <w:rPr>
                  <w:color w:val="0000FF"/>
                  <w:sz w:val="16"/>
                  <w:szCs w:val="16"/>
                  <w:u w:val="single"/>
                </w:rPr>
                <w:t>P59i</w:t>
              </w:r>
            </w:hyperlink>
          </w:p>
        </w:tc>
        <w:tc>
          <w:tcPr>
            <w:tcW w:w="4819" w:type="dxa"/>
          </w:tcPr>
          <w:p w14:paraId="5B905ED1" w14:textId="77777777" w:rsidR="00C9777B" w:rsidRPr="002C160B" w:rsidRDefault="00C9777B" w:rsidP="00C9777B">
            <w:pPr>
              <w:rPr>
                <w:sz w:val="16"/>
                <w:szCs w:val="16"/>
              </w:rPr>
            </w:pPr>
            <w:r w:rsidRPr="002C160B">
              <w:rPr>
                <w:sz w:val="16"/>
                <w:szCs w:val="16"/>
              </w:rPr>
              <w:t xml:space="preserve">   -    is located on or within</w:t>
            </w:r>
          </w:p>
        </w:tc>
        <w:tc>
          <w:tcPr>
            <w:tcW w:w="2335" w:type="dxa"/>
          </w:tcPr>
          <w:p w14:paraId="4C924F11" w14:textId="77777777" w:rsidR="00C9777B" w:rsidRPr="002C160B" w:rsidRDefault="00BD3BA8" w:rsidP="00C9777B">
            <w:pPr>
              <w:rPr>
                <w:sz w:val="16"/>
                <w:szCs w:val="16"/>
              </w:rPr>
            </w:pPr>
            <w:hyperlink w:anchor="_heading=h.319y80a">
              <w:r w:rsidR="00C9777B" w:rsidRPr="002C160B">
                <w:rPr>
                  <w:color w:val="0000FF"/>
                  <w:sz w:val="16"/>
                  <w:szCs w:val="16"/>
                  <w:u w:val="single"/>
                </w:rPr>
                <w:t>E53</w:t>
              </w:r>
            </w:hyperlink>
            <w:r w:rsidR="00C9777B" w:rsidRPr="002C160B">
              <w:rPr>
                <w:b/>
                <w:sz w:val="16"/>
                <w:szCs w:val="16"/>
              </w:rPr>
              <w:t xml:space="preserve"> </w:t>
            </w:r>
            <w:r w:rsidR="00C9777B" w:rsidRPr="002C160B">
              <w:rPr>
                <w:sz w:val="16"/>
                <w:szCs w:val="16"/>
              </w:rPr>
              <w:t>Place</w:t>
            </w:r>
          </w:p>
        </w:tc>
        <w:tc>
          <w:tcPr>
            <w:tcW w:w="1980" w:type="dxa"/>
          </w:tcPr>
          <w:p w14:paraId="23F02288" w14:textId="77777777" w:rsidR="00C9777B" w:rsidRPr="002C160B" w:rsidRDefault="00BD3BA8" w:rsidP="00C9777B">
            <w:pPr>
              <w:rPr>
                <w:sz w:val="16"/>
                <w:szCs w:val="16"/>
              </w:rPr>
            </w:pPr>
            <w:hyperlink w:anchor="_heading=h.206ipza">
              <w:r w:rsidR="00C9777B" w:rsidRPr="002C160B">
                <w:rPr>
                  <w:color w:val="0000FF"/>
                  <w:sz w:val="16"/>
                  <w:szCs w:val="16"/>
                  <w:u w:val="single"/>
                </w:rPr>
                <w:t>E18</w:t>
              </w:r>
            </w:hyperlink>
            <w:r w:rsidR="00C9777B" w:rsidRPr="002C160B">
              <w:rPr>
                <w:sz w:val="16"/>
                <w:szCs w:val="16"/>
              </w:rPr>
              <w:t xml:space="preserve"> Physical Thing</w:t>
            </w:r>
          </w:p>
        </w:tc>
      </w:tr>
      <w:tr w:rsidR="00C9777B" w:rsidRPr="002C160B" w14:paraId="00F80D42" w14:textId="77777777" w:rsidTr="001F41F2">
        <w:tc>
          <w:tcPr>
            <w:tcW w:w="851" w:type="dxa"/>
          </w:tcPr>
          <w:p w14:paraId="42BAAD21" w14:textId="77777777" w:rsidR="00C9777B" w:rsidRPr="002C160B" w:rsidRDefault="00BD3BA8" w:rsidP="00C9777B">
            <w:pPr>
              <w:rPr>
                <w:sz w:val="16"/>
                <w:szCs w:val="16"/>
              </w:rPr>
            </w:pPr>
            <w:hyperlink w:anchor="_heading=h.16ges7u">
              <w:r w:rsidR="00C9777B" w:rsidRPr="0093489D">
                <w:rPr>
                  <w:rFonts w:ascii="Times New Roman" w:eastAsia="Calibri" w:hAnsi="Times New Roman" w:cs="Times New Roman"/>
                  <w:color w:val="0000FF"/>
                  <w:sz w:val="16"/>
                  <w:szCs w:val="16"/>
                  <w:u w:val="single"/>
                </w:rPr>
                <w:t>P160</w:t>
              </w:r>
            </w:hyperlink>
          </w:p>
        </w:tc>
        <w:tc>
          <w:tcPr>
            <w:tcW w:w="4819" w:type="dxa"/>
          </w:tcPr>
          <w:p w14:paraId="0E90A26F" w14:textId="77777777" w:rsidR="00C9777B" w:rsidRPr="0093489D" w:rsidRDefault="00C9777B" w:rsidP="00C9777B">
            <w:pPr>
              <w:ind w:left="1418" w:hanging="1418"/>
              <w:rPr>
                <w:rFonts w:ascii="Times New Roman" w:eastAsia="Calibri" w:hAnsi="Times New Roman" w:cs="Times New Roman"/>
                <w:sz w:val="16"/>
                <w:szCs w:val="16"/>
              </w:rPr>
            </w:pPr>
            <w:r w:rsidRPr="0093489D">
              <w:rPr>
                <w:rFonts w:ascii="Times New Roman" w:eastAsia="Calibri" w:hAnsi="Times New Roman" w:cs="Times New Roman"/>
                <w:sz w:val="16"/>
                <w:szCs w:val="16"/>
              </w:rPr>
              <w:t>has temporal projection</w:t>
            </w:r>
          </w:p>
        </w:tc>
        <w:tc>
          <w:tcPr>
            <w:tcW w:w="2335" w:type="dxa"/>
          </w:tcPr>
          <w:p w14:paraId="5DB42ED3" w14:textId="77777777" w:rsidR="00C9777B" w:rsidRPr="002C160B" w:rsidRDefault="00BD3BA8" w:rsidP="00C9777B">
            <w:pPr>
              <w:pBdr>
                <w:top w:val="nil"/>
                <w:left w:val="nil"/>
                <w:bottom w:val="nil"/>
                <w:right w:val="nil"/>
                <w:between w:val="nil"/>
              </w:pBdr>
              <w:rPr>
                <w:color w:val="000000"/>
                <w:sz w:val="16"/>
                <w:szCs w:val="16"/>
              </w:rPr>
            </w:pPr>
            <w:hyperlink w:anchor="_heading=h.1f7o1he">
              <w:r w:rsidR="00C9777B" w:rsidRPr="002C160B">
                <w:rPr>
                  <w:color w:val="0000FF"/>
                  <w:sz w:val="16"/>
                  <w:szCs w:val="16"/>
                  <w:u w:val="single"/>
                </w:rPr>
                <w:t>E92</w:t>
              </w:r>
            </w:hyperlink>
            <w:r w:rsidR="00C9777B" w:rsidRPr="002C160B">
              <w:rPr>
                <w:color w:val="000000"/>
                <w:sz w:val="16"/>
                <w:szCs w:val="16"/>
              </w:rPr>
              <w:t xml:space="preserve"> Spacetime Volume </w:t>
            </w:r>
          </w:p>
        </w:tc>
        <w:tc>
          <w:tcPr>
            <w:tcW w:w="1980" w:type="dxa"/>
          </w:tcPr>
          <w:p w14:paraId="64753ED3" w14:textId="77777777" w:rsidR="00C9777B" w:rsidRPr="002C160B" w:rsidRDefault="00BD3BA8" w:rsidP="00C9777B">
            <w:pPr>
              <w:rPr>
                <w:sz w:val="16"/>
                <w:szCs w:val="16"/>
              </w:rPr>
            </w:pPr>
            <w:hyperlink w:anchor="_heading=h.2250f4o">
              <w:r w:rsidR="00C9777B" w:rsidRPr="0093489D">
                <w:rPr>
                  <w:rFonts w:ascii="Times New Roman" w:eastAsia="Calibri" w:hAnsi="Times New Roman" w:cs="Times New Roman"/>
                  <w:color w:val="0000FF"/>
                  <w:sz w:val="16"/>
                  <w:szCs w:val="16"/>
                  <w:u w:val="single"/>
                </w:rPr>
                <w:t>E52</w:t>
              </w:r>
            </w:hyperlink>
            <w:r w:rsidR="00C9777B" w:rsidRPr="0093489D">
              <w:rPr>
                <w:rFonts w:ascii="Times New Roman" w:eastAsia="Calibri" w:hAnsi="Times New Roman" w:cs="Times New Roman"/>
                <w:sz w:val="16"/>
                <w:szCs w:val="16"/>
              </w:rPr>
              <w:t xml:space="preserve"> Time-Span</w:t>
            </w:r>
          </w:p>
        </w:tc>
      </w:tr>
      <w:tr w:rsidR="00C9777B" w:rsidRPr="002C160B" w14:paraId="7841DD7E" w14:textId="77777777" w:rsidTr="001F41F2">
        <w:tc>
          <w:tcPr>
            <w:tcW w:w="851" w:type="dxa"/>
          </w:tcPr>
          <w:p w14:paraId="47213FF8" w14:textId="77777777" w:rsidR="00C9777B" w:rsidRPr="0093489D" w:rsidRDefault="00BD3BA8" w:rsidP="00C9777B">
            <w:pPr>
              <w:rPr>
                <w:rFonts w:ascii="Times New Roman" w:eastAsia="Calibri" w:hAnsi="Times New Roman" w:cs="Times New Roman"/>
                <w:sz w:val="16"/>
                <w:szCs w:val="16"/>
              </w:rPr>
            </w:pPr>
            <w:hyperlink w:anchor="_heading=h.25lcl3g">
              <w:r w:rsidR="00C9777B" w:rsidRPr="0093489D">
                <w:rPr>
                  <w:rFonts w:ascii="Times New Roman" w:eastAsia="Calibri" w:hAnsi="Times New Roman" w:cs="Times New Roman"/>
                  <w:color w:val="0000FF"/>
                  <w:sz w:val="16"/>
                  <w:szCs w:val="16"/>
                  <w:u w:val="single"/>
                </w:rPr>
                <w:t>P164</w:t>
              </w:r>
            </w:hyperlink>
          </w:p>
        </w:tc>
        <w:tc>
          <w:tcPr>
            <w:tcW w:w="4819" w:type="dxa"/>
          </w:tcPr>
          <w:p w14:paraId="619FE043" w14:textId="619F9C50" w:rsidR="00C9777B" w:rsidRPr="0093489D" w:rsidRDefault="00C9777B" w:rsidP="00C9777B">
            <w:pPr>
              <w:rPr>
                <w:rFonts w:ascii="Times New Roman" w:eastAsia="Calibri" w:hAnsi="Times New Roman" w:cs="Times New Roman"/>
                <w:sz w:val="16"/>
                <w:szCs w:val="16"/>
              </w:rPr>
            </w:pPr>
            <w:r w:rsidRPr="002C160B">
              <w:rPr>
                <w:sz w:val="16"/>
                <w:szCs w:val="16"/>
              </w:rPr>
              <w:t xml:space="preserve">   -    </w:t>
            </w:r>
            <w:r w:rsidR="00EC5C28" w:rsidRPr="00EC5C28">
              <w:rPr>
                <w:rFonts w:ascii="Times New Roman" w:eastAsia="Calibri" w:hAnsi="Times New Roman" w:cs="Times New Roman"/>
                <w:sz w:val="16"/>
                <w:szCs w:val="16"/>
              </w:rPr>
              <w:t>is temporally specified by (temporally specifies)</w:t>
            </w:r>
          </w:p>
        </w:tc>
        <w:tc>
          <w:tcPr>
            <w:tcW w:w="2335" w:type="dxa"/>
          </w:tcPr>
          <w:p w14:paraId="4D6B6778" w14:textId="77777777" w:rsidR="00C9777B" w:rsidRPr="002C160B" w:rsidRDefault="00BD3BA8" w:rsidP="00C9777B">
            <w:pPr>
              <w:pBdr>
                <w:top w:val="nil"/>
                <w:left w:val="nil"/>
                <w:bottom w:val="nil"/>
                <w:right w:val="nil"/>
                <w:between w:val="nil"/>
              </w:pBdr>
              <w:rPr>
                <w:color w:val="000000"/>
                <w:sz w:val="16"/>
                <w:szCs w:val="16"/>
              </w:rPr>
            </w:pPr>
            <w:hyperlink w:anchor="_heading=h.3z7bk57">
              <w:r w:rsidR="00C9777B" w:rsidRPr="002C160B">
                <w:rPr>
                  <w:color w:val="0000FF"/>
                  <w:sz w:val="16"/>
                  <w:szCs w:val="16"/>
                  <w:u w:val="single"/>
                </w:rPr>
                <w:t>E93</w:t>
              </w:r>
            </w:hyperlink>
            <w:r w:rsidR="00C9777B" w:rsidRPr="002C160B">
              <w:rPr>
                <w:color w:val="000000"/>
                <w:sz w:val="16"/>
                <w:szCs w:val="16"/>
              </w:rPr>
              <w:t xml:space="preserve"> Presence</w:t>
            </w:r>
          </w:p>
        </w:tc>
        <w:tc>
          <w:tcPr>
            <w:tcW w:w="1980" w:type="dxa"/>
          </w:tcPr>
          <w:p w14:paraId="2C6D4D79" w14:textId="77777777" w:rsidR="00C9777B" w:rsidRPr="0093489D" w:rsidRDefault="00BD3BA8" w:rsidP="00C9777B">
            <w:pPr>
              <w:rPr>
                <w:rFonts w:ascii="Times New Roman" w:eastAsia="Calibri" w:hAnsi="Times New Roman" w:cs="Times New Roman"/>
                <w:sz w:val="16"/>
                <w:szCs w:val="16"/>
              </w:rPr>
            </w:pPr>
            <w:hyperlink w:anchor="_heading=h.2250f4o">
              <w:r w:rsidR="00C9777B" w:rsidRPr="0093489D">
                <w:rPr>
                  <w:rFonts w:ascii="Times New Roman" w:eastAsia="Calibri" w:hAnsi="Times New Roman" w:cs="Times New Roman"/>
                  <w:color w:val="0000FF"/>
                  <w:sz w:val="16"/>
                  <w:szCs w:val="16"/>
                  <w:u w:val="single"/>
                </w:rPr>
                <w:t>E52</w:t>
              </w:r>
            </w:hyperlink>
            <w:r w:rsidR="00C9777B" w:rsidRPr="0093489D">
              <w:rPr>
                <w:rFonts w:ascii="Times New Roman" w:eastAsia="Calibri" w:hAnsi="Times New Roman" w:cs="Times New Roman"/>
                <w:sz w:val="16"/>
                <w:szCs w:val="16"/>
              </w:rPr>
              <w:t xml:space="preserve"> Time Span</w:t>
            </w:r>
          </w:p>
        </w:tc>
      </w:tr>
      <w:tr w:rsidR="00C9777B" w:rsidRPr="002C160B" w14:paraId="5FEA6E29" w14:textId="77777777" w:rsidTr="001F41F2">
        <w:tc>
          <w:tcPr>
            <w:tcW w:w="851" w:type="dxa"/>
          </w:tcPr>
          <w:p w14:paraId="11DB1001" w14:textId="77777777" w:rsidR="00C9777B" w:rsidRPr="002C160B" w:rsidRDefault="00BD3BA8" w:rsidP="00C9777B">
            <w:pPr>
              <w:rPr>
                <w:sz w:val="16"/>
                <w:szCs w:val="16"/>
              </w:rPr>
            </w:pPr>
            <w:hyperlink w:anchor="_heading=h.3qg2avn">
              <w:r w:rsidR="00C9777B" w:rsidRPr="0093489D">
                <w:rPr>
                  <w:rFonts w:ascii="Times New Roman" w:eastAsia="Calibri" w:hAnsi="Times New Roman" w:cs="Times New Roman"/>
                  <w:color w:val="0000FF"/>
                  <w:sz w:val="16"/>
                  <w:szCs w:val="16"/>
                  <w:u w:val="single"/>
                </w:rPr>
                <w:t>P161</w:t>
              </w:r>
            </w:hyperlink>
          </w:p>
        </w:tc>
        <w:tc>
          <w:tcPr>
            <w:tcW w:w="4819" w:type="dxa"/>
          </w:tcPr>
          <w:p w14:paraId="1C01B920" w14:textId="77777777" w:rsidR="00C9777B" w:rsidRPr="0093489D" w:rsidRDefault="00C9777B" w:rsidP="00C9777B">
            <w:pPr>
              <w:ind w:left="1418" w:hanging="1418"/>
              <w:rPr>
                <w:rFonts w:ascii="Times New Roman" w:eastAsia="Calibri" w:hAnsi="Times New Roman" w:cs="Times New Roman"/>
                <w:sz w:val="16"/>
                <w:szCs w:val="16"/>
              </w:rPr>
            </w:pPr>
            <w:r w:rsidRPr="0093489D">
              <w:rPr>
                <w:rFonts w:ascii="Times New Roman" w:eastAsia="Calibri" w:hAnsi="Times New Roman" w:cs="Times New Roman"/>
                <w:sz w:val="16"/>
                <w:szCs w:val="16"/>
              </w:rPr>
              <w:t>has spatial projection</w:t>
            </w:r>
          </w:p>
        </w:tc>
        <w:tc>
          <w:tcPr>
            <w:tcW w:w="2335" w:type="dxa"/>
          </w:tcPr>
          <w:p w14:paraId="0927D466" w14:textId="77777777" w:rsidR="00C9777B" w:rsidRPr="002C160B" w:rsidRDefault="00BD3BA8" w:rsidP="00C9777B">
            <w:pPr>
              <w:pBdr>
                <w:top w:val="nil"/>
                <w:left w:val="nil"/>
                <w:bottom w:val="nil"/>
                <w:right w:val="nil"/>
                <w:between w:val="nil"/>
              </w:pBdr>
              <w:rPr>
                <w:color w:val="000000"/>
                <w:szCs w:val="20"/>
              </w:rPr>
            </w:pPr>
            <w:hyperlink w:anchor="_heading=h.1f7o1he">
              <w:r w:rsidR="00C9777B" w:rsidRPr="002C160B">
                <w:rPr>
                  <w:color w:val="0000FF"/>
                  <w:sz w:val="16"/>
                  <w:szCs w:val="16"/>
                  <w:u w:val="single"/>
                </w:rPr>
                <w:t>E92</w:t>
              </w:r>
            </w:hyperlink>
            <w:r w:rsidR="00C9777B" w:rsidRPr="002C160B">
              <w:rPr>
                <w:color w:val="000000"/>
                <w:sz w:val="16"/>
                <w:szCs w:val="16"/>
              </w:rPr>
              <w:t xml:space="preserve"> Spacetime Volume</w:t>
            </w:r>
          </w:p>
        </w:tc>
        <w:tc>
          <w:tcPr>
            <w:tcW w:w="1980" w:type="dxa"/>
          </w:tcPr>
          <w:p w14:paraId="580C0360" w14:textId="77777777" w:rsidR="00C9777B" w:rsidRPr="002C160B" w:rsidRDefault="00BD3BA8" w:rsidP="00C9777B">
            <w:pPr>
              <w:rPr>
                <w:sz w:val="16"/>
                <w:szCs w:val="16"/>
              </w:rPr>
            </w:pPr>
            <w:hyperlink w:anchor="_heading=h.319y80a">
              <w:r w:rsidR="00C9777B" w:rsidRPr="0093489D">
                <w:rPr>
                  <w:rFonts w:ascii="Times New Roman" w:eastAsia="Calibri" w:hAnsi="Times New Roman" w:cs="Times New Roman"/>
                  <w:color w:val="0000FF"/>
                  <w:sz w:val="16"/>
                  <w:szCs w:val="16"/>
                  <w:u w:val="single"/>
                </w:rPr>
                <w:t>E53</w:t>
              </w:r>
            </w:hyperlink>
            <w:r w:rsidR="00C9777B" w:rsidRPr="0093489D">
              <w:rPr>
                <w:rFonts w:ascii="Times New Roman" w:eastAsia="Calibri" w:hAnsi="Times New Roman" w:cs="Times New Roman"/>
                <w:sz w:val="16"/>
                <w:szCs w:val="16"/>
              </w:rPr>
              <w:t xml:space="preserve"> Place</w:t>
            </w:r>
          </w:p>
        </w:tc>
      </w:tr>
      <w:tr w:rsidR="00C9777B" w:rsidRPr="002C160B" w14:paraId="712A1B65" w14:textId="77777777" w:rsidTr="001F41F2">
        <w:tc>
          <w:tcPr>
            <w:tcW w:w="851" w:type="dxa"/>
          </w:tcPr>
          <w:p w14:paraId="3F911780" w14:textId="77777777" w:rsidR="00C9777B" w:rsidRPr="0093489D" w:rsidRDefault="00C9777B" w:rsidP="00C9777B">
            <w:pPr>
              <w:rPr>
                <w:rFonts w:ascii="Times New Roman" w:eastAsia="Calibri" w:hAnsi="Times New Roman" w:cs="Times New Roman"/>
                <w:color w:val="0000FF"/>
                <w:sz w:val="16"/>
                <w:szCs w:val="16"/>
                <w:u w:val="single"/>
              </w:rPr>
            </w:pPr>
            <w:r w:rsidRPr="0093489D">
              <w:rPr>
                <w:rFonts w:ascii="Times New Roman" w:eastAsia="Calibri" w:hAnsi="Times New Roman" w:cs="Times New Roman"/>
                <w:color w:val="0000FF"/>
                <w:sz w:val="16"/>
                <w:szCs w:val="16"/>
                <w:u w:val="single"/>
              </w:rPr>
              <w:t>P167</w:t>
            </w:r>
          </w:p>
        </w:tc>
        <w:tc>
          <w:tcPr>
            <w:tcW w:w="4819" w:type="dxa"/>
          </w:tcPr>
          <w:p w14:paraId="3C3F65F6" w14:textId="5C146D4C" w:rsidR="00C9777B" w:rsidRPr="0093489D" w:rsidRDefault="00717D47" w:rsidP="00C9777B">
            <w:pPr>
              <w:rPr>
                <w:rFonts w:ascii="Times New Roman" w:eastAsia="Calibri" w:hAnsi="Times New Roman" w:cs="Times New Roman"/>
                <w:sz w:val="16"/>
                <w:szCs w:val="16"/>
              </w:rPr>
            </w:pPr>
            <w:r w:rsidRPr="00717D47">
              <w:rPr>
                <w:rFonts w:ascii="Times New Roman" w:eastAsia="Calibri" w:hAnsi="Times New Roman" w:cs="Times New Roman"/>
                <w:sz w:val="16"/>
                <w:szCs w:val="16"/>
              </w:rPr>
              <w:t>was within (includes)</w:t>
            </w:r>
          </w:p>
        </w:tc>
        <w:tc>
          <w:tcPr>
            <w:tcW w:w="2335" w:type="dxa"/>
          </w:tcPr>
          <w:p w14:paraId="67376DC0" w14:textId="77777777" w:rsidR="00C9777B" w:rsidRPr="002C160B" w:rsidRDefault="00BD3BA8" w:rsidP="00C9777B">
            <w:pPr>
              <w:pBdr>
                <w:top w:val="nil"/>
                <w:left w:val="nil"/>
                <w:bottom w:val="nil"/>
                <w:right w:val="nil"/>
                <w:between w:val="nil"/>
              </w:pBdr>
              <w:rPr>
                <w:color w:val="000000"/>
                <w:szCs w:val="20"/>
              </w:rPr>
            </w:pPr>
            <w:hyperlink w:anchor="_heading=h.3z7bk57">
              <w:r w:rsidR="00C9777B" w:rsidRPr="002C160B">
                <w:rPr>
                  <w:color w:val="0000FF"/>
                  <w:sz w:val="16"/>
                  <w:szCs w:val="16"/>
                  <w:u w:val="single"/>
                </w:rPr>
                <w:t>E93</w:t>
              </w:r>
            </w:hyperlink>
            <w:r w:rsidR="00C9777B" w:rsidRPr="002C160B">
              <w:rPr>
                <w:color w:val="000000"/>
                <w:sz w:val="16"/>
                <w:szCs w:val="16"/>
              </w:rPr>
              <w:t xml:space="preserve"> Presence</w:t>
            </w:r>
          </w:p>
        </w:tc>
        <w:tc>
          <w:tcPr>
            <w:tcW w:w="1980" w:type="dxa"/>
          </w:tcPr>
          <w:p w14:paraId="547A415B" w14:textId="77777777" w:rsidR="00C9777B" w:rsidRPr="002C160B" w:rsidRDefault="00BD3BA8" w:rsidP="00C9777B">
            <w:hyperlink w:anchor="_heading=h.319y80a">
              <w:r w:rsidR="00C9777B" w:rsidRPr="002C160B">
                <w:rPr>
                  <w:color w:val="0000FF"/>
                  <w:sz w:val="16"/>
                  <w:szCs w:val="16"/>
                  <w:u w:val="single"/>
                </w:rPr>
                <w:t>E53</w:t>
              </w:r>
            </w:hyperlink>
            <w:r w:rsidR="00C9777B" w:rsidRPr="002C160B">
              <w:rPr>
                <w:sz w:val="16"/>
                <w:szCs w:val="16"/>
              </w:rPr>
              <w:t xml:space="preserve"> Place</w:t>
            </w:r>
          </w:p>
        </w:tc>
      </w:tr>
      <w:tr w:rsidR="00C9777B" w:rsidRPr="002C160B" w14:paraId="298B1B5C" w14:textId="77777777" w:rsidTr="001F41F2">
        <w:tc>
          <w:tcPr>
            <w:tcW w:w="851" w:type="dxa"/>
          </w:tcPr>
          <w:p w14:paraId="7769DBA3" w14:textId="77777777" w:rsidR="00C9777B" w:rsidRPr="0093489D" w:rsidRDefault="00C9777B" w:rsidP="00C9777B">
            <w:pPr>
              <w:rPr>
                <w:rFonts w:ascii="Times New Roman" w:eastAsia="Calibri" w:hAnsi="Times New Roman" w:cs="Times New Roman"/>
                <w:color w:val="0000FF"/>
                <w:sz w:val="16"/>
                <w:szCs w:val="16"/>
                <w:u w:val="single"/>
              </w:rPr>
            </w:pPr>
            <w:r w:rsidRPr="0093489D">
              <w:rPr>
                <w:rFonts w:ascii="Times New Roman" w:eastAsia="Calibri" w:hAnsi="Times New Roman" w:cs="Times New Roman"/>
                <w:color w:val="0000FF"/>
                <w:sz w:val="16"/>
                <w:szCs w:val="16"/>
                <w:u w:val="single"/>
              </w:rPr>
              <w:t>P168</w:t>
            </w:r>
          </w:p>
        </w:tc>
        <w:tc>
          <w:tcPr>
            <w:tcW w:w="4819" w:type="dxa"/>
          </w:tcPr>
          <w:p w14:paraId="331BF66D" w14:textId="77777777" w:rsidR="00C9777B" w:rsidRPr="0093489D" w:rsidRDefault="00C9777B" w:rsidP="00C9777B">
            <w:pPr>
              <w:rPr>
                <w:rFonts w:ascii="Times New Roman" w:eastAsia="Calibri" w:hAnsi="Times New Roman" w:cs="Times New Roman"/>
                <w:sz w:val="16"/>
                <w:szCs w:val="16"/>
              </w:rPr>
            </w:pPr>
            <w:r w:rsidRPr="0093489D">
              <w:rPr>
                <w:rFonts w:ascii="Times New Roman" w:eastAsia="Calibri" w:hAnsi="Times New Roman" w:cs="Times New Roman"/>
                <w:sz w:val="16"/>
                <w:szCs w:val="16"/>
              </w:rPr>
              <w:t>Place is defined by (defines place)</w:t>
            </w:r>
          </w:p>
        </w:tc>
        <w:tc>
          <w:tcPr>
            <w:tcW w:w="2335" w:type="dxa"/>
          </w:tcPr>
          <w:p w14:paraId="52C970F7" w14:textId="77777777" w:rsidR="00C9777B" w:rsidRPr="002C160B" w:rsidRDefault="00BD3BA8" w:rsidP="00C9777B">
            <w:pPr>
              <w:pBdr>
                <w:top w:val="nil"/>
                <w:left w:val="nil"/>
                <w:bottom w:val="nil"/>
                <w:right w:val="nil"/>
                <w:between w:val="nil"/>
              </w:pBdr>
              <w:rPr>
                <w:color w:val="000000"/>
                <w:szCs w:val="20"/>
              </w:rPr>
            </w:pPr>
            <w:hyperlink w:anchor="_heading=h.319y80a">
              <w:r w:rsidR="00C9777B" w:rsidRPr="002C160B">
                <w:rPr>
                  <w:color w:val="0000FF"/>
                  <w:sz w:val="16"/>
                  <w:szCs w:val="16"/>
                  <w:u w:val="single"/>
                </w:rPr>
                <w:t>E53</w:t>
              </w:r>
            </w:hyperlink>
            <w:r w:rsidR="00C9777B" w:rsidRPr="002C160B">
              <w:rPr>
                <w:color w:val="000000"/>
                <w:sz w:val="16"/>
                <w:szCs w:val="16"/>
              </w:rPr>
              <w:t xml:space="preserve"> Place</w:t>
            </w:r>
          </w:p>
        </w:tc>
        <w:tc>
          <w:tcPr>
            <w:tcW w:w="1980" w:type="dxa"/>
          </w:tcPr>
          <w:p w14:paraId="14FF8482" w14:textId="77777777" w:rsidR="00C9777B" w:rsidRPr="002C160B" w:rsidRDefault="00BD3BA8" w:rsidP="00C9777B">
            <w:pPr>
              <w:pBdr>
                <w:top w:val="nil"/>
                <w:left w:val="nil"/>
                <w:bottom w:val="nil"/>
                <w:right w:val="nil"/>
                <w:between w:val="nil"/>
              </w:pBdr>
              <w:rPr>
                <w:color w:val="000000"/>
                <w:szCs w:val="20"/>
              </w:rPr>
            </w:pPr>
            <w:hyperlink w:anchor="_heading=h.2eclud0">
              <w:r w:rsidR="00C9777B" w:rsidRPr="002C160B">
                <w:rPr>
                  <w:color w:val="0000FF"/>
                  <w:sz w:val="16"/>
                  <w:szCs w:val="16"/>
                  <w:u w:val="single"/>
                </w:rPr>
                <w:t>E94</w:t>
              </w:r>
            </w:hyperlink>
            <w:r w:rsidR="00C9777B" w:rsidRPr="002C160B">
              <w:rPr>
                <w:color w:val="000000"/>
                <w:sz w:val="16"/>
                <w:szCs w:val="16"/>
              </w:rPr>
              <w:t xml:space="preserve"> Space primitive</w:t>
            </w:r>
          </w:p>
        </w:tc>
      </w:tr>
      <w:tr w:rsidR="00C9777B" w:rsidRPr="002C160B" w14:paraId="13D9A8D1" w14:textId="77777777" w:rsidTr="001F41F2">
        <w:tc>
          <w:tcPr>
            <w:tcW w:w="851" w:type="dxa"/>
          </w:tcPr>
          <w:p w14:paraId="58A571BC" w14:textId="77777777" w:rsidR="00C9777B" w:rsidRPr="0093489D" w:rsidRDefault="00C9777B" w:rsidP="00C9777B">
            <w:pPr>
              <w:rPr>
                <w:rFonts w:ascii="Times New Roman" w:eastAsia="Calibri" w:hAnsi="Times New Roman" w:cs="Times New Roman"/>
                <w:color w:val="0000FF"/>
                <w:sz w:val="16"/>
                <w:szCs w:val="16"/>
                <w:u w:val="single"/>
              </w:rPr>
            </w:pPr>
            <w:r w:rsidRPr="0093489D">
              <w:rPr>
                <w:rFonts w:ascii="Times New Roman" w:eastAsia="Calibri" w:hAnsi="Times New Roman" w:cs="Times New Roman"/>
                <w:sz w:val="16"/>
                <w:szCs w:val="16"/>
              </w:rPr>
              <w:t>P169</w:t>
            </w:r>
          </w:p>
        </w:tc>
        <w:tc>
          <w:tcPr>
            <w:tcW w:w="4819" w:type="dxa"/>
          </w:tcPr>
          <w:p w14:paraId="5E0926EA" w14:textId="77777777" w:rsidR="00C9777B" w:rsidRPr="0093489D" w:rsidRDefault="00C9777B" w:rsidP="00C9777B">
            <w:pPr>
              <w:rPr>
                <w:rFonts w:ascii="Times New Roman" w:eastAsia="Calibri" w:hAnsi="Times New Roman" w:cs="Times New Roman"/>
                <w:sz w:val="16"/>
                <w:szCs w:val="16"/>
              </w:rPr>
            </w:pPr>
            <w:r w:rsidRPr="0093489D">
              <w:rPr>
                <w:rFonts w:ascii="Times New Roman" w:eastAsia="Calibri" w:hAnsi="Times New Roman" w:cs="Times New Roman"/>
                <w:sz w:val="16"/>
                <w:szCs w:val="16"/>
              </w:rPr>
              <w:t>defines spacetime volume (spacetime volume is defined by)</w:t>
            </w:r>
          </w:p>
        </w:tc>
        <w:tc>
          <w:tcPr>
            <w:tcW w:w="2335" w:type="dxa"/>
          </w:tcPr>
          <w:p w14:paraId="2026D53F" w14:textId="77777777" w:rsidR="00C9777B" w:rsidRPr="002C160B" w:rsidRDefault="00BD3BA8" w:rsidP="00C9777B">
            <w:pPr>
              <w:pBdr>
                <w:top w:val="nil"/>
                <w:left w:val="nil"/>
                <w:bottom w:val="nil"/>
                <w:right w:val="nil"/>
                <w:between w:val="nil"/>
              </w:pBdr>
              <w:rPr>
                <w:color w:val="000000"/>
                <w:szCs w:val="20"/>
              </w:rPr>
            </w:pPr>
            <w:hyperlink w:anchor="_heading=h.thw4kt">
              <w:r w:rsidR="00C9777B" w:rsidRPr="002C160B">
                <w:rPr>
                  <w:color w:val="000000"/>
                  <w:sz w:val="16"/>
                  <w:szCs w:val="16"/>
                </w:rPr>
                <w:t>E95</w:t>
              </w:r>
            </w:hyperlink>
            <w:r w:rsidR="00C9777B" w:rsidRPr="002C160B">
              <w:rPr>
                <w:color w:val="000000"/>
                <w:sz w:val="16"/>
                <w:szCs w:val="16"/>
              </w:rPr>
              <w:t xml:space="preserve"> Spacetime Primitive</w:t>
            </w:r>
          </w:p>
        </w:tc>
        <w:tc>
          <w:tcPr>
            <w:tcW w:w="1980" w:type="dxa"/>
          </w:tcPr>
          <w:p w14:paraId="0CCF9D7E" w14:textId="77777777" w:rsidR="00C9777B" w:rsidRPr="002C160B" w:rsidRDefault="00BD3BA8" w:rsidP="00C9777B">
            <w:pPr>
              <w:pBdr>
                <w:top w:val="nil"/>
                <w:left w:val="nil"/>
                <w:bottom w:val="nil"/>
                <w:right w:val="nil"/>
                <w:between w:val="nil"/>
              </w:pBdr>
              <w:rPr>
                <w:color w:val="000000"/>
                <w:szCs w:val="20"/>
              </w:rPr>
            </w:pPr>
            <w:hyperlink w:anchor="_heading=h.1f7o1he">
              <w:r w:rsidR="00C9777B" w:rsidRPr="002C160B">
                <w:rPr>
                  <w:color w:val="0000FF"/>
                  <w:sz w:val="16"/>
                  <w:szCs w:val="16"/>
                  <w:u w:val="single"/>
                </w:rPr>
                <w:t>E92</w:t>
              </w:r>
            </w:hyperlink>
            <w:r w:rsidR="00C9777B" w:rsidRPr="002C160B">
              <w:rPr>
                <w:color w:val="000000"/>
                <w:sz w:val="16"/>
                <w:szCs w:val="16"/>
              </w:rPr>
              <w:t xml:space="preserve"> Spacetime Volume</w:t>
            </w:r>
          </w:p>
        </w:tc>
      </w:tr>
      <w:tr w:rsidR="00C9777B" w:rsidRPr="002C160B" w14:paraId="3DDD5010" w14:textId="77777777" w:rsidTr="001F41F2">
        <w:tc>
          <w:tcPr>
            <w:tcW w:w="851" w:type="dxa"/>
          </w:tcPr>
          <w:p w14:paraId="202E1CB0" w14:textId="77777777" w:rsidR="00C9777B" w:rsidRPr="0093489D" w:rsidRDefault="00C9777B" w:rsidP="00C9777B">
            <w:pPr>
              <w:rPr>
                <w:rFonts w:ascii="Times New Roman" w:eastAsia="Calibri" w:hAnsi="Times New Roman" w:cs="Times New Roman"/>
                <w:sz w:val="16"/>
                <w:szCs w:val="16"/>
              </w:rPr>
            </w:pPr>
            <w:r w:rsidRPr="0093489D">
              <w:rPr>
                <w:rFonts w:ascii="Times New Roman" w:eastAsia="Calibri" w:hAnsi="Times New Roman" w:cs="Times New Roman"/>
                <w:sz w:val="16"/>
                <w:szCs w:val="16"/>
              </w:rPr>
              <w:t>P170</w:t>
            </w:r>
          </w:p>
        </w:tc>
        <w:tc>
          <w:tcPr>
            <w:tcW w:w="4819" w:type="dxa"/>
          </w:tcPr>
          <w:p w14:paraId="240F5FB6" w14:textId="77777777" w:rsidR="00C9777B" w:rsidRPr="0093489D" w:rsidRDefault="00C9777B" w:rsidP="00C9777B">
            <w:pPr>
              <w:rPr>
                <w:rFonts w:ascii="Times New Roman" w:eastAsia="Calibri" w:hAnsi="Times New Roman" w:cs="Times New Roman"/>
                <w:sz w:val="16"/>
                <w:szCs w:val="16"/>
              </w:rPr>
            </w:pPr>
            <w:r w:rsidRPr="0093489D">
              <w:rPr>
                <w:rFonts w:ascii="Times New Roman" w:eastAsia="Calibri" w:hAnsi="Times New Roman" w:cs="Times New Roman"/>
                <w:sz w:val="16"/>
                <w:szCs w:val="16"/>
              </w:rPr>
              <w:t xml:space="preserve">defines time (time is defined by) </w:t>
            </w:r>
          </w:p>
        </w:tc>
        <w:tc>
          <w:tcPr>
            <w:tcW w:w="2335" w:type="dxa"/>
          </w:tcPr>
          <w:p w14:paraId="7CD77F70" w14:textId="77777777" w:rsidR="00C9777B" w:rsidRPr="002C160B" w:rsidRDefault="00C9777B" w:rsidP="00C9777B">
            <w:pPr>
              <w:pBdr>
                <w:top w:val="nil"/>
                <w:left w:val="nil"/>
                <w:bottom w:val="nil"/>
                <w:right w:val="nil"/>
                <w:between w:val="nil"/>
              </w:pBdr>
              <w:rPr>
                <w:color w:val="000000"/>
                <w:sz w:val="16"/>
                <w:szCs w:val="16"/>
              </w:rPr>
            </w:pPr>
            <w:r w:rsidRPr="0093489D">
              <w:rPr>
                <w:rFonts w:ascii="Times New Roman" w:eastAsia="Calibri" w:hAnsi="Times New Roman" w:cs="Times New Roman"/>
                <w:color w:val="000000"/>
                <w:sz w:val="16"/>
                <w:szCs w:val="16"/>
              </w:rPr>
              <w:t>E61Time Primitive</w:t>
            </w:r>
          </w:p>
        </w:tc>
        <w:tc>
          <w:tcPr>
            <w:tcW w:w="1980" w:type="dxa"/>
          </w:tcPr>
          <w:p w14:paraId="7240DFF9" w14:textId="77777777" w:rsidR="00C9777B" w:rsidRPr="002C160B" w:rsidRDefault="00C9777B" w:rsidP="00C9777B">
            <w:pPr>
              <w:pBdr>
                <w:top w:val="nil"/>
                <w:left w:val="nil"/>
                <w:bottom w:val="nil"/>
                <w:right w:val="nil"/>
                <w:between w:val="nil"/>
              </w:pBdr>
              <w:rPr>
                <w:color w:val="0000FF"/>
                <w:sz w:val="16"/>
                <w:szCs w:val="16"/>
                <w:u w:val="single"/>
              </w:rPr>
            </w:pPr>
            <w:r w:rsidRPr="0093489D">
              <w:rPr>
                <w:rFonts w:ascii="Times New Roman" w:eastAsia="Calibri" w:hAnsi="Times New Roman" w:cs="Times New Roman"/>
                <w:color w:val="000000"/>
                <w:sz w:val="16"/>
                <w:szCs w:val="16"/>
              </w:rPr>
              <w:t>E52 Time Span</w:t>
            </w:r>
          </w:p>
        </w:tc>
      </w:tr>
      <w:tr w:rsidR="00C9777B" w:rsidRPr="002C160B" w14:paraId="4291A41A" w14:textId="77777777" w:rsidTr="001F41F2">
        <w:tc>
          <w:tcPr>
            <w:tcW w:w="851" w:type="dxa"/>
          </w:tcPr>
          <w:p w14:paraId="6E555259" w14:textId="77777777" w:rsidR="00C9777B" w:rsidRPr="0093489D" w:rsidRDefault="00C9777B" w:rsidP="00C9777B">
            <w:pPr>
              <w:rPr>
                <w:rFonts w:ascii="Times New Roman" w:eastAsia="Calibri" w:hAnsi="Times New Roman" w:cs="Times New Roman"/>
                <w:sz w:val="16"/>
                <w:szCs w:val="16"/>
              </w:rPr>
            </w:pPr>
            <w:r w:rsidRPr="0093489D">
              <w:rPr>
                <w:rFonts w:ascii="Times New Roman" w:eastAsia="Calibri" w:hAnsi="Times New Roman" w:cs="Times New Roman"/>
                <w:sz w:val="16"/>
                <w:szCs w:val="16"/>
              </w:rPr>
              <w:t>P171</w:t>
            </w:r>
          </w:p>
        </w:tc>
        <w:tc>
          <w:tcPr>
            <w:tcW w:w="4819" w:type="dxa"/>
          </w:tcPr>
          <w:p w14:paraId="5A4506AF" w14:textId="77777777" w:rsidR="00C9777B" w:rsidRPr="0093489D" w:rsidRDefault="00C9777B" w:rsidP="00C9777B">
            <w:pPr>
              <w:rPr>
                <w:rFonts w:ascii="Times New Roman" w:eastAsia="Calibri" w:hAnsi="Times New Roman" w:cs="Times New Roman"/>
                <w:sz w:val="16"/>
                <w:szCs w:val="16"/>
              </w:rPr>
            </w:pPr>
            <w:r w:rsidRPr="0093489D">
              <w:rPr>
                <w:rFonts w:ascii="Times New Roman" w:eastAsia="Calibri" w:hAnsi="Times New Roman" w:cs="Times New Roman"/>
                <w:sz w:val="16"/>
                <w:szCs w:val="16"/>
              </w:rPr>
              <w:t xml:space="preserve">at some place within </w:t>
            </w:r>
          </w:p>
        </w:tc>
        <w:tc>
          <w:tcPr>
            <w:tcW w:w="2335" w:type="dxa"/>
          </w:tcPr>
          <w:p w14:paraId="251E4636" w14:textId="77777777" w:rsidR="00C9777B" w:rsidRPr="0093489D" w:rsidRDefault="00C9777B" w:rsidP="00C9777B">
            <w:pPr>
              <w:pBdr>
                <w:top w:val="nil"/>
                <w:left w:val="nil"/>
                <w:bottom w:val="nil"/>
                <w:right w:val="nil"/>
                <w:between w:val="nil"/>
              </w:pBdr>
              <w:rPr>
                <w:rFonts w:ascii="Times New Roman" w:eastAsia="Calibri" w:hAnsi="Times New Roman" w:cs="Times New Roman"/>
                <w:color w:val="000000"/>
                <w:sz w:val="16"/>
                <w:szCs w:val="16"/>
              </w:rPr>
            </w:pPr>
            <w:r w:rsidRPr="0093489D">
              <w:rPr>
                <w:rFonts w:ascii="Times New Roman" w:eastAsia="Calibri" w:hAnsi="Times New Roman" w:cs="Times New Roman"/>
                <w:color w:val="000000"/>
                <w:sz w:val="16"/>
                <w:szCs w:val="16"/>
              </w:rPr>
              <w:t>E53 Place</w:t>
            </w:r>
          </w:p>
        </w:tc>
        <w:tc>
          <w:tcPr>
            <w:tcW w:w="1980" w:type="dxa"/>
          </w:tcPr>
          <w:p w14:paraId="157848E8" w14:textId="77777777" w:rsidR="00C9777B" w:rsidRPr="0093489D" w:rsidRDefault="00C9777B" w:rsidP="00C9777B">
            <w:pPr>
              <w:pBdr>
                <w:top w:val="nil"/>
                <w:left w:val="nil"/>
                <w:bottom w:val="nil"/>
                <w:right w:val="nil"/>
                <w:between w:val="nil"/>
              </w:pBdr>
              <w:rPr>
                <w:rFonts w:ascii="Times New Roman" w:eastAsia="Calibri" w:hAnsi="Times New Roman" w:cs="Times New Roman"/>
                <w:color w:val="000000"/>
                <w:sz w:val="16"/>
                <w:szCs w:val="16"/>
              </w:rPr>
            </w:pPr>
            <w:r w:rsidRPr="0093489D">
              <w:rPr>
                <w:rFonts w:ascii="Times New Roman" w:eastAsia="Calibri" w:hAnsi="Times New Roman" w:cs="Times New Roman"/>
                <w:color w:val="000000"/>
                <w:sz w:val="16"/>
                <w:szCs w:val="16"/>
              </w:rPr>
              <w:t>E94 Space Primitive</w:t>
            </w:r>
          </w:p>
        </w:tc>
      </w:tr>
      <w:tr w:rsidR="00C9777B" w:rsidRPr="002C160B" w14:paraId="2E867C42" w14:textId="77777777" w:rsidTr="001F41F2">
        <w:tc>
          <w:tcPr>
            <w:tcW w:w="851" w:type="dxa"/>
          </w:tcPr>
          <w:p w14:paraId="68515FA5" w14:textId="77777777" w:rsidR="00C9777B" w:rsidRPr="0093489D" w:rsidRDefault="00C9777B" w:rsidP="00C9777B">
            <w:pPr>
              <w:rPr>
                <w:rFonts w:ascii="Times New Roman" w:eastAsia="Calibri" w:hAnsi="Times New Roman" w:cs="Times New Roman"/>
                <w:sz w:val="16"/>
                <w:szCs w:val="16"/>
              </w:rPr>
            </w:pPr>
            <w:r w:rsidRPr="0093489D">
              <w:rPr>
                <w:rFonts w:ascii="Times New Roman" w:eastAsia="Calibri" w:hAnsi="Times New Roman" w:cs="Times New Roman"/>
                <w:sz w:val="16"/>
                <w:szCs w:val="16"/>
              </w:rPr>
              <w:t>P172</w:t>
            </w:r>
          </w:p>
        </w:tc>
        <w:tc>
          <w:tcPr>
            <w:tcW w:w="4819" w:type="dxa"/>
          </w:tcPr>
          <w:p w14:paraId="14CF33DB" w14:textId="77777777" w:rsidR="00C9777B" w:rsidRPr="0093489D" w:rsidRDefault="00C9777B" w:rsidP="00C9777B">
            <w:pPr>
              <w:rPr>
                <w:rFonts w:ascii="Times New Roman" w:eastAsia="Calibri" w:hAnsi="Times New Roman" w:cs="Times New Roman"/>
                <w:sz w:val="16"/>
                <w:szCs w:val="16"/>
              </w:rPr>
            </w:pPr>
            <w:r w:rsidRPr="0093489D">
              <w:rPr>
                <w:rFonts w:ascii="Times New Roman" w:eastAsia="Calibri" w:hAnsi="Times New Roman" w:cs="Times New Roman"/>
                <w:sz w:val="16"/>
                <w:szCs w:val="16"/>
              </w:rPr>
              <w:t xml:space="preserve">contains </w:t>
            </w:r>
          </w:p>
        </w:tc>
        <w:tc>
          <w:tcPr>
            <w:tcW w:w="2335" w:type="dxa"/>
          </w:tcPr>
          <w:p w14:paraId="6C051626" w14:textId="77777777" w:rsidR="00C9777B" w:rsidRPr="0093489D" w:rsidRDefault="00C9777B" w:rsidP="00C9777B">
            <w:pPr>
              <w:pBdr>
                <w:top w:val="nil"/>
                <w:left w:val="nil"/>
                <w:bottom w:val="nil"/>
                <w:right w:val="nil"/>
                <w:between w:val="nil"/>
              </w:pBdr>
              <w:rPr>
                <w:rFonts w:ascii="Times New Roman" w:eastAsia="Calibri" w:hAnsi="Times New Roman" w:cs="Times New Roman"/>
                <w:color w:val="000000"/>
                <w:sz w:val="16"/>
                <w:szCs w:val="16"/>
              </w:rPr>
            </w:pPr>
            <w:r w:rsidRPr="0093489D">
              <w:rPr>
                <w:rFonts w:ascii="Times New Roman" w:eastAsia="Calibri" w:hAnsi="Times New Roman" w:cs="Times New Roman"/>
                <w:color w:val="000000"/>
                <w:sz w:val="16"/>
                <w:szCs w:val="16"/>
              </w:rPr>
              <w:t>E53 Place</w:t>
            </w:r>
          </w:p>
        </w:tc>
        <w:tc>
          <w:tcPr>
            <w:tcW w:w="1980" w:type="dxa"/>
          </w:tcPr>
          <w:p w14:paraId="1A2F957C" w14:textId="77777777" w:rsidR="00C9777B" w:rsidRPr="0093489D" w:rsidRDefault="00C9777B" w:rsidP="00C9777B">
            <w:pPr>
              <w:pBdr>
                <w:top w:val="nil"/>
                <w:left w:val="nil"/>
                <w:bottom w:val="nil"/>
                <w:right w:val="nil"/>
                <w:between w:val="nil"/>
              </w:pBdr>
              <w:rPr>
                <w:rFonts w:ascii="Times New Roman" w:eastAsia="Calibri" w:hAnsi="Times New Roman" w:cs="Times New Roman"/>
                <w:color w:val="000000"/>
                <w:sz w:val="16"/>
                <w:szCs w:val="16"/>
              </w:rPr>
            </w:pPr>
            <w:r w:rsidRPr="0093489D">
              <w:rPr>
                <w:rFonts w:ascii="Times New Roman" w:eastAsia="Calibri" w:hAnsi="Times New Roman" w:cs="Times New Roman"/>
                <w:color w:val="000000"/>
                <w:sz w:val="16"/>
                <w:szCs w:val="16"/>
              </w:rPr>
              <w:t>E94 Space Primitive</w:t>
            </w:r>
          </w:p>
        </w:tc>
      </w:tr>
      <w:tr w:rsidR="00C9777B" w:rsidRPr="002C160B" w14:paraId="0681CE90" w14:textId="77777777" w:rsidTr="001F41F2">
        <w:tc>
          <w:tcPr>
            <w:tcW w:w="851" w:type="dxa"/>
          </w:tcPr>
          <w:p w14:paraId="7859AB04" w14:textId="77777777" w:rsidR="00C9777B" w:rsidRPr="0093489D" w:rsidRDefault="00C9777B" w:rsidP="00C9777B">
            <w:pPr>
              <w:rPr>
                <w:rFonts w:ascii="Times New Roman" w:eastAsia="Calibri" w:hAnsi="Times New Roman" w:cs="Times New Roman"/>
                <w:sz w:val="16"/>
                <w:szCs w:val="16"/>
              </w:rPr>
            </w:pPr>
            <w:r w:rsidRPr="0093489D">
              <w:rPr>
                <w:rFonts w:ascii="Times New Roman" w:eastAsia="Calibri" w:hAnsi="Times New Roman" w:cs="Times New Roman"/>
                <w:sz w:val="16"/>
                <w:szCs w:val="16"/>
              </w:rPr>
              <w:t>P173</w:t>
            </w:r>
          </w:p>
        </w:tc>
        <w:tc>
          <w:tcPr>
            <w:tcW w:w="4819" w:type="dxa"/>
          </w:tcPr>
          <w:p w14:paraId="2302BDC1" w14:textId="77777777" w:rsidR="00C9777B" w:rsidRPr="0093489D" w:rsidRDefault="00C9777B" w:rsidP="00C9777B">
            <w:pPr>
              <w:rPr>
                <w:rFonts w:ascii="Times New Roman" w:eastAsia="Calibri" w:hAnsi="Times New Roman" w:cs="Times New Roman"/>
                <w:sz w:val="16"/>
                <w:szCs w:val="16"/>
              </w:rPr>
            </w:pPr>
            <w:r w:rsidRPr="0093489D">
              <w:rPr>
                <w:rFonts w:ascii="Times New Roman" w:eastAsia="Calibri" w:hAnsi="Times New Roman" w:cs="Times New Roman"/>
                <w:sz w:val="16"/>
                <w:szCs w:val="16"/>
              </w:rPr>
              <w:t>starts before or with the end of (ends after or with the start of)</w:t>
            </w:r>
          </w:p>
        </w:tc>
        <w:tc>
          <w:tcPr>
            <w:tcW w:w="2335" w:type="dxa"/>
          </w:tcPr>
          <w:p w14:paraId="3B364DFC" w14:textId="77777777" w:rsidR="00C9777B" w:rsidRPr="0093489D" w:rsidRDefault="00C9777B" w:rsidP="00C9777B">
            <w:pPr>
              <w:pBdr>
                <w:top w:val="nil"/>
                <w:left w:val="nil"/>
                <w:bottom w:val="nil"/>
                <w:right w:val="nil"/>
                <w:between w:val="nil"/>
              </w:pBdr>
              <w:rPr>
                <w:rFonts w:ascii="Times New Roman" w:eastAsia="Calibri" w:hAnsi="Times New Roman" w:cs="Times New Roman"/>
                <w:color w:val="000000"/>
                <w:sz w:val="16"/>
                <w:szCs w:val="16"/>
              </w:rPr>
            </w:pPr>
            <w:r w:rsidRPr="0093489D">
              <w:rPr>
                <w:rFonts w:ascii="Times New Roman" w:eastAsia="Calibri" w:hAnsi="Times New Roman" w:cs="Times New Roman"/>
                <w:color w:val="000000"/>
                <w:sz w:val="16"/>
                <w:szCs w:val="16"/>
              </w:rPr>
              <w:t>E2 Temporal Entity</w:t>
            </w:r>
          </w:p>
        </w:tc>
        <w:tc>
          <w:tcPr>
            <w:tcW w:w="1980" w:type="dxa"/>
          </w:tcPr>
          <w:p w14:paraId="2D5A9138" w14:textId="77777777" w:rsidR="00C9777B" w:rsidRPr="0093489D" w:rsidRDefault="00C9777B" w:rsidP="00C9777B">
            <w:pPr>
              <w:pBdr>
                <w:top w:val="nil"/>
                <w:left w:val="nil"/>
                <w:bottom w:val="nil"/>
                <w:right w:val="nil"/>
                <w:between w:val="nil"/>
              </w:pBdr>
              <w:rPr>
                <w:rFonts w:ascii="Times New Roman" w:eastAsia="Calibri" w:hAnsi="Times New Roman" w:cs="Times New Roman"/>
                <w:color w:val="000000"/>
                <w:sz w:val="16"/>
                <w:szCs w:val="16"/>
              </w:rPr>
            </w:pPr>
            <w:r w:rsidRPr="0093489D">
              <w:rPr>
                <w:rFonts w:ascii="Times New Roman" w:eastAsia="Calibri" w:hAnsi="Times New Roman" w:cs="Times New Roman"/>
                <w:color w:val="000000"/>
                <w:sz w:val="16"/>
                <w:szCs w:val="16"/>
              </w:rPr>
              <w:t>E2 Temporal Entity</w:t>
            </w:r>
          </w:p>
        </w:tc>
      </w:tr>
      <w:tr w:rsidR="00C9777B" w:rsidRPr="002C160B" w14:paraId="0CB35D42" w14:textId="77777777" w:rsidTr="001F41F2">
        <w:tc>
          <w:tcPr>
            <w:tcW w:w="851" w:type="dxa"/>
          </w:tcPr>
          <w:p w14:paraId="3CDE2D26" w14:textId="77777777" w:rsidR="00C9777B" w:rsidRPr="002C160B" w:rsidRDefault="00C9777B" w:rsidP="00C9777B">
            <w:pPr>
              <w:rPr>
                <w:color w:val="0000FF"/>
                <w:sz w:val="16"/>
                <w:szCs w:val="16"/>
                <w:u w:val="single"/>
              </w:rPr>
            </w:pPr>
            <w:r w:rsidRPr="002C160B">
              <w:rPr>
                <w:color w:val="0000FF"/>
                <w:sz w:val="16"/>
                <w:szCs w:val="16"/>
                <w:u w:val="single"/>
              </w:rPr>
              <w:t>P174</w:t>
            </w:r>
          </w:p>
        </w:tc>
        <w:tc>
          <w:tcPr>
            <w:tcW w:w="4819" w:type="dxa"/>
          </w:tcPr>
          <w:p w14:paraId="3276E58B" w14:textId="77777777" w:rsidR="00C9777B" w:rsidRPr="002C160B" w:rsidRDefault="00C9777B" w:rsidP="00C9777B">
            <w:pPr>
              <w:pBdr>
                <w:top w:val="nil"/>
                <w:left w:val="nil"/>
                <w:bottom w:val="nil"/>
                <w:right w:val="nil"/>
                <w:between w:val="nil"/>
              </w:pBdr>
              <w:rPr>
                <w:color w:val="000000"/>
                <w:sz w:val="16"/>
                <w:szCs w:val="16"/>
              </w:rPr>
            </w:pPr>
            <w:r w:rsidRPr="002C160B">
              <w:rPr>
                <w:color w:val="000000"/>
                <w:sz w:val="16"/>
                <w:szCs w:val="16"/>
              </w:rPr>
              <w:t xml:space="preserve">   -   starts before the end of (ends after the start of)</w:t>
            </w:r>
          </w:p>
        </w:tc>
        <w:tc>
          <w:tcPr>
            <w:tcW w:w="2335" w:type="dxa"/>
          </w:tcPr>
          <w:p w14:paraId="1650DE10" w14:textId="77777777" w:rsidR="00C9777B" w:rsidRPr="002C160B" w:rsidRDefault="00BD3BA8" w:rsidP="00C9777B">
            <w:pPr>
              <w:rPr>
                <w:sz w:val="16"/>
                <w:szCs w:val="16"/>
              </w:rPr>
            </w:pPr>
            <w:hyperlink w:anchor="_heading=h.2grqrue">
              <w:r w:rsidR="00C9777B" w:rsidRPr="002C160B">
                <w:rPr>
                  <w:color w:val="0000FF"/>
                  <w:sz w:val="16"/>
                  <w:szCs w:val="16"/>
                  <w:u w:val="single"/>
                </w:rPr>
                <w:t>E2</w:t>
              </w:r>
            </w:hyperlink>
            <w:r w:rsidR="00C9777B" w:rsidRPr="002C160B">
              <w:rPr>
                <w:sz w:val="16"/>
                <w:szCs w:val="16"/>
              </w:rPr>
              <w:t xml:space="preserve"> Temporal Entity</w:t>
            </w:r>
          </w:p>
        </w:tc>
        <w:tc>
          <w:tcPr>
            <w:tcW w:w="1980" w:type="dxa"/>
          </w:tcPr>
          <w:p w14:paraId="3763DA1D" w14:textId="77777777" w:rsidR="00C9777B" w:rsidRPr="002C160B" w:rsidRDefault="00BD3BA8" w:rsidP="00C9777B">
            <w:pPr>
              <w:rPr>
                <w:sz w:val="16"/>
                <w:szCs w:val="16"/>
              </w:rPr>
            </w:pPr>
            <w:hyperlink w:anchor="_heading=h.2grqrue">
              <w:r w:rsidR="00C9777B" w:rsidRPr="002C160B">
                <w:rPr>
                  <w:color w:val="0000FF"/>
                  <w:sz w:val="16"/>
                  <w:szCs w:val="16"/>
                  <w:u w:val="single"/>
                </w:rPr>
                <w:t>E2</w:t>
              </w:r>
            </w:hyperlink>
            <w:r w:rsidR="00C9777B" w:rsidRPr="002C160B">
              <w:rPr>
                <w:sz w:val="16"/>
                <w:szCs w:val="16"/>
              </w:rPr>
              <w:t xml:space="preserve"> Temporal Entity</w:t>
            </w:r>
          </w:p>
        </w:tc>
      </w:tr>
      <w:tr w:rsidR="00C9777B" w:rsidRPr="002C160B" w14:paraId="18738DC5" w14:textId="77777777" w:rsidTr="001F41F2">
        <w:tc>
          <w:tcPr>
            <w:tcW w:w="851" w:type="dxa"/>
          </w:tcPr>
          <w:p w14:paraId="580D74D5" w14:textId="77777777" w:rsidR="00C9777B" w:rsidRPr="002C160B" w:rsidRDefault="00BD3BA8" w:rsidP="00C9777B">
            <w:pPr>
              <w:rPr>
                <w:i/>
                <w:sz w:val="16"/>
                <w:szCs w:val="16"/>
              </w:rPr>
            </w:pPr>
            <w:hyperlink w:anchor="_heading=h.1y1nskl">
              <w:r w:rsidR="00C9777B" w:rsidRPr="002C160B">
                <w:rPr>
                  <w:i/>
                  <w:color w:val="0000FF"/>
                  <w:sz w:val="16"/>
                  <w:szCs w:val="16"/>
                  <w:u w:val="single"/>
                </w:rPr>
                <w:t>P134</w:t>
              </w:r>
            </w:hyperlink>
          </w:p>
        </w:tc>
        <w:tc>
          <w:tcPr>
            <w:tcW w:w="4819" w:type="dxa"/>
          </w:tcPr>
          <w:p w14:paraId="1747F0A3" w14:textId="77777777" w:rsidR="00C9777B" w:rsidRPr="002C160B" w:rsidRDefault="00C9777B" w:rsidP="00C9777B">
            <w:pPr>
              <w:rPr>
                <w:i/>
                <w:sz w:val="16"/>
                <w:szCs w:val="16"/>
              </w:rPr>
            </w:pPr>
            <w:r w:rsidRPr="002C160B">
              <w:rPr>
                <w:i/>
                <w:sz w:val="16"/>
                <w:szCs w:val="16"/>
              </w:rPr>
              <w:t xml:space="preserve">   -    -   continued (was continued by)</w:t>
            </w:r>
          </w:p>
        </w:tc>
        <w:tc>
          <w:tcPr>
            <w:tcW w:w="2335" w:type="dxa"/>
          </w:tcPr>
          <w:p w14:paraId="3DE76E36" w14:textId="77777777" w:rsidR="00C9777B" w:rsidRPr="002C160B" w:rsidRDefault="00BD3BA8" w:rsidP="00C9777B">
            <w:pPr>
              <w:rPr>
                <w:i/>
                <w:sz w:val="16"/>
                <w:szCs w:val="16"/>
              </w:rPr>
            </w:pPr>
            <w:hyperlink w:anchor="_heading=h.2u6wntf">
              <w:r w:rsidR="00C9777B" w:rsidRPr="002C160B">
                <w:rPr>
                  <w:i/>
                  <w:color w:val="0000FF"/>
                  <w:sz w:val="16"/>
                  <w:szCs w:val="16"/>
                  <w:u w:val="single"/>
                </w:rPr>
                <w:t>E7</w:t>
              </w:r>
            </w:hyperlink>
            <w:r w:rsidR="00C9777B" w:rsidRPr="002C160B">
              <w:rPr>
                <w:i/>
                <w:sz w:val="16"/>
                <w:szCs w:val="16"/>
              </w:rPr>
              <w:t xml:space="preserve"> Activity</w:t>
            </w:r>
          </w:p>
        </w:tc>
        <w:tc>
          <w:tcPr>
            <w:tcW w:w="1980" w:type="dxa"/>
          </w:tcPr>
          <w:p w14:paraId="727BF504" w14:textId="77777777" w:rsidR="00C9777B" w:rsidRPr="002C160B" w:rsidRDefault="00BD3BA8" w:rsidP="00C9777B">
            <w:pPr>
              <w:rPr>
                <w:i/>
                <w:sz w:val="16"/>
                <w:szCs w:val="16"/>
              </w:rPr>
            </w:pPr>
            <w:hyperlink w:anchor="_heading=h.2u6wntf">
              <w:r w:rsidR="00C9777B" w:rsidRPr="002C160B">
                <w:rPr>
                  <w:i/>
                  <w:color w:val="0000FF"/>
                  <w:sz w:val="16"/>
                  <w:szCs w:val="16"/>
                  <w:u w:val="single"/>
                </w:rPr>
                <w:t>E7</w:t>
              </w:r>
            </w:hyperlink>
            <w:r w:rsidR="00C9777B" w:rsidRPr="002C160B">
              <w:rPr>
                <w:i/>
                <w:sz w:val="16"/>
                <w:szCs w:val="16"/>
              </w:rPr>
              <w:t xml:space="preserve"> Activity</w:t>
            </w:r>
          </w:p>
        </w:tc>
      </w:tr>
      <w:tr w:rsidR="00C9777B" w:rsidRPr="002C160B" w14:paraId="0E1445DF" w14:textId="77777777" w:rsidTr="001F41F2">
        <w:tc>
          <w:tcPr>
            <w:tcW w:w="851" w:type="dxa"/>
          </w:tcPr>
          <w:p w14:paraId="24128706" w14:textId="77777777" w:rsidR="00C9777B" w:rsidRPr="002C160B" w:rsidRDefault="00BD3BA8" w:rsidP="00C9777B">
            <w:hyperlink w:anchor="_heading=h.18ewhd8">
              <w:r w:rsidR="00C9777B" w:rsidRPr="002C160B">
                <w:rPr>
                  <w:color w:val="0000FF"/>
                  <w:sz w:val="16"/>
                  <w:szCs w:val="16"/>
                  <w:u w:val="single"/>
                </w:rPr>
                <w:t>P184</w:t>
              </w:r>
            </w:hyperlink>
          </w:p>
        </w:tc>
        <w:tc>
          <w:tcPr>
            <w:tcW w:w="4819" w:type="dxa"/>
          </w:tcPr>
          <w:p w14:paraId="75D2BD74" w14:textId="77777777" w:rsidR="00C9777B" w:rsidRPr="002C160B" w:rsidRDefault="00C9777B" w:rsidP="00C9777B">
            <w:pPr>
              <w:rPr>
                <w:i/>
                <w:sz w:val="16"/>
                <w:szCs w:val="16"/>
              </w:rPr>
            </w:pPr>
            <w:r w:rsidRPr="002C160B">
              <w:rPr>
                <w:sz w:val="16"/>
                <w:szCs w:val="16"/>
              </w:rPr>
              <w:t xml:space="preserve">   -    -   ends before or with the end of (ends with or after the end of)</w:t>
            </w:r>
          </w:p>
        </w:tc>
        <w:tc>
          <w:tcPr>
            <w:tcW w:w="2335" w:type="dxa"/>
          </w:tcPr>
          <w:p w14:paraId="30BB07E6" w14:textId="77777777" w:rsidR="00C9777B" w:rsidRPr="002C160B" w:rsidRDefault="00BD3BA8" w:rsidP="00C9777B">
            <w:hyperlink w:anchor="_heading=h.2grqrue">
              <w:r w:rsidR="00C9777B" w:rsidRPr="002C160B">
                <w:rPr>
                  <w:color w:val="0000FF"/>
                  <w:sz w:val="16"/>
                  <w:szCs w:val="16"/>
                  <w:u w:val="single"/>
                </w:rPr>
                <w:t>E2</w:t>
              </w:r>
            </w:hyperlink>
            <w:r w:rsidR="00C9777B" w:rsidRPr="002C160B">
              <w:rPr>
                <w:sz w:val="16"/>
                <w:szCs w:val="16"/>
              </w:rPr>
              <w:t xml:space="preserve"> Temporal Entity</w:t>
            </w:r>
          </w:p>
        </w:tc>
        <w:tc>
          <w:tcPr>
            <w:tcW w:w="1980" w:type="dxa"/>
          </w:tcPr>
          <w:p w14:paraId="122AC6AB" w14:textId="77777777" w:rsidR="00C9777B" w:rsidRPr="002C160B" w:rsidRDefault="00BD3BA8" w:rsidP="00C9777B">
            <w:hyperlink w:anchor="_heading=h.2grqrue">
              <w:r w:rsidR="00C9777B" w:rsidRPr="002C160B">
                <w:rPr>
                  <w:color w:val="0000FF"/>
                  <w:sz w:val="16"/>
                  <w:szCs w:val="16"/>
                  <w:u w:val="single"/>
                </w:rPr>
                <w:t>E2</w:t>
              </w:r>
            </w:hyperlink>
            <w:r w:rsidR="00C9777B" w:rsidRPr="002C160B">
              <w:rPr>
                <w:sz w:val="16"/>
                <w:szCs w:val="16"/>
              </w:rPr>
              <w:t xml:space="preserve"> Temporal Entity</w:t>
            </w:r>
          </w:p>
        </w:tc>
      </w:tr>
      <w:tr w:rsidR="00C9777B" w:rsidRPr="002C160B" w14:paraId="540BF151" w14:textId="77777777" w:rsidTr="001F41F2">
        <w:tc>
          <w:tcPr>
            <w:tcW w:w="851" w:type="dxa"/>
          </w:tcPr>
          <w:p w14:paraId="3AC934E2" w14:textId="77777777" w:rsidR="00C9777B" w:rsidRPr="0093489D" w:rsidRDefault="00C9777B" w:rsidP="00C9777B">
            <w:pPr>
              <w:rPr>
                <w:rFonts w:ascii="Times New Roman" w:eastAsia="Calibri" w:hAnsi="Times New Roman" w:cs="Times New Roman"/>
                <w:sz w:val="16"/>
                <w:szCs w:val="16"/>
              </w:rPr>
            </w:pPr>
            <w:r w:rsidRPr="002C160B">
              <w:rPr>
                <w:color w:val="0000FF"/>
                <w:sz w:val="16"/>
                <w:szCs w:val="16"/>
                <w:u w:val="single"/>
              </w:rPr>
              <w:t>P185</w:t>
            </w:r>
          </w:p>
        </w:tc>
        <w:tc>
          <w:tcPr>
            <w:tcW w:w="4819" w:type="dxa"/>
          </w:tcPr>
          <w:p w14:paraId="53FE96C5" w14:textId="77777777" w:rsidR="00C9777B" w:rsidRPr="002C160B" w:rsidRDefault="00C9777B" w:rsidP="00C9777B">
            <w:pPr>
              <w:rPr>
                <w:i/>
                <w:sz w:val="16"/>
                <w:szCs w:val="16"/>
              </w:rPr>
            </w:pPr>
            <w:r w:rsidRPr="002C160B">
              <w:rPr>
                <w:sz w:val="16"/>
                <w:szCs w:val="16"/>
              </w:rPr>
              <w:t xml:space="preserve">   -    -   -   ends before the end of (ends after the end of)</w:t>
            </w:r>
          </w:p>
        </w:tc>
        <w:tc>
          <w:tcPr>
            <w:tcW w:w="2335" w:type="dxa"/>
          </w:tcPr>
          <w:p w14:paraId="68EAE725" w14:textId="77777777" w:rsidR="00C9777B" w:rsidRPr="002C160B" w:rsidRDefault="00BD3BA8" w:rsidP="00C9777B">
            <w:hyperlink w:anchor="_heading=h.2grqrue">
              <w:r w:rsidR="00C9777B" w:rsidRPr="002C160B">
                <w:rPr>
                  <w:color w:val="0000FF"/>
                  <w:sz w:val="16"/>
                  <w:szCs w:val="16"/>
                  <w:u w:val="single"/>
                </w:rPr>
                <w:t>E2</w:t>
              </w:r>
            </w:hyperlink>
            <w:r w:rsidR="00C9777B" w:rsidRPr="002C160B">
              <w:rPr>
                <w:sz w:val="16"/>
                <w:szCs w:val="16"/>
              </w:rPr>
              <w:t xml:space="preserve"> Temporal Entity</w:t>
            </w:r>
          </w:p>
        </w:tc>
        <w:tc>
          <w:tcPr>
            <w:tcW w:w="1980" w:type="dxa"/>
          </w:tcPr>
          <w:p w14:paraId="16B25FA5" w14:textId="77777777" w:rsidR="00C9777B" w:rsidRPr="002C160B" w:rsidRDefault="00BD3BA8" w:rsidP="00C9777B">
            <w:hyperlink w:anchor="_heading=h.2grqrue">
              <w:r w:rsidR="00C9777B" w:rsidRPr="002C160B">
                <w:rPr>
                  <w:color w:val="0000FF"/>
                  <w:sz w:val="16"/>
                  <w:szCs w:val="16"/>
                  <w:u w:val="single"/>
                </w:rPr>
                <w:t>E2</w:t>
              </w:r>
            </w:hyperlink>
            <w:r w:rsidR="00C9777B" w:rsidRPr="002C160B">
              <w:rPr>
                <w:sz w:val="16"/>
                <w:szCs w:val="16"/>
              </w:rPr>
              <w:t xml:space="preserve"> Temporal Entity</w:t>
            </w:r>
          </w:p>
        </w:tc>
      </w:tr>
      <w:tr w:rsidR="00C9777B" w:rsidRPr="002C160B" w14:paraId="697D3EF0" w14:textId="77777777" w:rsidTr="001F41F2">
        <w:tc>
          <w:tcPr>
            <w:tcW w:w="851" w:type="dxa"/>
          </w:tcPr>
          <w:p w14:paraId="693588FD" w14:textId="77777777" w:rsidR="00C9777B" w:rsidRPr="002C160B" w:rsidRDefault="00C9777B" w:rsidP="00C9777B">
            <w:pPr>
              <w:rPr>
                <w:color w:val="0000FF"/>
                <w:sz w:val="16"/>
                <w:szCs w:val="16"/>
                <w:u w:val="single"/>
              </w:rPr>
            </w:pPr>
            <w:r w:rsidRPr="0093489D">
              <w:rPr>
                <w:rFonts w:ascii="Times New Roman" w:eastAsia="Calibri" w:hAnsi="Times New Roman" w:cs="Times New Roman"/>
                <w:sz w:val="16"/>
                <w:szCs w:val="16"/>
              </w:rPr>
              <w:t>P175</w:t>
            </w:r>
          </w:p>
        </w:tc>
        <w:tc>
          <w:tcPr>
            <w:tcW w:w="4819" w:type="dxa"/>
          </w:tcPr>
          <w:p w14:paraId="45D54693" w14:textId="77777777" w:rsidR="00C9777B" w:rsidRPr="002C160B" w:rsidRDefault="00C9777B" w:rsidP="00C9777B">
            <w:pPr>
              <w:rPr>
                <w:sz w:val="16"/>
                <w:szCs w:val="16"/>
              </w:rPr>
            </w:pPr>
            <w:r w:rsidRPr="002C160B">
              <w:rPr>
                <w:sz w:val="16"/>
                <w:szCs w:val="16"/>
              </w:rPr>
              <w:t xml:space="preserve">   -    -   starts before or with the start of (starts after or with the start of)</w:t>
            </w:r>
          </w:p>
        </w:tc>
        <w:tc>
          <w:tcPr>
            <w:tcW w:w="2335" w:type="dxa"/>
          </w:tcPr>
          <w:p w14:paraId="22014820" w14:textId="77777777" w:rsidR="00C9777B" w:rsidRPr="002C160B" w:rsidRDefault="00BD3BA8" w:rsidP="00C9777B">
            <w:pPr>
              <w:rPr>
                <w:sz w:val="16"/>
                <w:szCs w:val="16"/>
              </w:rPr>
            </w:pPr>
            <w:hyperlink w:anchor="_heading=h.2grqrue">
              <w:r w:rsidR="00C9777B" w:rsidRPr="002C160B">
                <w:rPr>
                  <w:color w:val="0000FF"/>
                  <w:sz w:val="16"/>
                  <w:szCs w:val="16"/>
                  <w:u w:val="single"/>
                </w:rPr>
                <w:t>E2</w:t>
              </w:r>
            </w:hyperlink>
            <w:r w:rsidR="00C9777B" w:rsidRPr="002C160B">
              <w:rPr>
                <w:sz w:val="16"/>
                <w:szCs w:val="16"/>
              </w:rPr>
              <w:t xml:space="preserve"> Temporal Entity</w:t>
            </w:r>
          </w:p>
        </w:tc>
        <w:tc>
          <w:tcPr>
            <w:tcW w:w="1980" w:type="dxa"/>
          </w:tcPr>
          <w:p w14:paraId="2638BB7C" w14:textId="77777777" w:rsidR="00C9777B" w:rsidRPr="002C160B" w:rsidRDefault="00BD3BA8" w:rsidP="00C9777B">
            <w:pPr>
              <w:rPr>
                <w:sz w:val="16"/>
                <w:szCs w:val="16"/>
              </w:rPr>
            </w:pPr>
            <w:hyperlink w:anchor="_heading=h.2grqrue">
              <w:r w:rsidR="00C9777B" w:rsidRPr="002C160B">
                <w:rPr>
                  <w:color w:val="0000FF"/>
                  <w:sz w:val="16"/>
                  <w:szCs w:val="16"/>
                  <w:u w:val="single"/>
                </w:rPr>
                <w:t>E2</w:t>
              </w:r>
            </w:hyperlink>
            <w:r w:rsidR="00C9777B" w:rsidRPr="002C160B">
              <w:rPr>
                <w:sz w:val="16"/>
                <w:szCs w:val="16"/>
              </w:rPr>
              <w:t xml:space="preserve"> Temporal Entity</w:t>
            </w:r>
          </w:p>
        </w:tc>
      </w:tr>
      <w:tr w:rsidR="00C9777B" w:rsidRPr="002C160B" w14:paraId="3DAEA3CC" w14:textId="77777777" w:rsidTr="001F41F2">
        <w:tc>
          <w:tcPr>
            <w:tcW w:w="851" w:type="dxa"/>
          </w:tcPr>
          <w:p w14:paraId="04E4748D" w14:textId="77777777" w:rsidR="00C9777B" w:rsidRPr="0093489D" w:rsidRDefault="00C9777B" w:rsidP="00C9777B">
            <w:pPr>
              <w:rPr>
                <w:rFonts w:ascii="Times New Roman" w:eastAsia="Calibri" w:hAnsi="Times New Roman" w:cs="Times New Roman"/>
                <w:sz w:val="16"/>
                <w:szCs w:val="16"/>
              </w:rPr>
            </w:pPr>
            <w:r w:rsidRPr="002C160B">
              <w:rPr>
                <w:sz w:val="16"/>
                <w:szCs w:val="16"/>
              </w:rPr>
              <w:t>P176</w:t>
            </w:r>
          </w:p>
        </w:tc>
        <w:tc>
          <w:tcPr>
            <w:tcW w:w="4819" w:type="dxa"/>
          </w:tcPr>
          <w:p w14:paraId="4B580643" w14:textId="77777777" w:rsidR="00C9777B" w:rsidRPr="002C160B" w:rsidRDefault="00C9777B" w:rsidP="00C9777B">
            <w:pPr>
              <w:rPr>
                <w:sz w:val="16"/>
                <w:szCs w:val="16"/>
              </w:rPr>
            </w:pPr>
            <w:r w:rsidRPr="002C160B">
              <w:rPr>
                <w:sz w:val="16"/>
                <w:szCs w:val="16"/>
              </w:rPr>
              <w:t xml:space="preserve">   -    -   -   starts before the start of (starts after the start of)</w:t>
            </w:r>
          </w:p>
        </w:tc>
        <w:tc>
          <w:tcPr>
            <w:tcW w:w="2335" w:type="dxa"/>
          </w:tcPr>
          <w:p w14:paraId="0AF5054B" w14:textId="77777777" w:rsidR="00C9777B" w:rsidRPr="002C160B" w:rsidRDefault="00BD3BA8" w:rsidP="00C9777B">
            <w:pPr>
              <w:rPr>
                <w:sz w:val="16"/>
                <w:szCs w:val="16"/>
              </w:rPr>
            </w:pPr>
            <w:hyperlink w:anchor="_heading=h.2grqrue">
              <w:r w:rsidR="00C9777B" w:rsidRPr="002C160B">
                <w:rPr>
                  <w:color w:val="0000FF"/>
                  <w:sz w:val="16"/>
                  <w:szCs w:val="16"/>
                  <w:u w:val="single"/>
                </w:rPr>
                <w:t>E2</w:t>
              </w:r>
            </w:hyperlink>
            <w:r w:rsidR="00C9777B" w:rsidRPr="002C160B">
              <w:rPr>
                <w:sz w:val="16"/>
                <w:szCs w:val="16"/>
              </w:rPr>
              <w:t xml:space="preserve"> Temporal Entity</w:t>
            </w:r>
          </w:p>
        </w:tc>
        <w:tc>
          <w:tcPr>
            <w:tcW w:w="1980" w:type="dxa"/>
          </w:tcPr>
          <w:p w14:paraId="74D8D6A0" w14:textId="77777777" w:rsidR="00C9777B" w:rsidRPr="002C160B" w:rsidRDefault="00BD3BA8" w:rsidP="00C9777B">
            <w:pPr>
              <w:rPr>
                <w:sz w:val="16"/>
                <w:szCs w:val="16"/>
              </w:rPr>
            </w:pPr>
            <w:hyperlink w:anchor="_heading=h.2grqrue">
              <w:r w:rsidR="00C9777B" w:rsidRPr="002C160B">
                <w:rPr>
                  <w:color w:val="0000FF"/>
                  <w:sz w:val="16"/>
                  <w:szCs w:val="16"/>
                  <w:u w:val="single"/>
                </w:rPr>
                <w:t>E2</w:t>
              </w:r>
            </w:hyperlink>
            <w:r w:rsidR="00C9777B" w:rsidRPr="002C160B">
              <w:rPr>
                <w:sz w:val="16"/>
                <w:szCs w:val="16"/>
              </w:rPr>
              <w:t xml:space="preserve"> Temporal Entity</w:t>
            </w:r>
          </w:p>
        </w:tc>
      </w:tr>
      <w:tr w:rsidR="00C9777B" w:rsidRPr="002C160B" w14:paraId="6DBF85C6" w14:textId="77777777" w:rsidTr="001F41F2">
        <w:tc>
          <w:tcPr>
            <w:tcW w:w="851" w:type="dxa"/>
          </w:tcPr>
          <w:p w14:paraId="6FCEA3B2" w14:textId="77777777" w:rsidR="00C9777B" w:rsidRPr="002C160B" w:rsidRDefault="00C9777B" w:rsidP="00C9777B">
            <w:pPr>
              <w:rPr>
                <w:sz w:val="16"/>
                <w:szCs w:val="16"/>
              </w:rPr>
            </w:pPr>
            <w:r w:rsidRPr="002C160B">
              <w:rPr>
                <w:sz w:val="16"/>
                <w:szCs w:val="16"/>
              </w:rPr>
              <w:t>P182</w:t>
            </w:r>
          </w:p>
        </w:tc>
        <w:tc>
          <w:tcPr>
            <w:tcW w:w="4819" w:type="dxa"/>
          </w:tcPr>
          <w:p w14:paraId="656AD4A7" w14:textId="77777777" w:rsidR="00C9777B" w:rsidRPr="002C160B" w:rsidRDefault="00C9777B" w:rsidP="00C9777B">
            <w:pPr>
              <w:rPr>
                <w:sz w:val="16"/>
                <w:szCs w:val="16"/>
              </w:rPr>
            </w:pPr>
            <w:r w:rsidRPr="002C160B">
              <w:rPr>
                <w:sz w:val="16"/>
                <w:szCs w:val="16"/>
              </w:rPr>
              <w:t xml:space="preserve">   -    -   -   -   ends before or at the start of (starts after or with the end of)</w:t>
            </w:r>
          </w:p>
        </w:tc>
        <w:tc>
          <w:tcPr>
            <w:tcW w:w="2335" w:type="dxa"/>
          </w:tcPr>
          <w:p w14:paraId="4E6D0793" w14:textId="77777777" w:rsidR="00C9777B" w:rsidRPr="002C160B" w:rsidRDefault="00BD3BA8" w:rsidP="00C9777B">
            <w:pPr>
              <w:rPr>
                <w:sz w:val="16"/>
                <w:szCs w:val="16"/>
              </w:rPr>
            </w:pPr>
            <w:hyperlink w:anchor="_heading=h.2grqrue">
              <w:r w:rsidR="00C9777B" w:rsidRPr="002C160B">
                <w:rPr>
                  <w:color w:val="0000FF"/>
                  <w:sz w:val="16"/>
                  <w:szCs w:val="16"/>
                  <w:u w:val="single"/>
                </w:rPr>
                <w:t>E2</w:t>
              </w:r>
            </w:hyperlink>
            <w:r w:rsidR="00C9777B" w:rsidRPr="002C160B">
              <w:rPr>
                <w:sz w:val="16"/>
                <w:szCs w:val="16"/>
              </w:rPr>
              <w:t xml:space="preserve"> Temporal Entity</w:t>
            </w:r>
          </w:p>
        </w:tc>
        <w:tc>
          <w:tcPr>
            <w:tcW w:w="1980" w:type="dxa"/>
          </w:tcPr>
          <w:p w14:paraId="47C86460" w14:textId="77777777" w:rsidR="00C9777B" w:rsidRPr="002C160B" w:rsidRDefault="00BD3BA8" w:rsidP="00C9777B">
            <w:pPr>
              <w:rPr>
                <w:sz w:val="16"/>
                <w:szCs w:val="16"/>
              </w:rPr>
            </w:pPr>
            <w:hyperlink w:anchor="_heading=h.2grqrue">
              <w:r w:rsidR="00C9777B" w:rsidRPr="002C160B">
                <w:rPr>
                  <w:color w:val="0000FF"/>
                  <w:sz w:val="16"/>
                  <w:szCs w:val="16"/>
                  <w:u w:val="single"/>
                </w:rPr>
                <w:t>E2</w:t>
              </w:r>
            </w:hyperlink>
            <w:r w:rsidR="00C9777B" w:rsidRPr="002C160B">
              <w:rPr>
                <w:sz w:val="16"/>
                <w:szCs w:val="16"/>
              </w:rPr>
              <w:t xml:space="preserve"> Temporal Entity</w:t>
            </w:r>
          </w:p>
        </w:tc>
      </w:tr>
      <w:tr w:rsidR="00C9777B" w:rsidRPr="002C160B" w14:paraId="2F0B2A15" w14:textId="77777777" w:rsidTr="001F41F2">
        <w:tc>
          <w:tcPr>
            <w:tcW w:w="851" w:type="dxa"/>
          </w:tcPr>
          <w:p w14:paraId="677BE108" w14:textId="77777777" w:rsidR="00C9777B" w:rsidRPr="002C160B" w:rsidRDefault="00C9777B" w:rsidP="00C9777B">
            <w:pPr>
              <w:pBdr>
                <w:top w:val="nil"/>
                <w:left w:val="nil"/>
                <w:bottom w:val="nil"/>
                <w:right w:val="nil"/>
                <w:between w:val="nil"/>
              </w:pBdr>
              <w:rPr>
                <w:color w:val="000000"/>
                <w:szCs w:val="20"/>
              </w:rPr>
            </w:pPr>
            <w:r w:rsidRPr="002C160B">
              <w:rPr>
                <w:color w:val="000000"/>
                <w:sz w:val="16"/>
                <w:szCs w:val="16"/>
              </w:rPr>
              <w:t>P183</w:t>
            </w:r>
          </w:p>
        </w:tc>
        <w:tc>
          <w:tcPr>
            <w:tcW w:w="4819" w:type="dxa"/>
          </w:tcPr>
          <w:p w14:paraId="1674E386" w14:textId="77777777" w:rsidR="00C9777B" w:rsidRPr="002C160B" w:rsidRDefault="00C9777B" w:rsidP="00C9777B">
            <w:pPr>
              <w:pBdr>
                <w:top w:val="nil"/>
                <w:left w:val="nil"/>
                <w:bottom w:val="nil"/>
                <w:right w:val="nil"/>
                <w:between w:val="nil"/>
              </w:pBdr>
              <w:rPr>
                <w:color w:val="000000"/>
                <w:sz w:val="16"/>
                <w:szCs w:val="16"/>
              </w:rPr>
            </w:pPr>
            <w:r w:rsidRPr="002C160B">
              <w:rPr>
                <w:color w:val="000000"/>
                <w:sz w:val="16"/>
                <w:szCs w:val="16"/>
              </w:rPr>
              <w:t xml:space="preserve">   -    -   -   -   -   ends before the start of (starts after the end of)</w:t>
            </w:r>
          </w:p>
        </w:tc>
        <w:tc>
          <w:tcPr>
            <w:tcW w:w="2335" w:type="dxa"/>
          </w:tcPr>
          <w:p w14:paraId="1D494993" w14:textId="77777777" w:rsidR="00C9777B" w:rsidRPr="002C160B" w:rsidRDefault="00BD3BA8" w:rsidP="00C9777B">
            <w:pPr>
              <w:rPr>
                <w:sz w:val="16"/>
                <w:szCs w:val="16"/>
              </w:rPr>
            </w:pPr>
            <w:hyperlink w:anchor="_heading=h.2grqrue">
              <w:r w:rsidR="00C9777B" w:rsidRPr="002C160B">
                <w:rPr>
                  <w:sz w:val="16"/>
                  <w:szCs w:val="16"/>
                </w:rPr>
                <w:t>E2</w:t>
              </w:r>
            </w:hyperlink>
            <w:r w:rsidR="00C9777B" w:rsidRPr="002C160B">
              <w:rPr>
                <w:sz w:val="16"/>
                <w:szCs w:val="16"/>
              </w:rPr>
              <w:t xml:space="preserve"> Temporal Entity</w:t>
            </w:r>
          </w:p>
        </w:tc>
        <w:tc>
          <w:tcPr>
            <w:tcW w:w="1980" w:type="dxa"/>
          </w:tcPr>
          <w:p w14:paraId="1F98413B" w14:textId="77777777" w:rsidR="00C9777B" w:rsidRPr="002C160B" w:rsidRDefault="00BD3BA8" w:rsidP="00C9777B">
            <w:pPr>
              <w:rPr>
                <w:sz w:val="16"/>
                <w:szCs w:val="16"/>
              </w:rPr>
            </w:pPr>
            <w:hyperlink w:anchor="_heading=h.2grqrue">
              <w:r w:rsidR="00C9777B" w:rsidRPr="002C160B">
                <w:rPr>
                  <w:sz w:val="16"/>
                  <w:szCs w:val="16"/>
                </w:rPr>
                <w:t>E2</w:t>
              </w:r>
            </w:hyperlink>
            <w:r w:rsidR="00C9777B" w:rsidRPr="002C160B">
              <w:rPr>
                <w:sz w:val="16"/>
                <w:szCs w:val="16"/>
              </w:rPr>
              <w:t xml:space="preserve"> Temporal Entity</w:t>
            </w:r>
          </w:p>
        </w:tc>
      </w:tr>
      <w:tr w:rsidR="00C9777B" w:rsidRPr="002C160B" w14:paraId="18F29800" w14:textId="77777777" w:rsidTr="001F41F2">
        <w:tc>
          <w:tcPr>
            <w:tcW w:w="851" w:type="dxa"/>
          </w:tcPr>
          <w:p w14:paraId="5A5A4391" w14:textId="77777777" w:rsidR="00C9777B" w:rsidRPr="002C160B" w:rsidRDefault="00C9777B" w:rsidP="00C9777B">
            <w:pPr>
              <w:pBdr>
                <w:top w:val="nil"/>
                <w:left w:val="nil"/>
                <w:bottom w:val="nil"/>
                <w:right w:val="nil"/>
                <w:between w:val="nil"/>
              </w:pBdr>
              <w:rPr>
                <w:color w:val="000000"/>
                <w:szCs w:val="20"/>
              </w:rPr>
            </w:pPr>
            <w:r w:rsidRPr="002C160B">
              <w:rPr>
                <w:color w:val="000000"/>
                <w:sz w:val="16"/>
                <w:szCs w:val="16"/>
              </w:rPr>
              <w:t>P179</w:t>
            </w:r>
          </w:p>
        </w:tc>
        <w:tc>
          <w:tcPr>
            <w:tcW w:w="4819" w:type="dxa"/>
          </w:tcPr>
          <w:p w14:paraId="53DEE6A5" w14:textId="77777777" w:rsidR="00C9777B" w:rsidRPr="002C160B" w:rsidRDefault="00C9777B" w:rsidP="00C9777B">
            <w:pPr>
              <w:pBdr>
                <w:top w:val="nil"/>
                <w:left w:val="nil"/>
                <w:bottom w:val="nil"/>
                <w:right w:val="nil"/>
                <w:between w:val="nil"/>
              </w:pBdr>
              <w:rPr>
                <w:color w:val="000000"/>
                <w:sz w:val="16"/>
                <w:szCs w:val="16"/>
              </w:rPr>
            </w:pPr>
            <w:r w:rsidRPr="002C160B">
              <w:rPr>
                <w:color w:val="000000"/>
                <w:sz w:val="16"/>
                <w:szCs w:val="16"/>
              </w:rPr>
              <w:t xml:space="preserve">had sales price (was sales price of) </w:t>
            </w:r>
          </w:p>
        </w:tc>
        <w:tc>
          <w:tcPr>
            <w:tcW w:w="2335" w:type="dxa"/>
          </w:tcPr>
          <w:p w14:paraId="29432108" w14:textId="77777777" w:rsidR="00C9777B" w:rsidRPr="002C160B" w:rsidRDefault="00BD3BA8" w:rsidP="00C9777B">
            <w:pPr>
              <w:pBdr>
                <w:top w:val="nil"/>
                <w:left w:val="nil"/>
                <w:bottom w:val="nil"/>
                <w:right w:val="nil"/>
                <w:between w:val="nil"/>
              </w:pBdr>
              <w:rPr>
                <w:color w:val="000000"/>
                <w:szCs w:val="20"/>
              </w:rPr>
            </w:pPr>
            <w:hyperlink w:anchor="_heading=h.3dhjn8m">
              <w:r w:rsidR="00C9777B" w:rsidRPr="002C160B">
                <w:rPr>
                  <w:color w:val="000000"/>
                  <w:sz w:val="16"/>
                  <w:szCs w:val="16"/>
                </w:rPr>
                <w:t>E96</w:t>
              </w:r>
            </w:hyperlink>
            <w:r w:rsidR="00C9777B" w:rsidRPr="002C160B">
              <w:rPr>
                <w:color w:val="000000"/>
                <w:sz w:val="16"/>
                <w:szCs w:val="16"/>
              </w:rPr>
              <w:t xml:space="preserve"> Purchase</w:t>
            </w:r>
          </w:p>
        </w:tc>
        <w:tc>
          <w:tcPr>
            <w:tcW w:w="1980" w:type="dxa"/>
          </w:tcPr>
          <w:p w14:paraId="0F5708A0" w14:textId="77777777" w:rsidR="00C9777B" w:rsidRPr="002C160B" w:rsidRDefault="00BD3BA8" w:rsidP="00C9777B">
            <w:pPr>
              <w:pBdr>
                <w:top w:val="nil"/>
                <w:left w:val="nil"/>
                <w:bottom w:val="nil"/>
                <w:right w:val="nil"/>
                <w:between w:val="nil"/>
              </w:pBdr>
              <w:rPr>
                <w:color w:val="000000"/>
                <w:szCs w:val="20"/>
              </w:rPr>
            </w:pPr>
            <w:hyperlink w:anchor="_heading=h.1smtxgf">
              <w:r w:rsidR="00C9777B" w:rsidRPr="002C160B">
                <w:rPr>
                  <w:color w:val="000000"/>
                  <w:sz w:val="16"/>
                  <w:szCs w:val="16"/>
                </w:rPr>
                <w:t>E97</w:t>
              </w:r>
            </w:hyperlink>
            <w:r w:rsidR="00C9777B" w:rsidRPr="002C160B">
              <w:rPr>
                <w:color w:val="000000"/>
                <w:sz w:val="16"/>
                <w:szCs w:val="16"/>
              </w:rPr>
              <w:t xml:space="preserve"> Monetary Amount</w:t>
            </w:r>
          </w:p>
        </w:tc>
      </w:tr>
      <w:tr w:rsidR="00C9777B" w:rsidRPr="002C160B" w14:paraId="7141E994" w14:textId="77777777" w:rsidTr="001F41F2">
        <w:tc>
          <w:tcPr>
            <w:tcW w:w="851" w:type="dxa"/>
          </w:tcPr>
          <w:p w14:paraId="2DBE027B" w14:textId="77777777" w:rsidR="00C9777B" w:rsidRPr="002C160B" w:rsidRDefault="00C9777B" w:rsidP="00C9777B">
            <w:pPr>
              <w:pBdr>
                <w:top w:val="nil"/>
                <w:left w:val="nil"/>
                <w:bottom w:val="nil"/>
                <w:right w:val="nil"/>
                <w:between w:val="nil"/>
              </w:pBdr>
              <w:rPr>
                <w:color w:val="000000"/>
                <w:szCs w:val="20"/>
              </w:rPr>
            </w:pPr>
            <w:r w:rsidRPr="002C160B">
              <w:rPr>
                <w:color w:val="000000"/>
                <w:sz w:val="16"/>
                <w:szCs w:val="16"/>
              </w:rPr>
              <w:t>P186</w:t>
            </w:r>
          </w:p>
        </w:tc>
        <w:tc>
          <w:tcPr>
            <w:tcW w:w="4819" w:type="dxa"/>
          </w:tcPr>
          <w:p w14:paraId="6D71F149" w14:textId="77777777" w:rsidR="00C9777B" w:rsidRPr="002C160B" w:rsidRDefault="00C9777B" w:rsidP="00C9777B">
            <w:pPr>
              <w:pBdr>
                <w:top w:val="nil"/>
                <w:left w:val="nil"/>
                <w:bottom w:val="nil"/>
                <w:right w:val="nil"/>
                <w:between w:val="nil"/>
              </w:pBdr>
              <w:rPr>
                <w:color w:val="000000"/>
                <w:sz w:val="16"/>
                <w:szCs w:val="16"/>
              </w:rPr>
            </w:pPr>
            <w:r w:rsidRPr="002C160B">
              <w:rPr>
                <w:color w:val="000000"/>
                <w:sz w:val="16"/>
                <w:szCs w:val="16"/>
              </w:rPr>
              <w:t>produced thing of product type (is produced by)</w:t>
            </w:r>
          </w:p>
        </w:tc>
        <w:tc>
          <w:tcPr>
            <w:tcW w:w="2335" w:type="dxa"/>
          </w:tcPr>
          <w:p w14:paraId="47427E19" w14:textId="77777777" w:rsidR="00C9777B" w:rsidRPr="002C160B" w:rsidRDefault="00BD3BA8" w:rsidP="00C9777B">
            <w:pPr>
              <w:pBdr>
                <w:top w:val="nil"/>
                <w:left w:val="nil"/>
                <w:bottom w:val="nil"/>
                <w:right w:val="nil"/>
                <w:between w:val="nil"/>
              </w:pBdr>
              <w:rPr>
                <w:color w:val="000000"/>
                <w:sz w:val="16"/>
                <w:szCs w:val="16"/>
              </w:rPr>
            </w:pPr>
            <w:hyperlink w:anchor="_heading=h.37m2jsg">
              <w:r w:rsidR="00C9777B" w:rsidRPr="002C160B">
                <w:rPr>
                  <w:color w:val="000000"/>
                  <w:sz w:val="16"/>
                  <w:szCs w:val="16"/>
                </w:rPr>
                <w:t>E12</w:t>
              </w:r>
            </w:hyperlink>
            <w:r w:rsidR="00C9777B" w:rsidRPr="002C160B">
              <w:rPr>
                <w:color w:val="000000"/>
                <w:sz w:val="16"/>
                <w:szCs w:val="16"/>
              </w:rPr>
              <w:t xml:space="preserve"> Production</w:t>
            </w:r>
          </w:p>
        </w:tc>
        <w:tc>
          <w:tcPr>
            <w:tcW w:w="1980" w:type="dxa"/>
          </w:tcPr>
          <w:p w14:paraId="5CEC533B" w14:textId="77777777" w:rsidR="00C9777B" w:rsidRPr="002C160B" w:rsidRDefault="00BD3BA8" w:rsidP="00C9777B">
            <w:pPr>
              <w:pBdr>
                <w:top w:val="nil"/>
                <w:left w:val="nil"/>
                <w:bottom w:val="nil"/>
                <w:right w:val="nil"/>
                <w:between w:val="nil"/>
              </w:pBdr>
              <w:rPr>
                <w:color w:val="000000"/>
                <w:sz w:val="16"/>
                <w:szCs w:val="16"/>
              </w:rPr>
            </w:pPr>
            <w:hyperlink w:anchor="_heading=h.2rrrqc1">
              <w:r w:rsidR="00C9777B" w:rsidRPr="002C160B">
                <w:rPr>
                  <w:color w:val="000000"/>
                  <w:sz w:val="16"/>
                  <w:szCs w:val="16"/>
                </w:rPr>
                <w:t>E99</w:t>
              </w:r>
            </w:hyperlink>
            <w:r w:rsidR="00C9777B" w:rsidRPr="002C160B">
              <w:rPr>
                <w:color w:val="000000"/>
                <w:sz w:val="16"/>
                <w:szCs w:val="16"/>
              </w:rPr>
              <w:t xml:space="preserve"> Product Type</w:t>
            </w:r>
          </w:p>
        </w:tc>
      </w:tr>
      <w:tr w:rsidR="00C9777B" w:rsidRPr="002C160B" w14:paraId="2F4B4567" w14:textId="77777777" w:rsidTr="001F41F2">
        <w:tc>
          <w:tcPr>
            <w:tcW w:w="851" w:type="dxa"/>
          </w:tcPr>
          <w:p w14:paraId="08AAC93B" w14:textId="77777777" w:rsidR="00C9777B" w:rsidRPr="002C160B" w:rsidRDefault="00C9777B" w:rsidP="00C9777B">
            <w:pPr>
              <w:pBdr>
                <w:top w:val="nil"/>
                <w:left w:val="nil"/>
                <w:bottom w:val="nil"/>
                <w:right w:val="nil"/>
                <w:between w:val="nil"/>
              </w:pBdr>
              <w:rPr>
                <w:color w:val="000000"/>
                <w:sz w:val="16"/>
                <w:szCs w:val="16"/>
              </w:rPr>
            </w:pPr>
            <w:r w:rsidRPr="002C160B">
              <w:rPr>
                <w:color w:val="000000"/>
                <w:sz w:val="16"/>
                <w:szCs w:val="16"/>
              </w:rPr>
              <w:t>P187</w:t>
            </w:r>
          </w:p>
        </w:tc>
        <w:tc>
          <w:tcPr>
            <w:tcW w:w="4819" w:type="dxa"/>
          </w:tcPr>
          <w:p w14:paraId="1AF696A8" w14:textId="77777777" w:rsidR="00C9777B" w:rsidRPr="002C160B" w:rsidRDefault="00C9777B" w:rsidP="00C9777B">
            <w:pPr>
              <w:pBdr>
                <w:top w:val="nil"/>
                <w:left w:val="nil"/>
                <w:bottom w:val="nil"/>
                <w:right w:val="nil"/>
                <w:between w:val="nil"/>
              </w:pBdr>
              <w:rPr>
                <w:color w:val="000000"/>
                <w:sz w:val="16"/>
                <w:szCs w:val="16"/>
              </w:rPr>
            </w:pPr>
            <w:r w:rsidRPr="002C160B">
              <w:rPr>
                <w:color w:val="000000"/>
                <w:sz w:val="16"/>
                <w:szCs w:val="16"/>
              </w:rPr>
              <w:t>has production plan (is production plan for)</w:t>
            </w:r>
          </w:p>
        </w:tc>
        <w:tc>
          <w:tcPr>
            <w:tcW w:w="2335" w:type="dxa"/>
          </w:tcPr>
          <w:p w14:paraId="00FE63AE" w14:textId="77777777" w:rsidR="00C9777B" w:rsidRPr="002C160B" w:rsidRDefault="00C9777B" w:rsidP="00C9777B">
            <w:pPr>
              <w:pBdr>
                <w:top w:val="nil"/>
                <w:left w:val="nil"/>
                <w:bottom w:val="nil"/>
                <w:right w:val="nil"/>
                <w:between w:val="nil"/>
              </w:pBdr>
              <w:rPr>
                <w:color w:val="000000"/>
                <w:sz w:val="16"/>
                <w:szCs w:val="16"/>
              </w:rPr>
            </w:pPr>
            <w:r w:rsidRPr="002C160B">
              <w:rPr>
                <w:color w:val="000000"/>
                <w:sz w:val="16"/>
                <w:szCs w:val="16"/>
              </w:rPr>
              <w:t>E99 Product Type</w:t>
            </w:r>
          </w:p>
        </w:tc>
        <w:tc>
          <w:tcPr>
            <w:tcW w:w="1980" w:type="dxa"/>
          </w:tcPr>
          <w:p w14:paraId="3A42C9FA" w14:textId="77777777" w:rsidR="00C9777B" w:rsidRPr="002C160B" w:rsidRDefault="00C9777B" w:rsidP="00C9777B">
            <w:pPr>
              <w:pBdr>
                <w:top w:val="nil"/>
                <w:left w:val="nil"/>
                <w:bottom w:val="nil"/>
                <w:right w:val="nil"/>
                <w:between w:val="nil"/>
              </w:pBdr>
              <w:rPr>
                <w:color w:val="000000"/>
                <w:sz w:val="16"/>
                <w:szCs w:val="16"/>
              </w:rPr>
            </w:pPr>
            <w:r w:rsidRPr="002C160B">
              <w:rPr>
                <w:color w:val="000000"/>
                <w:sz w:val="16"/>
                <w:szCs w:val="16"/>
              </w:rPr>
              <w:t>E29 Design or Procedure</w:t>
            </w:r>
          </w:p>
        </w:tc>
      </w:tr>
      <w:tr w:rsidR="00C9777B" w:rsidRPr="002C160B" w14:paraId="2098C91D" w14:textId="77777777" w:rsidTr="001F41F2">
        <w:tc>
          <w:tcPr>
            <w:tcW w:w="851" w:type="dxa"/>
          </w:tcPr>
          <w:p w14:paraId="75B24D97" w14:textId="77777777" w:rsidR="00C9777B" w:rsidRPr="002C160B" w:rsidRDefault="00C9777B" w:rsidP="00C9777B">
            <w:pPr>
              <w:pBdr>
                <w:top w:val="nil"/>
                <w:left w:val="nil"/>
                <w:bottom w:val="nil"/>
                <w:right w:val="nil"/>
                <w:between w:val="nil"/>
              </w:pBdr>
              <w:rPr>
                <w:color w:val="000000"/>
                <w:sz w:val="16"/>
                <w:szCs w:val="16"/>
              </w:rPr>
            </w:pPr>
            <w:r w:rsidRPr="002C160B">
              <w:rPr>
                <w:color w:val="000000"/>
                <w:sz w:val="16"/>
                <w:szCs w:val="16"/>
              </w:rPr>
              <w:t>P188</w:t>
            </w:r>
          </w:p>
        </w:tc>
        <w:tc>
          <w:tcPr>
            <w:tcW w:w="4819" w:type="dxa"/>
          </w:tcPr>
          <w:p w14:paraId="54579D81" w14:textId="77777777" w:rsidR="00C9777B" w:rsidRPr="002C160B" w:rsidRDefault="00C9777B" w:rsidP="00C9777B">
            <w:pPr>
              <w:pBdr>
                <w:top w:val="nil"/>
                <w:left w:val="nil"/>
                <w:bottom w:val="nil"/>
                <w:right w:val="nil"/>
                <w:between w:val="nil"/>
              </w:pBdr>
              <w:rPr>
                <w:color w:val="000000"/>
                <w:sz w:val="16"/>
                <w:szCs w:val="16"/>
              </w:rPr>
            </w:pPr>
            <w:r w:rsidRPr="002C160B">
              <w:rPr>
                <w:color w:val="000000"/>
                <w:sz w:val="16"/>
                <w:szCs w:val="16"/>
              </w:rPr>
              <w:t>requires production tool (is production tool for)</w:t>
            </w:r>
          </w:p>
        </w:tc>
        <w:tc>
          <w:tcPr>
            <w:tcW w:w="2335" w:type="dxa"/>
          </w:tcPr>
          <w:p w14:paraId="40423D3F" w14:textId="77777777" w:rsidR="00C9777B" w:rsidRPr="002C160B" w:rsidRDefault="00C9777B" w:rsidP="00C9777B">
            <w:pPr>
              <w:pBdr>
                <w:top w:val="nil"/>
                <w:left w:val="nil"/>
                <w:bottom w:val="nil"/>
                <w:right w:val="nil"/>
                <w:between w:val="nil"/>
              </w:pBdr>
              <w:rPr>
                <w:color w:val="000000"/>
                <w:sz w:val="16"/>
                <w:szCs w:val="16"/>
              </w:rPr>
            </w:pPr>
            <w:r w:rsidRPr="002C160B">
              <w:rPr>
                <w:color w:val="000000"/>
                <w:sz w:val="16"/>
                <w:szCs w:val="16"/>
              </w:rPr>
              <w:t>E99 Product Type</w:t>
            </w:r>
          </w:p>
        </w:tc>
        <w:tc>
          <w:tcPr>
            <w:tcW w:w="1980" w:type="dxa"/>
          </w:tcPr>
          <w:p w14:paraId="48347C7E" w14:textId="77777777" w:rsidR="00C9777B" w:rsidRPr="002C160B" w:rsidRDefault="00C9777B" w:rsidP="00C9777B">
            <w:pPr>
              <w:pBdr>
                <w:top w:val="nil"/>
                <w:left w:val="nil"/>
                <w:bottom w:val="nil"/>
                <w:right w:val="nil"/>
                <w:between w:val="nil"/>
              </w:pBdr>
              <w:rPr>
                <w:color w:val="000000"/>
                <w:sz w:val="16"/>
                <w:szCs w:val="16"/>
              </w:rPr>
            </w:pPr>
            <w:r w:rsidRPr="002C160B">
              <w:rPr>
                <w:color w:val="000000"/>
                <w:sz w:val="16"/>
                <w:szCs w:val="16"/>
              </w:rPr>
              <w:t>E19 Physical Object</w:t>
            </w:r>
          </w:p>
        </w:tc>
      </w:tr>
      <w:tr w:rsidR="00C9777B" w:rsidRPr="002C160B" w14:paraId="6F17478E" w14:textId="77777777" w:rsidTr="001F41F2">
        <w:tc>
          <w:tcPr>
            <w:tcW w:w="851" w:type="dxa"/>
          </w:tcPr>
          <w:p w14:paraId="2068211F" w14:textId="77777777" w:rsidR="00C9777B" w:rsidRPr="002C160B" w:rsidRDefault="00C9777B" w:rsidP="00C9777B">
            <w:pPr>
              <w:pBdr>
                <w:top w:val="nil"/>
                <w:left w:val="nil"/>
                <w:bottom w:val="nil"/>
                <w:right w:val="nil"/>
                <w:between w:val="nil"/>
              </w:pBdr>
              <w:rPr>
                <w:color w:val="000000"/>
                <w:sz w:val="16"/>
                <w:szCs w:val="16"/>
              </w:rPr>
            </w:pPr>
            <w:r w:rsidRPr="002C160B">
              <w:rPr>
                <w:color w:val="000000"/>
                <w:sz w:val="16"/>
                <w:szCs w:val="16"/>
              </w:rPr>
              <w:t>P189</w:t>
            </w:r>
          </w:p>
        </w:tc>
        <w:tc>
          <w:tcPr>
            <w:tcW w:w="4819" w:type="dxa"/>
          </w:tcPr>
          <w:p w14:paraId="55CB75F5" w14:textId="77777777" w:rsidR="00C9777B" w:rsidRPr="002C160B" w:rsidRDefault="00C9777B" w:rsidP="00C9777B">
            <w:pPr>
              <w:pBdr>
                <w:top w:val="nil"/>
                <w:left w:val="nil"/>
                <w:bottom w:val="nil"/>
                <w:right w:val="nil"/>
                <w:between w:val="nil"/>
              </w:pBdr>
              <w:rPr>
                <w:color w:val="000000"/>
                <w:sz w:val="16"/>
                <w:szCs w:val="16"/>
              </w:rPr>
            </w:pPr>
            <w:r w:rsidRPr="002C160B">
              <w:rPr>
                <w:color w:val="000000"/>
                <w:sz w:val="16"/>
                <w:szCs w:val="16"/>
              </w:rPr>
              <w:t xml:space="preserve">approximates </w:t>
            </w:r>
          </w:p>
        </w:tc>
        <w:tc>
          <w:tcPr>
            <w:tcW w:w="2335" w:type="dxa"/>
          </w:tcPr>
          <w:p w14:paraId="79790DB8" w14:textId="77777777" w:rsidR="00C9777B" w:rsidRPr="002C160B" w:rsidRDefault="00BD3BA8" w:rsidP="00C9777B">
            <w:pPr>
              <w:pBdr>
                <w:top w:val="nil"/>
                <w:left w:val="nil"/>
                <w:bottom w:val="nil"/>
                <w:right w:val="nil"/>
                <w:between w:val="nil"/>
              </w:pBdr>
              <w:rPr>
                <w:color w:val="000000"/>
                <w:sz w:val="16"/>
                <w:szCs w:val="16"/>
              </w:rPr>
            </w:pPr>
            <w:hyperlink w:anchor="_heading=h.319y80a">
              <w:r w:rsidR="00C9777B" w:rsidRPr="002C160B">
                <w:rPr>
                  <w:color w:val="000000"/>
                  <w:sz w:val="16"/>
                  <w:szCs w:val="16"/>
                </w:rPr>
                <w:t>E53</w:t>
              </w:r>
            </w:hyperlink>
            <w:r w:rsidR="00C9777B" w:rsidRPr="002C160B">
              <w:rPr>
                <w:color w:val="000000"/>
                <w:sz w:val="16"/>
                <w:szCs w:val="16"/>
              </w:rPr>
              <w:t xml:space="preserve"> Place</w:t>
            </w:r>
          </w:p>
        </w:tc>
        <w:tc>
          <w:tcPr>
            <w:tcW w:w="1980" w:type="dxa"/>
          </w:tcPr>
          <w:p w14:paraId="34104441" w14:textId="77777777" w:rsidR="00C9777B" w:rsidRPr="002C160B" w:rsidRDefault="00BD3BA8" w:rsidP="00C9777B">
            <w:pPr>
              <w:pBdr>
                <w:top w:val="nil"/>
                <w:left w:val="nil"/>
                <w:bottom w:val="nil"/>
                <w:right w:val="nil"/>
                <w:between w:val="nil"/>
              </w:pBdr>
              <w:rPr>
                <w:color w:val="000000"/>
                <w:sz w:val="16"/>
                <w:szCs w:val="16"/>
              </w:rPr>
            </w:pPr>
            <w:hyperlink w:anchor="_heading=h.319y80a">
              <w:r w:rsidR="00C9777B" w:rsidRPr="002C160B">
                <w:rPr>
                  <w:color w:val="000000"/>
                  <w:sz w:val="16"/>
                  <w:szCs w:val="16"/>
                </w:rPr>
                <w:t>E53</w:t>
              </w:r>
            </w:hyperlink>
            <w:r w:rsidR="00C9777B" w:rsidRPr="002C160B">
              <w:rPr>
                <w:color w:val="000000"/>
                <w:sz w:val="16"/>
                <w:szCs w:val="16"/>
              </w:rPr>
              <w:t xml:space="preserve"> Place</w:t>
            </w:r>
          </w:p>
        </w:tc>
      </w:tr>
      <w:tr w:rsidR="00C9777B" w:rsidRPr="002C160B" w14:paraId="4E4A526D" w14:textId="77777777" w:rsidTr="001F41F2">
        <w:tc>
          <w:tcPr>
            <w:tcW w:w="851" w:type="dxa"/>
          </w:tcPr>
          <w:p w14:paraId="6B20F989" w14:textId="77777777" w:rsidR="00C9777B" w:rsidRPr="002C160B" w:rsidRDefault="00C9777B" w:rsidP="00C9777B">
            <w:pPr>
              <w:pBdr>
                <w:top w:val="nil"/>
                <w:left w:val="nil"/>
                <w:bottom w:val="nil"/>
                <w:right w:val="nil"/>
                <w:between w:val="nil"/>
              </w:pBdr>
              <w:rPr>
                <w:color w:val="000000"/>
                <w:sz w:val="16"/>
                <w:szCs w:val="16"/>
              </w:rPr>
            </w:pPr>
            <w:r w:rsidRPr="002C160B">
              <w:rPr>
                <w:color w:val="000000"/>
                <w:sz w:val="16"/>
                <w:szCs w:val="16"/>
              </w:rPr>
              <w:t>P191</w:t>
            </w:r>
          </w:p>
        </w:tc>
        <w:tc>
          <w:tcPr>
            <w:tcW w:w="4819" w:type="dxa"/>
          </w:tcPr>
          <w:p w14:paraId="6B11ECC9" w14:textId="77777777" w:rsidR="00C9777B" w:rsidRPr="002C160B" w:rsidRDefault="00C9777B" w:rsidP="00C9777B">
            <w:pPr>
              <w:pBdr>
                <w:top w:val="nil"/>
                <w:left w:val="nil"/>
                <w:bottom w:val="nil"/>
                <w:right w:val="nil"/>
                <w:between w:val="nil"/>
              </w:pBdr>
              <w:rPr>
                <w:color w:val="000000"/>
                <w:sz w:val="16"/>
                <w:szCs w:val="16"/>
              </w:rPr>
            </w:pPr>
            <w:r w:rsidRPr="002C160B">
              <w:rPr>
                <w:color w:val="000000"/>
                <w:sz w:val="16"/>
                <w:szCs w:val="16"/>
              </w:rPr>
              <w:t>had duration (was duration of)</w:t>
            </w:r>
          </w:p>
        </w:tc>
        <w:tc>
          <w:tcPr>
            <w:tcW w:w="2335" w:type="dxa"/>
          </w:tcPr>
          <w:p w14:paraId="29B5CA24" w14:textId="77777777" w:rsidR="00C9777B" w:rsidRPr="002C160B" w:rsidRDefault="00C9777B" w:rsidP="00C9777B">
            <w:pPr>
              <w:pBdr>
                <w:top w:val="nil"/>
                <w:left w:val="nil"/>
                <w:bottom w:val="nil"/>
                <w:right w:val="nil"/>
                <w:between w:val="nil"/>
              </w:pBdr>
              <w:rPr>
                <w:color w:val="000000"/>
                <w:sz w:val="16"/>
                <w:szCs w:val="16"/>
              </w:rPr>
            </w:pPr>
            <w:r w:rsidRPr="002C160B">
              <w:rPr>
                <w:color w:val="000000"/>
                <w:sz w:val="16"/>
                <w:szCs w:val="16"/>
              </w:rPr>
              <w:t>E52 Time-Span</w:t>
            </w:r>
          </w:p>
        </w:tc>
        <w:tc>
          <w:tcPr>
            <w:tcW w:w="1980" w:type="dxa"/>
          </w:tcPr>
          <w:p w14:paraId="3E1888F1" w14:textId="77777777" w:rsidR="00C9777B" w:rsidRPr="002C160B" w:rsidRDefault="00C9777B" w:rsidP="00C9777B">
            <w:pPr>
              <w:pBdr>
                <w:top w:val="nil"/>
                <w:left w:val="nil"/>
                <w:bottom w:val="nil"/>
                <w:right w:val="nil"/>
                <w:between w:val="nil"/>
              </w:pBdr>
              <w:rPr>
                <w:color w:val="000000"/>
                <w:sz w:val="16"/>
                <w:szCs w:val="16"/>
              </w:rPr>
            </w:pPr>
            <w:r w:rsidRPr="002C160B">
              <w:rPr>
                <w:color w:val="000000"/>
                <w:sz w:val="16"/>
                <w:szCs w:val="16"/>
              </w:rPr>
              <w:t>E54 Dimension</w:t>
            </w:r>
          </w:p>
        </w:tc>
      </w:tr>
      <w:tr w:rsidR="00C9777B" w:rsidRPr="002C160B" w14:paraId="43207DC5" w14:textId="77777777" w:rsidTr="001F41F2">
        <w:tc>
          <w:tcPr>
            <w:tcW w:w="851" w:type="dxa"/>
          </w:tcPr>
          <w:p w14:paraId="14490760" w14:textId="77777777" w:rsidR="00C9777B" w:rsidRPr="002C160B" w:rsidRDefault="00C9777B" w:rsidP="00C9777B">
            <w:pPr>
              <w:pBdr>
                <w:top w:val="nil"/>
                <w:left w:val="nil"/>
                <w:bottom w:val="nil"/>
                <w:right w:val="nil"/>
                <w:between w:val="nil"/>
              </w:pBdr>
              <w:rPr>
                <w:color w:val="000000"/>
                <w:sz w:val="16"/>
                <w:szCs w:val="16"/>
              </w:rPr>
            </w:pPr>
            <w:r w:rsidRPr="002C160B">
              <w:rPr>
                <w:color w:val="000000"/>
                <w:sz w:val="16"/>
                <w:szCs w:val="16"/>
              </w:rPr>
              <w:t>P195</w:t>
            </w:r>
          </w:p>
        </w:tc>
        <w:tc>
          <w:tcPr>
            <w:tcW w:w="4819" w:type="dxa"/>
          </w:tcPr>
          <w:p w14:paraId="50ACB74E" w14:textId="77777777" w:rsidR="00C9777B" w:rsidRPr="002C160B" w:rsidRDefault="00C9777B" w:rsidP="00C9777B">
            <w:pPr>
              <w:pBdr>
                <w:top w:val="nil"/>
                <w:left w:val="nil"/>
                <w:bottom w:val="nil"/>
                <w:right w:val="nil"/>
                <w:between w:val="nil"/>
              </w:pBdr>
              <w:rPr>
                <w:color w:val="000000"/>
                <w:sz w:val="16"/>
                <w:szCs w:val="16"/>
              </w:rPr>
            </w:pPr>
            <w:r w:rsidRPr="002C160B">
              <w:rPr>
                <w:color w:val="000000"/>
                <w:sz w:val="16"/>
                <w:szCs w:val="16"/>
              </w:rPr>
              <w:t>was a presence of (had presence)</w:t>
            </w:r>
          </w:p>
        </w:tc>
        <w:tc>
          <w:tcPr>
            <w:tcW w:w="2335" w:type="dxa"/>
          </w:tcPr>
          <w:p w14:paraId="0D01057A" w14:textId="77777777" w:rsidR="00C9777B" w:rsidRPr="002C160B" w:rsidRDefault="00C9777B" w:rsidP="00C9777B">
            <w:pPr>
              <w:pBdr>
                <w:top w:val="nil"/>
                <w:left w:val="nil"/>
                <w:bottom w:val="nil"/>
                <w:right w:val="nil"/>
                <w:between w:val="nil"/>
              </w:pBdr>
              <w:rPr>
                <w:color w:val="000000"/>
                <w:sz w:val="16"/>
                <w:szCs w:val="16"/>
              </w:rPr>
            </w:pPr>
            <w:r w:rsidRPr="002C160B">
              <w:rPr>
                <w:color w:val="000000"/>
                <w:sz w:val="16"/>
                <w:szCs w:val="16"/>
              </w:rPr>
              <w:t>E93 Presence</w:t>
            </w:r>
          </w:p>
        </w:tc>
        <w:tc>
          <w:tcPr>
            <w:tcW w:w="1980" w:type="dxa"/>
          </w:tcPr>
          <w:p w14:paraId="7B3BE080" w14:textId="77777777" w:rsidR="00C9777B" w:rsidRPr="002C160B" w:rsidRDefault="00C9777B" w:rsidP="00C9777B">
            <w:pPr>
              <w:pBdr>
                <w:top w:val="nil"/>
                <w:left w:val="nil"/>
                <w:bottom w:val="nil"/>
                <w:right w:val="nil"/>
                <w:between w:val="nil"/>
              </w:pBdr>
              <w:rPr>
                <w:color w:val="000000"/>
                <w:sz w:val="16"/>
                <w:szCs w:val="16"/>
              </w:rPr>
            </w:pPr>
            <w:r w:rsidRPr="002C160B">
              <w:rPr>
                <w:color w:val="000000"/>
                <w:sz w:val="16"/>
                <w:szCs w:val="16"/>
              </w:rPr>
              <w:t>E54 Dimension</w:t>
            </w:r>
          </w:p>
        </w:tc>
      </w:tr>
      <w:tr w:rsidR="00C9777B" w:rsidRPr="002C160B" w14:paraId="39FE0829" w14:textId="77777777" w:rsidTr="001F41F2">
        <w:tc>
          <w:tcPr>
            <w:tcW w:w="851" w:type="dxa"/>
          </w:tcPr>
          <w:p w14:paraId="5085BE5D" w14:textId="77777777" w:rsidR="00C9777B" w:rsidRPr="002C160B" w:rsidRDefault="00C9777B" w:rsidP="00C9777B">
            <w:pPr>
              <w:pBdr>
                <w:top w:val="nil"/>
                <w:left w:val="nil"/>
                <w:bottom w:val="nil"/>
                <w:right w:val="nil"/>
                <w:between w:val="nil"/>
              </w:pBdr>
              <w:rPr>
                <w:color w:val="000000"/>
                <w:sz w:val="16"/>
                <w:szCs w:val="16"/>
              </w:rPr>
            </w:pPr>
            <w:r w:rsidRPr="002C160B">
              <w:rPr>
                <w:color w:val="000000"/>
                <w:sz w:val="16"/>
                <w:szCs w:val="16"/>
              </w:rPr>
              <w:t>P196</w:t>
            </w:r>
          </w:p>
        </w:tc>
        <w:tc>
          <w:tcPr>
            <w:tcW w:w="4819" w:type="dxa"/>
          </w:tcPr>
          <w:p w14:paraId="35E4E0C9" w14:textId="77777777" w:rsidR="00C9777B" w:rsidRPr="002C160B" w:rsidRDefault="00C9777B" w:rsidP="00C9777B">
            <w:pPr>
              <w:pBdr>
                <w:top w:val="nil"/>
                <w:left w:val="nil"/>
                <w:bottom w:val="nil"/>
                <w:right w:val="nil"/>
                <w:between w:val="nil"/>
              </w:pBdr>
              <w:rPr>
                <w:color w:val="000000"/>
                <w:sz w:val="16"/>
                <w:szCs w:val="16"/>
              </w:rPr>
            </w:pPr>
            <w:r w:rsidRPr="002C160B">
              <w:rPr>
                <w:color w:val="000000"/>
                <w:sz w:val="16"/>
                <w:szCs w:val="16"/>
              </w:rPr>
              <w:t>defines (is defined by)</w:t>
            </w:r>
          </w:p>
        </w:tc>
        <w:tc>
          <w:tcPr>
            <w:tcW w:w="2335" w:type="dxa"/>
          </w:tcPr>
          <w:p w14:paraId="2890412F" w14:textId="77777777" w:rsidR="00C9777B" w:rsidRPr="002C160B" w:rsidRDefault="00C9777B" w:rsidP="00C9777B">
            <w:pPr>
              <w:pBdr>
                <w:top w:val="nil"/>
                <w:left w:val="nil"/>
                <w:bottom w:val="nil"/>
                <w:right w:val="nil"/>
                <w:between w:val="nil"/>
              </w:pBdr>
              <w:rPr>
                <w:color w:val="000000"/>
                <w:sz w:val="16"/>
                <w:szCs w:val="16"/>
              </w:rPr>
            </w:pPr>
            <w:r w:rsidRPr="002C160B">
              <w:rPr>
                <w:color w:val="000000"/>
                <w:sz w:val="16"/>
                <w:szCs w:val="16"/>
              </w:rPr>
              <w:t>E18 Physical Thing</w:t>
            </w:r>
          </w:p>
        </w:tc>
        <w:tc>
          <w:tcPr>
            <w:tcW w:w="1980" w:type="dxa"/>
          </w:tcPr>
          <w:p w14:paraId="41216A76" w14:textId="77777777" w:rsidR="00C9777B" w:rsidRPr="002C160B" w:rsidRDefault="00C9777B" w:rsidP="00C9777B">
            <w:pPr>
              <w:pBdr>
                <w:top w:val="nil"/>
                <w:left w:val="nil"/>
                <w:bottom w:val="nil"/>
                <w:right w:val="nil"/>
                <w:between w:val="nil"/>
              </w:pBdr>
              <w:rPr>
                <w:color w:val="000000"/>
                <w:sz w:val="16"/>
                <w:szCs w:val="16"/>
              </w:rPr>
            </w:pPr>
            <w:r w:rsidRPr="002C160B">
              <w:rPr>
                <w:color w:val="000000"/>
                <w:sz w:val="16"/>
                <w:szCs w:val="16"/>
              </w:rPr>
              <w:t>E92 Spacetime Volume</w:t>
            </w:r>
          </w:p>
        </w:tc>
      </w:tr>
      <w:tr w:rsidR="00C9777B" w:rsidRPr="002C160B" w14:paraId="3BD9E7C1" w14:textId="77777777" w:rsidTr="001F41F2">
        <w:tc>
          <w:tcPr>
            <w:tcW w:w="851" w:type="dxa"/>
          </w:tcPr>
          <w:p w14:paraId="618BD7D2" w14:textId="77777777" w:rsidR="00C9777B" w:rsidRPr="002C160B" w:rsidRDefault="00C9777B" w:rsidP="00C9777B">
            <w:pPr>
              <w:pBdr>
                <w:top w:val="nil"/>
                <w:left w:val="nil"/>
                <w:bottom w:val="nil"/>
                <w:right w:val="nil"/>
                <w:between w:val="nil"/>
              </w:pBdr>
              <w:rPr>
                <w:color w:val="000000"/>
                <w:sz w:val="16"/>
                <w:szCs w:val="16"/>
              </w:rPr>
            </w:pPr>
            <w:r w:rsidRPr="002C160B">
              <w:rPr>
                <w:sz w:val="16"/>
                <w:szCs w:val="16"/>
              </w:rPr>
              <w:t>P197</w:t>
            </w:r>
          </w:p>
        </w:tc>
        <w:tc>
          <w:tcPr>
            <w:tcW w:w="4819" w:type="dxa"/>
          </w:tcPr>
          <w:p w14:paraId="4CE385B4" w14:textId="77777777" w:rsidR="00C9777B" w:rsidRPr="002C160B" w:rsidRDefault="00C9777B" w:rsidP="00C9777B">
            <w:pPr>
              <w:pBdr>
                <w:top w:val="nil"/>
                <w:left w:val="nil"/>
                <w:bottom w:val="nil"/>
                <w:right w:val="nil"/>
                <w:between w:val="nil"/>
              </w:pBdr>
              <w:rPr>
                <w:color w:val="000000"/>
                <w:sz w:val="16"/>
                <w:szCs w:val="16"/>
              </w:rPr>
            </w:pPr>
            <w:r w:rsidRPr="002C160B">
              <w:rPr>
                <w:sz w:val="16"/>
                <w:szCs w:val="16"/>
              </w:rPr>
              <w:t>covered parts of (was partially covered by)</w:t>
            </w:r>
          </w:p>
        </w:tc>
        <w:tc>
          <w:tcPr>
            <w:tcW w:w="2335" w:type="dxa"/>
          </w:tcPr>
          <w:p w14:paraId="4F8D323E" w14:textId="77777777" w:rsidR="00C9777B" w:rsidRPr="002C160B" w:rsidRDefault="00C9777B" w:rsidP="00C9777B">
            <w:pPr>
              <w:pBdr>
                <w:top w:val="nil"/>
                <w:left w:val="nil"/>
                <w:bottom w:val="nil"/>
                <w:right w:val="nil"/>
                <w:between w:val="nil"/>
              </w:pBdr>
              <w:rPr>
                <w:color w:val="000000"/>
                <w:sz w:val="16"/>
                <w:szCs w:val="16"/>
              </w:rPr>
            </w:pPr>
            <w:r w:rsidRPr="002C160B">
              <w:rPr>
                <w:sz w:val="16"/>
                <w:szCs w:val="16"/>
              </w:rPr>
              <w:t>E93 Presence</w:t>
            </w:r>
          </w:p>
        </w:tc>
        <w:tc>
          <w:tcPr>
            <w:tcW w:w="1980" w:type="dxa"/>
          </w:tcPr>
          <w:p w14:paraId="76CD44EB" w14:textId="77777777" w:rsidR="00C9777B" w:rsidRPr="002C160B" w:rsidRDefault="00C9777B" w:rsidP="00C9777B">
            <w:pPr>
              <w:pBdr>
                <w:top w:val="nil"/>
                <w:left w:val="nil"/>
                <w:bottom w:val="nil"/>
                <w:right w:val="nil"/>
                <w:between w:val="nil"/>
              </w:pBdr>
              <w:rPr>
                <w:color w:val="000000"/>
                <w:sz w:val="16"/>
                <w:szCs w:val="16"/>
              </w:rPr>
            </w:pPr>
            <w:r w:rsidRPr="002C160B">
              <w:rPr>
                <w:sz w:val="16"/>
                <w:szCs w:val="16"/>
              </w:rPr>
              <w:t>E53 Place</w:t>
            </w:r>
          </w:p>
        </w:tc>
      </w:tr>
    </w:tbl>
    <w:p w14:paraId="319C9EAC" w14:textId="77777777" w:rsidR="0025411E" w:rsidRDefault="0025411E" w:rsidP="0025411E"/>
    <w:p w14:paraId="276EB322" w14:textId="77777777" w:rsidR="0025411E" w:rsidRDefault="0025411E" w:rsidP="0025411E"/>
    <w:p w14:paraId="5CDADEE4" w14:textId="77777777" w:rsidR="0025411E" w:rsidRDefault="0025411E" w:rsidP="0025411E">
      <w:pPr>
        <w:sectPr w:rsidR="0025411E" w:rsidSect="001F41F2">
          <w:headerReference w:type="even" r:id="rId19"/>
          <w:headerReference w:type="default" r:id="rId20"/>
          <w:footerReference w:type="default" r:id="rId21"/>
          <w:headerReference w:type="first" r:id="rId22"/>
          <w:pgSz w:w="11907" w:h="16840"/>
          <w:pgMar w:top="720" w:right="720" w:bottom="720" w:left="720" w:header="706" w:footer="1080" w:gutter="0"/>
          <w:pgNumType w:fmt="lowerRoman" w:start="1"/>
          <w:cols w:space="720" w:equalWidth="0">
            <w:col w:w="9360"/>
          </w:cols>
        </w:sectPr>
      </w:pPr>
    </w:p>
    <w:p w14:paraId="53A5ABDD" w14:textId="77777777" w:rsidR="0025411E" w:rsidRDefault="0025411E" w:rsidP="0025411E">
      <w:pPr>
        <w:pStyle w:val="Heading1"/>
      </w:pPr>
      <w:bookmarkStart w:id="59" w:name="_Toc53155352"/>
      <w:r>
        <w:t>CIDOC CRM Class Declarations</w:t>
      </w:r>
      <w:bookmarkEnd w:id="59"/>
    </w:p>
    <w:p w14:paraId="15BF31BA" w14:textId="77777777" w:rsidR="0025411E" w:rsidRDefault="0025411E" w:rsidP="0025411E">
      <w:r>
        <w:t>The classes of the CIDOC CRM are comprehensively declared in this section using the following format:</w:t>
      </w:r>
    </w:p>
    <w:p w14:paraId="62E36A62" w14:textId="77777777" w:rsidR="0025411E" w:rsidRDefault="0025411E" w:rsidP="0025411E"/>
    <w:p w14:paraId="49752C2F" w14:textId="77777777" w:rsidR="0025411E" w:rsidRDefault="0025411E" w:rsidP="0025411E">
      <w:pPr>
        <w:numPr>
          <w:ilvl w:val="0"/>
          <w:numId w:val="49"/>
        </w:numPr>
      </w:pPr>
      <w:r>
        <w:t>Class names are presented as headings in bold face, preceded by the class’ unique identifier;</w:t>
      </w:r>
    </w:p>
    <w:p w14:paraId="2F2CE735" w14:textId="77777777" w:rsidR="0025411E" w:rsidRDefault="0025411E" w:rsidP="0025411E">
      <w:pPr>
        <w:numPr>
          <w:ilvl w:val="0"/>
          <w:numId w:val="49"/>
        </w:numPr>
      </w:pPr>
      <w:r>
        <w:t>The line “Subclass of:” declares the superclass of the class from which it inherits properties;</w:t>
      </w:r>
    </w:p>
    <w:p w14:paraId="68AEB7D0" w14:textId="77777777" w:rsidR="0025411E" w:rsidRDefault="0025411E" w:rsidP="0025411E">
      <w:pPr>
        <w:numPr>
          <w:ilvl w:val="0"/>
          <w:numId w:val="49"/>
        </w:numPr>
      </w:pPr>
      <w:r>
        <w:t>The line “Superclass of:” is a cross-reference to the subclasses of this class;</w:t>
      </w:r>
    </w:p>
    <w:p w14:paraId="11CEA56B" w14:textId="77777777" w:rsidR="0025411E" w:rsidRDefault="0025411E" w:rsidP="0025411E">
      <w:pPr>
        <w:numPr>
          <w:ilvl w:val="0"/>
          <w:numId w:val="49"/>
        </w:numPr>
      </w:pPr>
      <w:r>
        <w:t>The line “Scope note:” contains the textual definition of the concept the class represents;</w:t>
      </w:r>
    </w:p>
    <w:p w14:paraId="3FACC134" w14:textId="77777777" w:rsidR="0025411E" w:rsidRDefault="0025411E" w:rsidP="0025411E">
      <w:pPr>
        <w:numPr>
          <w:ilvl w:val="0"/>
          <w:numId w:val="49"/>
        </w:numPr>
      </w:pPr>
      <w:r>
        <w:t>The line “Examples:” contains a bulleted list of examples of instances of this class. If the example is also instance of a subclass of this class, the unique identifier of the subclass is added in parenthesis. If the example instantiates two classes, the unique identifiers of both classes is added in parenthesis. Non-fictitious examples may be followed by an explanation in brackets.</w:t>
      </w:r>
    </w:p>
    <w:p w14:paraId="617CBEBB" w14:textId="77777777" w:rsidR="0025411E" w:rsidRDefault="0025411E" w:rsidP="0025411E">
      <w:pPr>
        <w:numPr>
          <w:ilvl w:val="0"/>
          <w:numId w:val="49"/>
        </w:numPr>
      </w:pPr>
      <w:r>
        <w:t>The line “Properties:” declares the list of the class’ properties;</w:t>
      </w:r>
    </w:p>
    <w:p w14:paraId="09ADF9C8" w14:textId="77777777" w:rsidR="0025411E" w:rsidRDefault="0025411E" w:rsidP="0025411E">
      <w:pPr>
        <w:numPr>
          <w:ilvl w:val="0"/>
          <w:numId w:val="49"/>
        </w:numPr>
      </w:pPr>
      <w:r>
        <w:t>Each property is represented by its unique identifier, its forward and reverse names, and the range class that it links to, separated by colons;</w:t>
      </w:r>
    </w:p>
    <w:p w14:paraId="72542C12" w14:textId="77777777" w:rsidR="0025411E" w:rsidRDefault="0025411E" w:rsidP="0025411E">
      <w:pPr>
        <w:numPr>
          <w:ilvl w:val="0"/>
          <w:numId w:val="49"/>
        </w:numPr>
      </w:pPr>
      <w:r>
        <w:t>Inherited properties are not represented;</w:t>
      </w:r>
    </w:p>
    <w:p w14:paraId="222B9425" w14:textId="77777777" w:rsidR="0025411E" w:rsidRDefault="0025411E" w:rsidP="0025411E">
      <w:pPr>
        <w:numPr>
          <w:ilvl w:val="0"/>
          <w:numId w:val="49"/>
        </w:numPr>
      </w:pPr>
      <w:r>
        <w:t>Properties of properties are provided indented and in parentheses beneath their respective domain property.</w:t>
      </w:r>
    </w:p>
    <w:p w14:paraId="7CDF0E9A" w14:textId="77777777" w:rsidR="0025411E" w:rsidRDefault="0025411E" w:rsidP="0025411E">
      <w:pPr>
        <w:ind w:left="360"/>
      </w:pPr>
    </w:p>
    <w:p w14:paraId="14402EDF" w14:textId="77777777" w:rsidR="0025411E" w:rsidRDefault="0025411E" w:rsidP="0025411E">
      <w:r>
        <w:br w:type="page"/>
      </w:r>
    </w:p>
    <w:p w14:paraId="7D52DD7A" w14:textId="77777777" w:rsidR="0025411E" w:rsidRDefault="0025411E" w:rsidP="00386BF6">
      <w:pPr>
        <w:pStyle w:val="CRMClassLabel"/>
      </w:pPr>
      <w:bookmarkStart w:id="60" w:name="_E1_CRM_Entity"/>
      <w:bookmarkStart w:id="61" w:name="_Toc53155353"/>
      <w:bookmarkEnd w:id="60"/>
      <w:r>
        <w:t xml:space="preserve">E1 </w:t>
      </w:r>
      <w:r w:rsidRPr="00386BF6">
        <w:t>CRM</w:t>
      </w:r>
      <w:r>
        <w:t xml:space="preserve"> Entity</w:t>
      </w:r>
      <w:bookmarkEnd w:id="61"/>
    </w:p>
    <w:p w14:paraId="104499AF" w14:textId="77777777" w:rsidR="000451D7" w:rsidRDefault="0025411E" w:rsidP="000451D7">
      <w:pPr>
        <w:pStyle w:val="CRMDescriptionLabel"/>
      </w:pPr>
      <w:r>
        <w:t>Superclass of:</w:t>
      </w:r>
      <w:r>
        <w:tab/>
      </w:r>
    </w:p>
    <w:p w14:paraId="6F07818F" w14:textId="335CF58B" w:rsidR="0025411E" w:rsidRDefault="00BD3BA8" w:rsidP="000451D7">
      <w:pPr>
        <w:pStyle w:val="CRMSuperSubClass"/>
      </w:pPr>
      <w:hyperlink w:anchor="_heading=h.2grqrue">
        <w:r w:rsidR="0025411E">
          <w:rPr>
            <w:color w:val="0000FF"/>
            <w:u w:val="single"/>
          </w:rPr>
          <w:t>E2</w:t>
        </w:r>
      </w:hyperlink>
      <w:r w:rsidR="0025411E">
        <w:t xml:space="preserve"> Temporal Entity</w:t>
      </w:r>
    </w:p>
    <w:p w14:paraId="0E024F0D" w14:textId="77777777" w:rsidR="0025411E" w:rsidRPr="000451D7" w:rsidRDefault="00BD3BA8" w:rsidP="000451D7">
      <w:pPr>
        <w:pStyle w:val="CRMSuperSubClass"/>
        <w:rPr>
          <w:lang w:val="de-DE"/>
        </w:rPr>
      </w:pPr>
      <w:hyperlink w:anchor="_heading=h.2250f4o">
        <w:r w:rsidR="0025411E" w:rsidRPr="000451D7">
          <w:rPr>
            <w:color w:val="0000FF"/>
            <w:u w:val="single"/>
            <w:lang w:val="de-DE"/>
          </w:rPr>
          <w:t>E52</w:t>
        </w:r>
      </w:hyperlink>
      <w:r w:rsidR="0025411E" w:rsidRPr="000451D7">
        <w:rPr>
          <w:lang w:val="de-DE"/>
        </w:rPr>
        <w:t xml:space="preserve"> Time-Span</w:t>
      </w:r>
    </w:p>
    <w:p w14:paraId="099F6232" w14:textId="77777777" w:rsidR="0025411E" w:rsidRPr="000451D7" w:rsidRDefault="00BD3BA8" w:rsidP="000451D7">
      <w:pPr>
        <w:pStyle w:val="CRMSuperSubClass"/>
        <w:rPr>
          <w:lang w:val="de-DE"/>
        </w:rPr>
      </w:pPr>
      <w:hyperlink w:anchor="_heading=h.319y80a">
        <w:r w:rsidR="0025411E" w:rsidRPr="000451D7">
          <w:rPr>
            <w:color w:val="0000FF"/>
            <w:u w:val="single"/>
            <w:lang w:val="de-DE"/>
          </w:rPr>
          <w:t>E53</w:t>
        </w:r>
      </w:hyperlink>
      <w:r w:rsidR="0025411E" w:rsidRPr="000451D7">
        <w:rPr>
          <w:lang w:val="de-DE"/>
        </w:rPr>
        <w:t xml:space="preserve"> Place</w:t>
      </w:r>
    </w:p>
    <w:p w14:paraId="4286BBAE" w14:textId="77777777" w:rsidR="0025411E" w:rsidRPr="000451D7" w:rsidRDefault="00BD3BA8" w:rsidP="000451D7">
      <w:pPr>
        <w:pStyle w:val="CRMSuperSubClass"/>
        <w:rPr>
          <w:lang w:val="de-DE"/>
        </w:rPr>
      </w:pPr>
      <w:hyperlink w:anchor="_heading=h.40ew0vw">
        <w:r w:rsidR="0025411E" w:rsidRPr="000451D7">
          <w:rPr>
            <w:color w:val="0000FF"/>
            <w:u w:val="single"/>
            <w:lang w:val="de-DE"/>
          </w:rPr>
          <w:t>E54</w:t>
        </w:r>
      </w:hyperlink>
      <w:r w:rsidR="0025411E" w:rsidRPr="000451D7">
        <w:rPr>
          <w:lang w:val="de-DE"/>
        </w:rPr>
        <w:t xml:space="preserve"> Dimension</w:t>
      </w:r>
    </w:p>
    <w:p w14:paraId="45DADFCC" w14:textId="77777777" w:rsidR="0025411E" w:rsidRDefault="00BD3BA8" w:rsidP="000451D7">
      <w:pPr>
        <w:pStyle w:val="CRMSuperSubClass"/>
      </w:pPr>
      <w:hyperlink w:anchor="_heading=h.3s49zyc">
        <w:r w:rsidR="0025411E">
          <w:rPr>
            <w:color w:val="0000FF"/>
            <w:u w:val="single"/>
          </w:rPr>
          <w:t>E59</w:t>
        </w:r>
      </w:hyperlink>
      <w:r w:rsidR="0025411E">
        <w:t xml:space="preserve"> Primitive Value</w:t>
      </w:r>
    </w:p>
    <w:p w14:paraId="78C869ED" w14:textId="77777777" w:rsidR="0025411E" w:rsidRPr="0003633E" w:rsidRDefault="00BD3BA8" w:rsidP="0003633E">
      <w:pPr>
        <w:pStyle w:val="CRMSuperSubClass"/>
        <w:rPr>
          <w:color w:val="0000FF"/>
          <w:u w:val="single"/>
        </w:rPr>
      </w:pPr>
      <w:hyperlink w:anchor="_heading=h.3gnlt4p">
        <w:bookmarkStart w:id="62" w:name="_Toc53155354"/>
        <w:r w:rsidR="0025411E">
          <w:rPr>
            <w:color w:val="0000FF"/>
            <w:u w:val="single"/>
          </w:rPr>
          <w:t>E77</w:t>
        </w:r>
      </w:hyperlink>
      <w:r w:rsidR="0025411E" w:rsidRPr="0003633E">
        <w:rPr>
          <w:color w:val="0000FF"/>
          <w:u w:val="single"/>
        </w:rPr>
        <w:t xml:space="preserve"> Persistent Item</w:t>
      </w:r>
      <w:bookmarkEnd w:id="62"/>
    </w:p>
    <w:p w14:paraId="3B949A9D" w14:textId="77777777" w:rsidR="0025411E" w:rsidRDefault="00BD3BA8" w:rsidP="000451D7">
      <w:pPr>
        <w:pStyle w:val="CRMSuperSubClass"/>
      </w:pPr>
      <w:hyperlink w:anchor="_heading=h.1f7o1he">
        <w:r w:rsidR="0025411E">
          <w:rPr>
            <w:color w:val="0000FF"/>
            <w:u w:val="single"/>
          </w:rPr>
          <w:t>E92</w:t>
        </w:r>
      </w:hyperlink>
      <w:r w:rsidR="0025411E">
        <w:t xml:space="preserve"> Spacetime Volume</w:t>
      </w:r>
    </w:p>
    <w:p w14:paraId="471BB2D8" w14:textId="77777777" w:rsidR="000451D7" w:rsidRDefault="0025411E" w:rsidP="000451D7">
      <w:pPr>
        <w:pStyle w:val="CRMDescriptionLabel"/>
      </w:pPr>
      <w:r>
        <w:t>Scope note:</w:t>
      </w:r>
    </w:p>
    <w:p w14:paraId="421820A2" w14:textId="401E444D" w:rsidR="0025411E" w:rsidRDefault="0025411E" w:rsidP="000451D7">
      <w:pPr>
        <w:pStyle w:val="CRMScopeNoteText"/>
      </w:pPr>
      <w:r>
        <w:t xml:space="preserve">This class comprises all things in the universe of discourse of the CIDOC Conceptual Reference Model. </w:t>
      </w:r>
    </w:p>
    <w:p w14:paraId="0D17ED72" w14:textId="77777777" w:rsidR="0025411E" w:rsidRDefault="0025411E" w:rsidP="000451D7">
      <w:pPr>
        <w:pStyle w:val="CRMScopeNoteText"/>
      </w:pPr>
      <w:r>
        <w:t>It is an abstract concept providing for three general properties:</w:t>
      </w:r>
    </w:p>
    <w:p w14:paraId="69FCDAFF" w14:textId="77777777" w:rsidR="0025411E" w:rsidRDefault="0025411E" w:rsidP="000451D7">
      <w:pPr>
        <w:pStyle w:val="CRMScopeNoteText"/>
      </w:pPr>
      <w:r>
        <w:t>Identification by name or appellation, and in particular by a preferred identifier</w:t>
      </w:r>
    </w:p>
    <w:p w14:paraId="246A4566" w14:textId="77777777" w:rsidR="0025411E" w:rsidRDefault="0025411E" w:rsidP="000451D7">
      <w:pPr>
        <w:pStyle w:val="CRMScopeNoteText"/>
      </w:pPr>
      <w:r>
        <w:t xml:space="preserve">Classification by type, allowing further refinement of the specific subclass an instance belongs to </w:t>
      </w:r>
    </w:p>
    <w:p w14:paraId="1BF52EF3" w14:textId="77777777" w:rsidR="0025411E" w:rsidRDefault="0025411E" w:rsidP="000451D7">
      <w:pPr>
        <w:pStyle w:val="CRMScopeNoteText"/>
      </w:pPr>
      <w:r>
        <w:t>Attachment of free text and other unstructured  data for the expression of anything not captured by formal properties</w:t>
      </w:r>
    </w:p>
    <w:p w14:paraId="135E0FE5" w14:textId="77777777" w:rsidR="0025411E" w:rsidRDefault="0025411E" w:rsidP="000451D7">
      <w:pPr>
        <w:pStyle w:val="CRMScopeNoteText"/>
        <w:rPr>
          <w:color w:val="000000"/>
          <w:szCs w:val="20"/>
        </w:rPr>
      </w:pPr>
      <w:r>
        <w:rPr>
          <w:color w:val="000000"/>
          <w:szCs w:val="20"/>
        </w:rPr>
        <w:t xml:space="preserve">All other classes within the CIDOC CRM are directly or indirectly specialisations of E1 CRM Entity. </w:t>
      </w:r>
    </w:p>
    <w:p w14:paraId="4D0D494D" w14:textId="77777777" w:rsidR="0025411E" w:rsidRDefault="0025411E" w:rsidP="000451D7">
      <w:pPr>
        <w:pStyle w:val="CRMDescriptionLabel"/>
      </w:pPr>
      <w:r>
        <w:t>Examples:</w:t>
      </w:r>
    </w:p>
    <w:p w14:paraId="11C1EC30" w14:textId="77777777" w:rsidR="0025411E" w:rsidRPr="000451D7" w:rsidRDefault="0025411E" w:rsidP="000451D7">
      <w:pPr>
        <w:pStyle w:val="CRMExample"/>
      </w:pPr>
      <w:r>
        <w:t>the earthquake in Lisbon 1755 (E5) (Chester, 2001)</w:t>
      </w:r>
    </w:p>
    <w:p w14:paraId="28C072F8" w14:textId="77777777" w:rsidR="002C160B" w:rsidRDefault="0025411E" w:rsidP="000451D7">
      <w:pPr>
        <w:pStyle w:val="CRMDescriptionLabel"/>
      </w:pPr>
      <w:r>
        <w:t>In First Order Logic:</w:t>
      </w:r>
    </w:p>
    <w:p w14:paraId="64B360C9" w14:textId="4EC275BE" w:rsidR="0025411E" w:rsidRDefault="0025411E" w:rsidP="000451D7">
      <w:pPr>
        <w:pStyle w:val="CRMFirstOrderLogic"/>
      </w:pPr>
      <w:r>
        <w:t>E1(x)</w:t>
      </w:r>
    </w:p>
    <w:p w14:paraId="7C33005B" w14:textId="77777777" w:rsidR="0025411E" w:rsidRDefault="0025411E" w:rsidP="000451D7">
      <w:pPr>
        <w:pStyle w:val="CRMDescriptionLabel"/>
      </w:pPr>
      <w:r>
        <w:t>Properties:</w:t>
      </w:r>
    </w:p>
    <w:p w14:paraId="4BA18B82" w14:textId="77777777" w:rsidR="0025411E" w:rsidRDefault="00BD3BA8" w:rsidP="000451D7">
      <w:pPr>
        <w:pStyle w:val="CRMPropertyofEntity"/>
      </w:pPr>
      <w:hyperlink w:anchor="_heading=h.261ztfg">
        <w:r w:rsidR="0025411E">
          <w:rPr>
            <w:color w:val="0000FF"/>
            <w:u w:val="single"/>
          </w:rPr>
          <w:t>P1</w:t>
        </w:r>
      </w:hyperlink>
      <w:r w:rsidR="0025411E">
        <w:t xml:space="preserve"> is identified by (identifies): </w:t>
      </w:r>
      <w:hyperlink w:anchor="_heading=h.48pi1tg">
        <w:r w:rsidR="0025411E">
          <w:rPr>
            <w:color w:val="0000FF"/>
            <w:u w:val="single"/>
          </w:rPr>
          <w:t>E41</w:t>
        </w:r>
      </w:hyperlink>
      <w:r w:rsidR="0025411E">
        <w:t xml:space="preserve"> Appellation</w:t>
      </w:r>
    </w:p>
    <w:p w14:paraId="0F71DC29" w14:textId="77777777" w:rsidR="0025411E" w:rsidRDefault="00BD3BA8" w:rsidP="000451D7">
      <w:pPr>
        <w:pStyle w:val="CRMPropertyofEntity"/>
      </w:pPr>
      <w:hyperlink w:anchor="_heading=h.l7a3n9">
        <w:r w:rsidR="0025411E">
          <w:rPr>
            <w:color w:val="0000FF"/>
            <w:u w:val="single"/>
          </w:rPr>
          <w:t>P2</w:t>
        </w:r>
      </w:hyperlink>
      <w:r w:rsidR="0025411E">
        <w:t xml:space="preserve"> has type (is type of): </w:t>
      </w:r>
      <w:hyperlink w:anchor="_heading=h.upglbi">
        <w:r w:rsidR="0025411E">
          <w:rPr>
            <w:color w:val="0000FF"/>
            <w:u w:val="single"/>
          </w:rPr>
          <w:t>E55</w:t>
        </w:r>
      </w:hyperlink>
      <w:r w:rsidR="0025411E">
        <w:t xml:space="preserve"> Type</w:t>
      </w:r>
    </w:p>
    <w:p w14:paraId="1E17D3E2" w14:textId="77777777" w:rsidR="0025411E" w:rsidRDefault="00BD3BA8" w:rsidP="000451D7">
      <w:pPr>
        <w:pStyle w:val="CRMPropertyofEntity"/>
      </w:pPr>
      <w:hyperlink w:anchor="_heading=h.356xmb2">
        <w:r w:rsidR="0025411E">
          <w:rPr>
            <w:color w:val="0000FF"/>
            <w:u w:val="single"/>
          </w:rPr>
          <w:t>P3</w:t>
        </w:r>
      </w:hyperlink>
      <w:r w:rsidR="0025411E">
        <w:t xml:space="preserve"> has note: </w:t>
      </w:r>
      <w:hyperlink w:anchor="_heading=h.36ei31r">
        <w:r w:rsidR="0025411E">
          <w:rPr>
            <w:color w:val="0000FF"/>
            <w:u w:val="single"/>
          </w:rPr>
          <w:t>E62</w:t>
        </w:r>
      </w:hyperlink>
      <w:r w:rsidR="0025411E">
        <w:t xml:space="preserve"> String</w:t>
      </w:r>
    </w:p>
    <w:p w14:paraId="1328476B" w14:textId="50382365" w:rsidR="0025411E" w:rsidRDefault="0025411E" w:rsidP="000451D7">
      <w:pPr>
        <w:pStyle w:val="CRMDotOneProperty"/>
        <w:rPr>
          <w:b/>
        </w:rPr>
      </w:pPr>
      <w:r>
        <w:t xml:space="preserve">(P3.1 has type: </w:t>
      </w:r>
      <w:hyperlink w:anchor="_heading=h.upglbi">
        <w:r>
          <w:rPr>
            <w:color w:val="0000FF"/>
            <w:u w:val="single"/>
          </w:rPr>
          <w:t>E55</w:t>
        </w:r>
      </w:hyperlink>
      <w:r>
        <w:t xml:space="preserve"> Type)</w:t>
      </w:r>
    </w:p>
    <w:p w14:paraId="0B487DD6" w14:textId="77777777" w:rsidR="0025411E" w:rsidRDefault="00BD3BA8" w:rsidP="000451D7">
      <w:pPr>
        <w:pStyle w:val="CRMPropertyofEntity"/>
      </w:pPr>
      <w:hyperlink w:anchor="_heading=h.1e03kqp">
        <w:r w:rsidR="0025411E">
          <w:rPr>
            <w:color w:val="0000FF"/>
            <w:u w:val="single"/>
          </w:rPr>
          <w:t>P48</w:t>
        </w:r>
      </w:hyperlink>
      <w:r w:rsidR="0025411E">
        <w:t xml:space="preserve"> has preferred identifier (is preferred identifier of): </w:t>
      </w:r>
      <w:hyperlink w:anchor="_heading=h.1302m92">
        <w:r w:rsidR="0025411E">
          <w:rPr>
            <w:color w:val="0000FF"/>
            <w:u w:val="single"/>
          </w:rPr>
          <w:t>E42</w:t>
        </w:r>
      </w:hyperlink>
      <w:r w:rsidR="0025411E">
        <w:t xml:space="preserve"> Identifier</w:t>
      </w:r>
    </w:p>
    <w:p w14:paraId="7710236D" w14:textId="77777777" w:rsidR="0025411E" w:rsidRDefault="00BD3BA8" w:rsidP="000451D7">
      <w:pPr>
        <w:pStyle w:val="CRMPropertyofEntity"/>
      </w:pPr>
      <w:hyperlink w:anchor="_heading=h.2nof3ry">
        <w:r w:rsidR="0025411E">
          <w:rPr>
            <w:color w:val="0000FF"/>
            <w:u w:val="single"/>
          </w:rPr>
          <w:t>P137</w:t>
        </w:r>
      </w:hyperlink>
      <w:r w:rsidR="0025411E">
        <w:t xml:space="preserve"> exemplifies (is exemplified by): </w:t>
      </w:r>
      <w:hyperlink w:anchor="_heading=h.upglbi">
        <w:r w:rsidR="0025411E">
          <w:rPr>
            <w:color w:val="0000FF"/>
            <w:u w:val="single"/>
          </w:rPr>
          <w:t>E55</w:t>
        </w:r>
      </w:hyperlink>
      <w:r w:rsidR="0025411E">
        <w:t xml:space="preserve"> Type</w:t>
      </w:r>
    </w:p>
    <w:p w14:paraId="412BFEA4" w14:textId="3B101E4C" w:rsidR="0025411E" w:rsidRDefault="0025411E" w:rsidP="000451D7">
      <w:pPr>
        <w:pStyle w:val="CRMDotOneProperty"/>
        <w:rPr>
          <w:b/>
        </w:rPr>
      </w:pPr>
      <w:r>
        <w:t xml:space="preserve">(P137.1 in the taxonomic role: </w:t>
      </w:r>
      <w:hyperlink w:anchor="_heading=h.upglbi">
        <w:r>
          <w:rPr>
            <w:color w:val="0000FF"/>
            <w:u w:val="single"/>
          </w:rPr>
          <w:t>E55</w:t>
        </w:r>
      </w:hyperlink>
      <w:r>
        <w:t xml:space="preserve"> Type)</w:t>
      </w:r>
    </w:p>
    <w:p w14:paraId="4FD49EBC" w14:textId="77777777" w:rsidR="0025411E" w:rsidRDefault="0025411E" w:rsidP="00DD1BA8">
      <w:pPr>
        <w:pStyle w:val="CRMClassLabel"/>
      </w:pPr>
      <w:bookmarkStart w:id="63" w:name="_Toc53155355"/>
      <w:r>
        <w:t xml:space="preserve">E2 </w:t>
      </w:r>
      <w:r w:rsidRPr="00DD1BA8">
        <w:t>Temporal</w:t>
      </w:r>
      <w:r>
        <w:t xml:space="preserve"> Entity</w:t>
      </w:r>
      <w:bookmarkEnd w:id="63"/>
    </w:p>
    <w:p w14:paraId="17ABA26C" w14:textId="77777777" w:rsidR="008949E7" w:rsidRDefault="0025411E" w:rsidP="008949E7">
      <w:pPr>
        <w:pStyle w:val="CRMDescriptionLabel"/>
      </w:pPr>
      <w:r>
        <w:t>Subclass of:</w:t>
      </w:r>
    </w:p>
    <w:p w14:paraId="2ADA853D" w14:textId="5411F3A5" w:rsidR="0025411E" w:rsidRDefault="00BD3BA8" w:rsidP="0079312B">
      <w:pPr>
        <w:pStyle w:val="CRMSuperSubClass"/>
      </w:pPr>
      <w:hyperlink w:anchor="_heading=h.41mghml">
        <w:r w:rsidR="0025411E">
          <w:rPr>
            <w:color w:val="0000FF"/>
            <w:u w:val="single"/>
          </w:rPr>
          <w:t>Ε1</w:t>
        </w:r>
      </w:hyperlink>
      <w:r w:rsidR="0025411E">
        <w:t xml:space="preserve"> CRM Entity</w:t>
      </w:r>
    </w:p>
    <w:p w14:paraId="126F25F8" w14:textId="77777777" w:rsidR="008949E7" w:rsidRDefault="0025411E" w:rsidP="008949E7">
      <w:pPr>
        <w:pStyle w:val="CRMDescriptionLabel"/>
      </w:pPr>
      <w:r>
        <w:t>Superclass of:</w:t>
      </w:r>
    </w:p>
    <w:p w14:paraId="1C364111" w14:textId="5804F03D" w:rsidR="0025411E" w:rsidRDefault="00BD3BA8" w:rsidP="0079312B">
      <w:pPr>
        <w:pStyle w:val="CRMSuperSubClass"/>
      </w:pPr>
      <w:hyperlink w:anchor="_heading=h.vx1227">
        <w:r w:rsidR="0025411E">
          <w:rPr>
            <w:color w:val="0000FF"/>
            <w:u w:val="single"/>
          </w:rPr>
          <w:t>Ε3</w:t>
        </w:r>
      </w:hyperlink>
      <w:r w:rsidR="0025411E">
        <w:t xml:space="preserve"> Condition State</w:t>
      </w:r>
    </w:p>
    <w:p w14:paraId="686ADCB9" w14:textId="5E323091" w:rsidR="0025411E" w:rsidRDefault="00BD3BA8" w:rsidP="0079312B">
      <w:pPr>
        <w:pStyle w:val="CRMSuperSubClass"/>
      </w:pPr>
      <w:hyperlink w:anchor="_heading=h.3fwokq0">
        <w:r w:rsidR="0025411E">
          <w:rPr>
            <w:color w:val="0000FF"/>
            <w:u w:val="single"/>
          </w:rPr>
          <w:t>E4</w:t>
        </w:r>
      </w:hyperlink>
      <w:r w:rsidR="0025411E">
        <w:t xml:space="preserve"> Period</w:t>
      </w:r>
    </w:p>
    <w:p w14:paraId="1402C4F1" w14:textId="77777777" w:rsidR="008949E7" w:rsidRDefault="0025411E" w:rsidP="008949E7">
      <w:pPr>
        <w:pStyle w:val="CRMDescriptionLabel"/>
      </w:pPr>
      <w:r>
        <w:t>Scope note:</w:t>
      </w:r>
    </w:p>
    <w:p w14:paraId="088280E4" w14:textId="484B838E" w:rsidR="0025411E" w:rsidRDefault="0025411E" w:rsidP="008949E7">
      <w:pPr>
        <w:pStyle w:val="CRMScopeNoteText"/>
      </w:pPr>
      <w:r>
        <w:t>This class comprises all phenomena, such as the instances of E4 Periods and E5 Events, which happen over a limited extent in time.  This extent in time must be contiguous, i.e., without gaps. In case the defining kinds of phenomena for an instance of E2 Temporal Entity cease to happen, and occur later again at another time, we regard that the former instance of E2 Temporal Entity has ended and a new instance has come into existence. In more intuitive terms, the same event cannot happen twice.</w:t>
      </w:r>
    </w:p>
    <w:p w14:paraId="755A7B67" w14:textId="35B500A7" w:rsidR="0025411E" w:rsidRDefault="0025411E" w:rsidP="008949E7">
      <w:pPr>
        <w:pStyle w:val="CRMScopeNoteText"/>
      </w:pPr>
      <w:r>
        <w:t>In some contexts, such phenomena are also called perdurants. This class is disjoint from E77 Persistent Item and  is an abstract class that typically has no direct instances. E2 Temporal Entity is specialized into E4 Period, which applies to a particular geographic area (defined with a greater or lesser degree of precision), and E3 Condition State, which applies to instances of E18 Physical Thing.</w:t>
      </w:r>
    </w:p>
    <w:p w14:paraId="2B3D2285" w14:textId="77777777" w:rsidR="0025411E" w:rsidRDefault="0025411E" w:rsidP="008949E7">
      <w:pPr>
        <w:pStyle w:val="CRMDescriptionLabel"/>
      </w:pPr>
      <w:r>
        <w:t>Examples:</w:t>
      </w:r>
    </w:p>
    <w:p w14:paraId="636204C8" w14:textId="77777777" w:rsidR="0025411E" w:rsidRDefault="0025411E" w:rsidP="008949E7">
      <w:pPr>
        <w:pStyle w:val="CRMExample"/>
      </w:pPr>
      <w:r>
        <w:t>Bronze Age (E4)   (Childe, 1963)</w:t>
      </w:r>
    </w:p>
    <w:p w14:paraId="425E5CE6" w14:textId="77777777" w:rsidR="0025411E" w:rsidRPr="008949E7" w:rsidRDefault="0025411E" w:rsidP="008949E7">
      <w:pPr>
        <w:pStyle w:val="CRMExample"/>
      </w:pPr>
      <w:r>
        <w:t>the earthquake in Lisbon 1755 (E5) (Chester, 2001)</w:t>
      </w:r>
    </w:p>
    <w:p w14:paraId="391EC124" w14:textId="77777777" w:rsidR="0025411E" w:rsidRPr="008949E7" w:rsidRDefault="0025411E" w:rsidP="008949E7">
      <w:pPr>
        <w:pStyle w:val="CRMExample"/>
      </w:pPr>
      <w:r>
        <w:t>the Peterhof Palace near Saint Petersburg being in ruins from 1944 – 1946 (E3) (Maddox, 2015)</w:t>
      </w:r>
    </w:p>
    <w:p w14:paraId="2BC69B70" w14:textId="77777777" w:rsidR="002C160B" w:rsidRDefault="0025411E" w:rsidP="008949E7">
      <w:pPr>
        <w:pStyle w:val="CRMDescriptionLabel"/>
      </w:pPr>
      <w:r>
        <w:t>In First Order Logic:</w:t>
      </w:r>
    </w:p>
    <w:p w14:paraId="72E480C9" w14:textId="1AE36993" w:rsidR="0025411E" w:rsidRDefault="0025411E" w:rsidP="002C5C5C">
      <w:pPr>
        <w:pStyle w:val="CRMFirstOrderLogic"/>
      </w:pPr>
      <w:r>
        <w:t xml:space="preserve">E2(x) </w:t>
      </w:r>
      <w:r w:rsidR="002C5C5C">
        <w:rPr>
          <w:rFonts w:ascii="Cambria Math" w:eastAsia="Cambria Math" w:hAnsi="Cambria Math" w:cs="Cambria Math"/>
        </w:rPr>
        <w:t>⇒</w:t>
      </w:r>
      <w:r>
        <w:t xml:space="preserve"> E1(x)</w:t>
      </w:r>
    </w:p>
    <w:p w14:paraId="43CCF2DF" w14:textId="77777777" w:rsidR="0025411E" w:rsidRDefault="0025411E" w:rsidP="008949E7">
      <w:pPr>
        <w:pStyle w:val="CRMDescriptionLabel"/>
      </w:pPr>
      <w:r>
        <w:t>Properties:</w:t>
      </w:r>
    </w:p>
    <w:p w14:paraId="288E2EC7" w14:textId="77777777" w:rsidR="0025411E" w:rsidRDefault="00BD3BA8" w:rsidP="008949E7">
      <w:pPr>
        <w:pStyle w:val="CRMPropertyofEntity"/>
      </w:pPr>
      <w:hyperlink w:anchor="_heading=h.1kc7wiv">
        <w:r w:rsidR="0025411E">
          <w:rPr>
            <w:color w:val="0000FF"/>
            <w:u w:val="single"/>
          </w:rPr>
          <w:t>P4</w:t>
        </w:r>
      </w:hyperlink>
      <w:r w:rsidR="0025411E">
        <w:t xml:space="preserve"> has time-span (is time-span of): </w:t>
      </w:r>
      <w:hyperlink w:anchor="_heading=h.2250f4o">
        <w:r w:rsidR="0025411E">
          <w:rPr>
            <w:color w:val="0000FF"/>
            <w:u w:val="single"/>
          </w:rPr>
          <w:t>E52</w:t>
        </w:r>
      </w:hyperlink>
      <w:r w:rsidR="0025411E">
        <w:t xml:space="preserve"> Time-Span</w:t>
      </w:r>
    </w:p>
    <w:p w14:paraId="71A552FE" w14:textId="77777777" w:rsidR="0025411E" w:rsidRDefault="00BD3BA8" w:rsidP="008949E7">
      <w:pPr>
        <w:pStyle w:val="CRMPropertyofEntity"/>
      </w:pPr>
      <w:hyperlink w:anchor="_heading=h.2wfod1i">
        <w:r w:rsidR="0025411E">
          <w:rPr>
            <w:color w:val="0000FF"/>
            <w:u w:val="single"/>
          </w:rPr>
          <w:t>P173</w:t>
        </w:r>
      </w:hyperlink>
      <w:r w:rsidR="0025411E">
        <w:t xml:space="preserve"> starts before or at the end of (ends with or after the start of): </w:t>
      </w:r>
      <w:hyperlink w:anchor="_heading=h.2grqrue">
        <w:r w:rsidR="0025411E">
          <w:rPr>
            <w:color w:val="0000FF"/>
            <w:u w:val="single"/>
          </w:rPr>
          <w:t>E2</w:t>
        </w:r>
      </w:hyperlink>
      <w:r w:rsidR="0025411E">
        <w:t xml:space="preserve"> Temporal Entity</w:t>
      </w:r>
    </w:p>
    <w:p w14:paraId="6E6DDE25" w14:textId="77777777" w:rsidR="0025411E" w:rsidRDefault="00BD3BA8" w:rsidP="008949E7">
      <w:pPr>
        <w:pStyle w:val="CRMPropertyofEntity"/>
      </w:pPr>
      <w:hyperlink w:anchor="_heading=h.3vkm5x4">
        <w:r w:rsidR="0025411E">
          <w:rPr>
            <w:color w:val="0000FF"/>
            <w:u w:val="single"/>
          </w:rPr>
          <w:t>P174</w:t>
        </w:r>
      </w:hyperlink>
      <w:r w:rsidR="0025411E">
        <w:t xml:space="preserve"> starts before (starts after the start of): </w:t>
      </w:r>
      <w:hyperlink w:anchor="_heading=h.2grqrue">
        <w:r w:rsidR="0025411E">
          <w:rPr>
            <w:color w:val="0000FF"/>
            <w:u w:val="single"/>
          </w:rPr>
          <w:t>E2</w:t>
        </w:r>
      </w:hyperlink>
      <w:r w:rsidR="0025411E">
        <w:t xml:space="preserve"> Temporal Entity</w:t>
      </w:r>
    </w:p>
    <w:p w14:paraId="07F025A9" w14:textId="77777777" w:rsidR="0025411E" w:rsidRDefault="00BD3BA8" w:rsidP="008949E7">
      <w:pPr>
        <w:pStyle w:val="CRMPropertyofEntity"/>
      </w:pPr>
      <w:hyperlink w:anchor="_heading=h.2apwg4x">
        <w:r w:rsidR="0025411E">
          <w:rPr>
            <w:color w:val="0000FF"/>
            <w:u w:val="single"/>
          </w:rPr>
          <w:t>P175</w:t>
        </w:r>
      </w:hyperlink>
      <w:r w:rsidR="0025411E">
        <w:t xml:space="preserve"> starts before or with the start of (starts with or after the start of) : </w:t>
      </w:r>
      <w:hyperlink w:anchor="_heading=h.2grqrue">
        <w:r w:rsidR="0025411E">
          <w:rPr>
            <w:color w:val="0000FF"/>
            <w:u w:val="single"/>
          </w:rPr>
          <w:t>E2</w:t>
        </w:r>
      </w:hyperlink>
      <w:r w:rsidR="0025411E">
        <w:t xml:space="preserve"> Temporal Entity</w:t>
      </w:r>
    </w:p>
    <w:p w14:paraId="22E16D62" w14:textId="77777777" w:rsidR="0025411E" w:rsidRDefault="00BD3BA8" w:rsidP="008949E7">
      <w:pPr>
        <w:pStyle w:val="CRMPropertyofEntity"/>
      </w:pPr>
      <w:hyperlink w:anchor="_heading=h.1p04j8c">
        <w:r w:rsidR="0025411E">
          <w:rPr>
            <w:color w:val="0000FF"/>
            <w:u w:val="single"/>
          </w:rPr>
          <w:t>P176</w:t>
        </w:r>
      </w:hyperlink>
      <w:r w:rsidR="0025411E">
        <w:t xml:space="preserve"> starts before the start of (starts after the start of): </w:t>
      </w:r>
      <w:hyperlink w:anchor="_heading=h.2grqrue">
        <w:r w:rsidR="0025411E">
          <w:rPr>
            <w:color w:val="0000FF"/>
            <w:u w:val="single"/>
          </w:rPr>
          <w:t>E2</w:t>
        </w:r>
      </w:hyperlink>
      <w:r w:rsidR="0025411E">
        <w:t xml:space="preserve"> Temporal Entity</w:t>
      </w:r>
    </w:p>
    <w:p w14:paraId="3D2E09CA" w14:textId="77777777" w:rsidR="0025411E" w:rsidRDefault="00BD3BA8" w:rsidP="008949E7">
      <w:pPr>
        <w:pStyle w:val="CRMPropertyofEntity"/>
      </w:pPr>
      <w:hyperlink w:anchor="_heading=h.40p60yl">
        <w:r w:rsidR="0025411E">
          <w:rPr>
            <w:color w:val="0000FF"/>
            <w:u w:val="single"/>
          </w:rPr>
          <w:t>P182</w:t>
        </w:r>
      </w:hyperlink>
      <w:r w:rsidR="0025411E">
        <w:t xml:space="preserve"> ends before or at the start of (starts with or after the end of) : </w:t>
      </w:r>
      <w:hyperlink w:anchor="_heading=h.2grqrue">
        <w:r w:rsidR="0025411E">
          <w:rPr>
            <w:color w:val="0000FF"/>
            <w:u w:val="single"/>
          </w:rPr>
          <w:t>E2</w:t>
        </w:r>
      </w:hyperlink>
      <w:r w:rsidR="0025411E">
        <w:t xml:space="preserve"> Temporal Entity</w:t>
      </w:r>
    </w:p>
    <w:p w14:paraId="2A3A6546" w14:textId="77777777" w:rsidR="0025411E" w:rsidRDefault="00BD3BA8" w:rsidP="008949E7">
      <w:pPr>
        <w:pStyle w:val="CRMPropertyofEntity"/>
      </w:pPr>
      <w:hyperlink w:anchor="_heading=h.uzqle7">
        <w:r w:rsidR="0025411E">
          <w:rPr>
            <w:color w:val="0000FF"/>
            <w:u w:val="single"/>
          </w:rPr>
          <w:t>P183</w:t>
        </w:r>
      </w:hyperlink>
      <w:r w:rsidR="0025411E">
        <w:t xml:space="preserve"> ends before the start of (starts after the end of) : </w:t>
      </w:r>
      <w:hyperlink w:anchor="_heading=h.2grqrue">
        <w:r w:rsidR="0025411E">
          <w:rPr>
            <w:color w:val="0000FF"/>
            <w:u w:val="single"/>
          </w:rPr>
          <w:t>E2</w:t>
        </w:r>
      </w:hyperlink>
      <w:r w:rsidR="0025411E">
        <w:t xml:space="preserve"> Temporal Entity</w:t>
      </w:r>
    </w:p>
    <w:p w14:paraId="1D4BEE92" w14:textId="77777777" w:rsidR="0025411E" w:rsidRDefault="00BD3BA8" w:rsidP="008949E7">
      <w:pPr>
        <w:pStyle w:val="CRMPropertyofEntity"/>
      </w:pPr>
      <w:hyperlink w:anchor="_heading=h.18ewhd8">
        <w:r w:rsidR="0025411E">
          <w:rPr>
            <w:color w:val="0000FF"/>
            <w:u w:val="single"/>
          </w:rPr>
          <w:t>P184</w:t>
        </w:r>
      </w:hyperlink>
      <w:r w:rsidR="0025411E">
        <w:t xml:space="preserve"> ends before or with the end of (ends with or after the end of) : </w:t>
      </w:r>
      <w:hyperlink w:anchor="_heading=h.2grqrue">
        <w:r w:rsidR="0025411E">
          <w:rPr>
            <w:color w:val="0000FF"/>
            <w:u w:val="single"/>
          </w:rPr>
          <w:t>E2</w:t>
        </w:r>
      </w:hyperlink>
      <w:r w:rsidR="0025411E">
        <w:t xml:space="preserve"> Temporal Entity</w:t>
      </w:r>
    </w:p>
    <w:p w14:paraId="050C1D1A" w14:textId="77777777" w:rsidR="0025411E" w:rsidRDefault="00BD3BA8" w:rsidP="008949E7">
      <w:pPr>
        <w:pStyle w:val="CRMPropertyofEntity"/>
      </w:pPr>
      <w:hyperlink w:anchor="_heading=h.36os34g">
        <w:r w:rsidR="0025411E">
          <w:rPr>
            <w:color w:val="0000FF"/>
            <w:u w:val="single"/>
          </w:rPr>
          <w:t>P185</w:t>
        </w:r>
      </w:hyperlink>
      <w:r w:rsidR="0025411E">
        <w:t xml:space="preserve"> ends before the end of (ends after the end of): </w:t>
      </w:r>
      <w:hyperlink w:anchor="_heading=h.2grqrue">
        <w:r w:rsidR="0025411E">
          <w:rPr>
            <w:color w:val="0000FF"/>
            <w:u w:val="single"/>
          </w:rPr>
          <w:t>E2</w:t>
        </w:r>
      </w:hyperlink>
      <w:r w:rsidR="0025411E">
        <w:t xml:space="preserve"> Temporal Entity</w:t>
      </w:r>
    </w:p>
    <w:p w14:paraId="3CC51B8D" w14:textId="77777777" w:rsidR="0025411E" w:rsidRDefault="0025411E" w:rsidP="002528C2">
      <w:pPr>
        <w:pStyle w:val="CRMClassLabel"/>
      </w:pPr>
      <w:bookmarkStart w:id="64" w:name="_Toc53155356"/>
      <w:r>
        <w:t>E3 Condition State</w:t>
      </w:r>
      <w:bookmarkEnd w:id="64"/>
    </w:p>
    <w:p w14:paraId="0476C649" w14:textId="77777777" w:rsidR="002528C2" w:rsidRDefault="0025411E" w:rsidP="002528C2">
      <w:pPr>
        <w:pStyle w:val="CRMDescriptionLabel"/>
      </w:pPr>
      <w:r>
        <w:t xml:space="preserve">Subclass of: </w:t>
      </w:r>
    </w:p>
    <w:p w14:paraId="70BED765" w14:textId="4B227888" w:rsidR="0025411E" w:rsidRDefault="00BD3BA8" w:rsidP="0079312B">
      <w:pPr>
        <w:pStyle w:val="CRMSuperSubClass"/>
        <w:rPr>
          <w:color w:val="000000"/>
          <w:szCs w:val="20"/>
        </w:rPr>
      </w:pPr>
      <w:hyperlink w:anchor="_heading=h.2grqrue">
        <w:r w:rsidR="0025411E">
          <w:rPr>
            <w:color w:val="0000FF"/>
            <w:szCs w:val="20"/>
            <w:u w:val="single"/>
          </w:rPr>
          <w:t>E2</w:t>
        </w:r>
      </w:hyperlink>
      <w:r w:rsidR="0025411E">
        <w:rPr>
          <w:color w:val="000000"/>
          <w:szCs w:val="20"/>
        </w:rPr>
        <w:t xml:space="preserve"> Temporal Entity</w:t>
      </w:r>
    </w:p>
    <w:p w14:paraId="4B4587C0" w14:textId="77777777" w:rsidR="002528C2" w:rsidRDefault="0025411E" w:rsidP="002528C2">
      <w:pPr>
        <w:pStyle w:val="CRMDescriptionLabel"/>
      </w:pPr>
      <w:r>
        <w:t>Scope note:</w:t>
      </w:r>
    </w:p>
    <w:p w14:paraId="75B4A3F9" w14:textId="3DF3C125" w:rsidR="0025411E" w:rsidRDefault="0025411E" w:rsidP="002528C2">
      <w:pPr>
        <w:pStyle w:val="CRMScopeNoteText"/>
      </w:pPr>
      <w:r>
        <w:t xml:space="preserve">This class comprises the states of objects characterised by a certain condition over a time-span. </w:t>
      </w:r>
    </w:p>
    <w:p w14:paraId="55397597" w14:textId="77777777" w:rsidR="0025411E" w:rsidRDefault="0025411E" w:rsidP="002528C2">
      <w:pPr>
        <w:pStyle w:val="CRMScopeNoteText"/>
      </w:pPr>
      <w:r>
        <w:t>An instance of this class describes the prevailing physical condition of any material object or feature during a specific instance of E52 Time Span. In general, the time-span for which a certain condition can be asserted may be shorter than the real time-span, for which this condition held.</w:t>
      </w:r>
    </w:p>
    <w:p w14:paraId="18610AE8" w14:textId="77777777" w:rsidR="0025411E" w:rsidRDefault="0025411E" w:rsidP="002528C2">
      <w:pPr>
        <w:pStyle w:val="CRMScopeNoteText"/>
      </w:pPr>
      <w:r>
        <w:t xml:space="preserve"> The nature of that condition can be described using </w:t>
      </w:r>
      <w:r>
        <w:rPr>
          <w:i/>
        </w:rPr>
        <w:t>P2 has type</w:t>
      </w:r>
      <w:r>
        <w:t xml:space="preserve">. For example, the instance of E3 Condition State “condition of the SS Great Britain between 22 September 1846 and 27 August 1847” can be characterized as an instance “wrecked” of E55 Type. </w:t>
      </w:r>
    </w:p>
    <w:p w14:paraId="49708D70" w14:textId="77777777" w:rsidR="0025411E" w:rsidRDefault="0025411E" w:rsidP="002528C2">
      <w:pPr>
        <w:pStyle w:val="CRMDescriptionLabel"/>
      </w:pPr>
      <w:r>
        <w:t>Examples:</w:t>
      </w:r>
    </w:p>
    <w:p w14:paraId="7DEECF3C" w14:textId="77777777" w:rsidR="0025411E" w:rsidRDefault="0025411E" w:rsidP="002528C2">
      <w:pPr>
        <w:pStyle w:val="CRMExample"/>
      </w:pPr>
      <w:r>
        <w:t>the "reconstructed" state of the “Amber Room” in Tsarskoje Selo from summer 2003 until now (Owen, 2009)</w:t>
      </w:r>
    </w:p>
    <w:p w14:paraId="4D9130EC" w14:textId="426161DF" w:rsidR="0025411E" w:rsidRPr="002528C2" w:rsidRDefault="0025411E" w:rsidP="002528C2">
      <w:pPr>
        <w:pStyle w:val="CRMExample"/>
      </w:pPr>
      <w:r>
        <w:t>the "ruined" state of Peterhof Palace near Saint Petersburg from 1944 to 1946 (Maddox, 2015)</w:t>
      </w:r>
    </w:p>
    <w:p w14:paraId="560EBEF3" w14:textId="77777777" w:rsidR="0025411E" w:rsidRDefault="0025411E" w:rsidP="002528C2">
      <w:pPr>
        <w:pStyle w:val="CRMExample"/>
      </w:pPr>
      <w:r>
        <w:t>the state of my turkey in the oven at 14:30 on 25 December, 2002 (</w:t>
      </w:r>
      <w:r>
        <w:rPr>
          <w:i/>
        </w:rPr>
        <w:t>P2</w:t>
      </w:r>
      <w:r>
        <w:t xml:space="preserve"> </w:t>
      </w:r>
      <w:r>
        <w:rPr>
          <w:i/>
        </w:rPr>
        <w:t>has type: E55</w:t>
      </w:r>
      <w:r>
        <w:t xml:space="preserve"> </w:t>
      </w:r>
      <w:r>
        <w:rPr>
          <w:i/>
        </w:rPr>
        <w:t>Type</w:t>
      </w:r>
      <w:r>
        <w:t xml:space="preserve"> “still not cooked”)</w:t>
      </w:r>
    </w:p>
    <w:p w14:paraId="0EC05BBA" w14:textId="77777777" w:rsidR="0025411E" w:rsidRDefault="0025411E" w:rsidP="002528C2">
      <w:pPr>
        <w:pStyle w:val="CRMExample"/>
      </w:pPr>
      <w:r>
        <w:t>the topography of the leaves of Sinai Printed Book 3234.2361 on the 10th of July 2007 (described as: of type "cockled")</w:t>
      </w:r>
    </w:p>
    <w:p w14:paraId="7E8C18BB" w14:textId="5B408EA2" w:rsidR="0025411E" w:rsidRDefault="0025411E" w:rsidP="002528C2">
      <w:pPr>
        <w:pStyle w:val="CRMDescriptionLabel"/>
      </w:pPr>
      <w:r>
        <w:t>In First Order Logic:</w:t>
      </w:r>
    </w:p>
    <w:p w14:paraId="5F9DBDD6" w14:textId="7A2F21BB" w:rsidR="0025411E" w:rsidRDefault="0025411E" w:rsidP="002C5C5C">
      <w:pPr>
        <w:pStyle w:val="CRMFirstOrderLogic"/>
      </w:pPr>
      <w:r>
        <w:t xml:space="preserve">E3(x) </w:t>
      </w:r>
      <w:r w:rsidR="002C5C5C">
        <w:rPr>
          <w:rFonts w:ascii="Cambria Math" w:eastAsia="Cambria Math" w:hAnsi="Cambria Math" w:cs="Cambria Math"/>
        </w:rPr>
        <w:t>⇒</w:t>
      </w:r>
      <w:r>
        <w:t xml:space="preserve"> E2(x)</w:t>
      </w:r>
    </w:p>
    <w:p w14:paraId="3014E5AA" w14:textId="77777777" w:rsidR="0025411E" w:rsidRDefault="0025411E" w:rsidP="002528C2">
      <w:pPr>
        <w:pStyle w:val="CRMDescriptionLabel"/>
        <w:rPr>
          <w:b/>
        </w:rPr>
      </w:pPr>
      <w:r>
        <w:t>Properties</w:t>
      </w:r>
      <w:r>
        <w:rPr>
          <w:b/>
        </w:rPr>
        <w:t>:</w:t>
      </w:r>
    </w:p>
    <w:p w14:paraId="2CBB735D" w14:textId="77777777" w:rsidR="0025411E" w:rsidRDefault="00BD3BA8" w:rsidP="002528C2">
      <w:pPr>
        <w:pStyle w:val="CRMPropertyofEntity"/>
      </w:pPr>
      <w:hyperlink w:anchor="_heading=h.44bvf6o">
        <w:r w:rsidR="0025411E">
          <w:rPr>
            <w:color w:val="0000FF"/>
            <w:u w:val="single"/>
          </w:rPr>
          <w:t>P5</w:t>
        </w:r>
      </w:hyperlink>
      <w:r w:rsidR="0025411E">
        <w:t xml:space="preserve"> consists of (forms part of): </w:t>
      </w:r>
      <w:hyperlink w:anchor="_heading=h.vx1227">
        <w:r w:rsidR="0025411E">
          <w:rPr>
            <w:color w:val="0000FF"/>
            <w:u w:val="single"/>
          </w:rPr>
          <w:t>E3</w:t>
        </w:r>
      </w:hyperlink>
      <w:r w:rsidR="0025411E">
        <w:t xml:space="preserve"> Condition State</w:t>
      </w:r>
    </w:p>
    <w:p w14:paraId="2E459100" w14:textId="77777777" w:rsidR="0025411E" w:rsidRDefault="0025411E" w:rsidP="00DA2A22">
      <w:pPr>
        <w:pStyle w:val="CRMClassLabel"/>
      </w:pPr>
      <w:bookmarkStart w:id="65" w:name="_Toc53155357"/>
      <w:r>
        <w:t>E4 Period</w:t>
      </w:r>
      <w:bookmarkEnd w:id="65"/>
    </w:p>
    <w:p w14:paraId="74E32D13" w14:textId="77777777" w:rsidR="00DA2A22" w:rsidRDefault="0025411E" w:rsidP="00DA2A22">
      <w:pPr>
        <w:pStyle w:val="CRMDescriptionLabel"/>
      </w:pPr>
      <w:r>
        <w:t xml:space="preserve">Subclass of: </w:t>
      </w:r>
    </w:p>
    <w:p w14:paraId="30D1D290" w14:textId="6F55E4AD" w:rsidR="00DA2A22" w:rsidRPr="0079312B" w:rsidRDefault="00BD3BA8" w:rsidP="0079312B">
      <w:pPr>
        <w:pStyle w:val="CRMSuperSubClass"/>
        <w:rPr>
          <w:color w:val="000000"/>
          <w:szCs w:val="20"/>
        </w:rPr>
      </w:pPr>
      <w:hyperlink w:anchor="_heading=h.2grqrue">
        <w:r w:rsidR="0025411E">
          <w:rPr>
            <w:color w:val="0000FF"/>
            <w:szCs w:val="20"/>
            <w:u w:val="single"/>
          </w:rPr>
          <w:t>E2</w:t>
        </w:r>
      </w:hyperlink>
      <w:r w:rsidR="0025411E">
        <w:rPr>
          <w:color w:val="000000"/>
          <w:szCs w:val="20"/>
        </w:rPr>
        <w:t xml:space="preserve"> Temporal Entity</w:t>
      </w:r>
    </w:p>
    <w:p w14:paraId="34F94BF4" w14:textId="0FE794C0" w:rsidR="0025411E" w:rsidRDefault="00BD3BA8" w:rsidP="0079312B">
      <w:pPr>
        <w:pStyle w:val="CRMSuperSubClass"/>
        <w:rPr>
          <w:color w:val="000000"/>
          <w:szCs w:val="20"/>
        </w:rPr>
      </w:pPr>
      <w:hyperlink w:anchor="_heading=h.1f7o1he">
        <w:r w:rsidR="0025411E">
          <w:rPr>
            <w:color w:val="0000FF"/>
            <w:szCs w:val="20"/>
            <w:u w:val="single"/>
          </w:rPr>
          <w:t>E92</w:t>
        </w:r>
      </w:hyperlink>
      <w:r w:rsidR="0025411E">
        <w:rPr>
          <w:color w:val="000000"/>
          <w:szCs w:val="20"/>
        </w:rPr>
        <w:t xml:space="preserve"> Spacetime volume</w:t>
      </w:r>
    </w:p>
    <w:p w14:paraId="0ECCF2BB" w14:textId="77777777" w:rsidR="00DA2A22" w:rsidRDefault="0025411E" w:rsidP="00DA2A22">
      <w:pPr>
        <w:pStyle w:val="CRMDescriptionLabel"/>
      </w:pPr>
      <w:r>
        <w:t>Superclass of:</w:t>
      </w:r>
    </w:p>
    <w:p w14:paraId="6973F62A" w14:textId="235968BF" w:rsidR="0025411E" w:rsidRPr="00DA2A22" w:rsidRDefault="00BD3BA8" w:rsidP="00DA2A22">
      <w:pPr>
        <w:pStyle w:val="CRMSuperSubClass"/>
        <w:rPr>
          <w:color w:val="000000"/>
          <w:szCs w:val="20"/>
        </w:rPr>
      </w:pPr>
      <w:hyperlink w:anchor="_heading=h.1v1yuxt">
        <w:r w:rsidR="0025411E">
          <w:rPr>
            <w:color w:val="0000FF"/>
            <w:szCs w:val="20"/>
            <w:u w:val="single"/>
          </w:rPr>
          <w:t>E5</w:t>
        </w:r>
      </w:hyperlink>
      <w:r w:rsidR="00DA2A22">
        <w:rPr>
          <w:color w:val="000000"/>
          <w:szCs w:val="20"/>
        </w:rPr>
        <w:t xml:space="preserve"> Event</w:t>
      </w:r>
    </w:p>
    <w:p w14:paraId="313AD81A" w14:textId="77777777" w:rsidR="00DA2A22" w:rsidRDefault="0025411E" w:rsidP="00DA2A22">
      <w:pPr>
        <w:pStyle w:val="CRMDescriptionLabel"/>
      </w:pPr>
      <w:r>
        <w:t>Scope note:</w:t>
      </w:r>
    </w:p>
    <w:p w14:paraId="20B7A7AA" w14:textId="2D0EF0DB" w:rsidR="0025411E" w:rsidRDefault="0025411E" w:rsidP="00DA2A22">
      <w:pPr>
        <w:pStyle w:val="CRMScopeNoteText"/>
      </w:pPr>
      <w:r>
        <w:t>This class comprises sets of coherent phenomena or cultural manifestations occurring in time and space.</w:t>
      </w:r>
    </w:p>
    <w:p w14:paraId="0494CB26" w14:textId="77777777" w:rsidR="0025411E" w:rsidRDefault="0025411E" w:rsidP="00DA2A22">
      <w:pPr>
        <w:pStyle w:val="CRMScopeNoteText"/>
      </w:pPr>
      <w:r>
        <w:t>It is the social or physical coherence of these phenomena that identify an instance of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161FF12E" w14:textId="77777777" w:rsidR="0025411E" w:rsidRDefault="0025411E" w:rsidP="00DA2A22">
      <w:pPr>
        <w:pStyle w:val="CRMScopeNoteText"/>
      </w:pPr>
      <w:r>
        <w:t>Often, this class is used to describe prehistoric or historic periods such as the “Neolithic Period”, the “Ming Dynasty” or the “McCarthy Era”, but also geopolitical units and activities of settlements are regarded as special cases of E4 Period. However, there are no assumptions about the scale of the associated phenomena. In particular all events are seen as synthetic processes consisting of coherent phenomena. Therefore E4 Period is a superclass of E5 Event. For example, a modern clinical birth, an instance of E67 Birth, can be seen as both a single event, i.e., an instance of E5 Event, and as an extended period, i.e., an instance of E4 Period, that consists of multiple physical processes and complementary activities performed by multiple instances of E39 Actor.</w:t>
      </w:r>
    </w:p>
    <w:p w14:paraId="1FCE7110" w14:textId="77777777" w:rsidR="0025411E" w:rsidRDefault="0025411E" w:rsidP="00DA2A22">
      <w:pPr>
        <w:pStyle w:val="CRMScopeNoteText"/>
      </w:pPr>
      <w:r>
        <w:t>As the actual extent of an instance of 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63D85C7C" w14:textId="77777777" w:rsidR="0025411E" w:rsidRDefault="0025411E" w:rsidP="00DA2A22">
      <w:pPr>
        <w:pStyle w:val="CRMScopeNoteText"/>
      </w:pPr>
      <w:r>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7E60F7E1" w14:textId="347B3AD0" w:rsidR="0025411E" w:rsidRDefault="00BD3BA8" w:rsidP="00DA2A22">
      <w:pPr>
        <w:pStyle w:val="CRMScopeNoteText"/>
      </w:pPr>
      <w:sdt>
        <w:sdtPr>
          <w:tag w:val="goog_rdk_26"/>
          <w:id w:val="2058582115"/>
        </w:sdtPr>
        <w:sdtContent>
          <w:r w:rsidR="00DA2A22">
            <w:t xml:space="preserve">Consequently, an instance of E4 Period may occupy a number of </w:t>
          </w:r>
          <w:sdt>
            <w:sdtPr>
              <w:tag w:val="goog_rdk_27"/>
              <w:id w:val="-326364778"/>
            </w:sdtPr>
            <w:sdtContent/>
          </w:sdt>
          <w:r w:rsidR="00DA2A22">
            <w:t xml:space="preserve">disjoint spacetime volumes, however there must not be a discontinuity in the timespan covered by these spacetime volumes. This means that an instance of E4 Period must be contiguous in time. If it has ended in all areas, it has ended as a whole. However it may end in one area before another, such as in the Polynesian migration, and it continues as long as it is ongoing in at least one </w:t>
          </w:r>
          <w:sdt>
            <w:sdtPr>
              <w:tag w:val="goog_rdk_28"/>
              <w:id w:val="-1508361067"/>
            </w:sdtPr>
            <w:sdtContent/>
          </w:sdt>
          <w:r w:rsidR="00DA2A22">
            <w:t>area.</w:t>
          </w:r>
        </w:sdtContent>
      </w:sdt>
    </w:p>
    <w:p w14:paraId="028BF861" w14:textId="5C50808B" w:rsidR="0025411E" w:rsidRDefault="0025411E" w:rsidP="00DA2A22">
      <w:pPr>
        <w:pStyle w:val="CRMScopeNoteText"/>
      </w:pPr>
      <w:r>
        <w:t xml:space="preserve">We model E4 Period as a subclass of E2 Temporal Entity and of E92 Spacetime Volume. The latter is intended as a phenomenal spacetime volume as defined in CIDOC CRMgeo (Doerr and Hiebel, 2013). By virtue of this multiple inheritance we can discuss the physical extent of an instance of E4 Period without representing each instance of it together with an instance of its associated spacetime volume. This model combines two quite different kinds of substance: an instance of E4 Period is a </w:t>
      </w:r>
      <w:r w:rsidR="001F41F2">
        <w:t>phenomenon</w:t>
      </w:r>
      <w:r>
        <w:t xml:space="preserve"> while an instance of E92 Spacetime Volume is an aggregation of points in spacetime. However, the real spatiotemporal extent 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5CF2C227" w14:textId="77777777" w:rsidR="0025411E" w:rsidRDefault="0025411E" w:rsidP="00DA2A22">
      <w:pPr>
        <w:pStyle w:val="CRMScopeNoteText"/>
      </w:pPr>
      <w:r>
        <w:t>Typical use of this class in cultural heritage documentation is for documenting cultural and artistic periods. There are two different conceptualisations of ‘artistic style’, defined either by physical features or by historical context. For example, “Impressionism” can be viewed as a period in the European sphere of influence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instance of E4 Period, and the second defines morphological object types that fall under E55 Type.</w:t>
      </w:r>
    </w:p>
    <w:p w14:paraId="2C795379" w14:textId="77777777" w:rsidR="0025411E" w:rsidRDefault="0025411E" w:rsidP="00DA2A22">
      <w:pPr>
        <w:pStyle w:val="CRMScopeNoteText"/>
      </w:pPr>
      <w:r>
        <w:t>A geopolitical unit as a specific case of an instance of E4 Period is the set of activities and phenomena related to the claim of power, the consequences of belonging to a jurisdictional area and an administrative system that establishes a geopolitical unit. Examples from the modern period are countries or administrative areas of countries such as districts whose actions and structures define activities and phenomena in the area that they intend to govern. The borders of geopolitical units are often defined in contracts or treaties although they may deviate from the actual practice. The spatiotemporal properties of Geopolitical units can be modelled through the properties inherited from E92 Spacetime Volume.</w:t>
      </w:r>
    </w:p>
    <w:p w14:paraId="773AF4AB" w14:textId="77777777" w:rsidR="0025411E" w:rsidRDefault="0025411E" w:rsidP="00DA2A22">
      <w:pPr>
        <w:pStyle w:val="CRMScopeNoteText"/>
      </w:pPr>
      <w:r>
        <w:t xml:space="preserve">Another specific case of an instance of E4 Period is the actual extent of the set of activities and phenomena as evidenced by their physical traces that define a settlement, such as the populated period of Nineveh. </w:t>
      </w:r>
    </w:p>
    <w:p w14:paraId="2BC94466" w14:textId="177E3160" w:rsidR="0025411E" w:rsidRDefault="0025411E" w:rsidP="00DA2A22">
      <w:pPr>
        <w:pStyle w:val="CRMDescriptionLabel"/>
      </w:pPr>
      <w:r>
        <w:t>Examples:</w:t>
      </w:r>
    </w:p>
    <w:p w14:paraId="6351D5B1" w14:textId="77777777" w:rsidR="0025411E" w:rsidRPr="00DA2A22" w:rsidRDefault="0025411E" w:rsidP="00DA2A22">
      <w:pPr>
        <w:pStyle w:val="CRMExample"/>
      </w:pPr>
      <w:r w:rsidRPr="00DA2A22">
        <w:t>Jurassic (Hallam, 1975)</w:t>
      </w:r>
    </w:p>
    <w:p w14:paraId="557FE2EE" w14:textId="77777777" w:rsidR="0025411E" w:rsidRDefault="0025411E" w:rsidP="00DA2A22">
      <w:pPr>
        <w:pStyle w:val="CRMExample"/>
      </w:pPr>
      <w:r>
        <w:t>Populated Period of Nineveh</w:t>
      </w:r>
    </w:p>
    <w:p w14:paraId="2631B96D" w14:textId="77777777" w:rsidR="0025411E" w:rsidRDefault="0025411E" w:rsidP="00DA2A22">
      <w:pPr>
        <w:pStyle w:val="CRMExample"/>
      </w:pPr>
      <w:r>
        <w:t>Imperial Rome under Marcus Aurelius</w:t>
      </w:r>
    </w:p>
    <w:p w14:paraId="5CA352D4" w14:textId="62B9EC2F" w:rsidR="0025411E" w:rsidRPr="00DA2A22" w:rsidRDefault="0003633E" w:rsidP="00DA2A22">
      <w:pPr>
        <w:pStyle w:val="CRMExample"/>
      </w:pPr>
      <w:r>
        <w:t xml:space="preserve">European Bronze Age (Harrison, </w:t>
      </w:r>
      <w:r w:rsidR="0025411E" w:rsidRPr="00DA2A22">
        <w:t xml:space="preserve">2004) </w:t>
      </w:r>
    </w:p>
    <w:p w14:paraId="00AD6CC1" w14:textId="77777777" w:rsidR="0025411E" w:rsidRDefault="0025411E" w:rsidP="00DA2A22">
      <w:pPr>
        <w:pStyle w:val="CRMExample"/>
      </w:pPr>
      <w:r>
        <w:t>Italian Renaissance (Macdonald, 1992)</w:t>
      </w:r>
    </w:p>
    <w:p w14:paraId="1831E482" w14:textId="77777777" w:rsidR="0025411E" w:rsidRDefault="0025411E" w:rsidP="00DA2A22">
      <w:pPr>
        <w:pStyle w:val="CRMExample"/>
      </w:pPr>
      <w:r>
        <w:t>Thirty Years War (Lee, 1991)</w:t>
      </w:r>
    </w:p>
    <w:p w14:paraId="4D181223" w14:textId="77777777" w:rsidR="0025411E" w:rsidRDefault="0025411E" w:rsidP="00DA2A22">
      <w:pPr>
        <w:pStyle w:val="CRMExample"/>
      </w:pPr>
      <w:r>
        <w:t>Sturm und Drang (Berkoff, 2013)</w:t>
      </w:r>
    </w:p>
    <w:p w14:paraId="2F7CB5ED" w14:textId="77777777" w:rsidR="0025411E" w:rsidRPr="00DA2A22" w:rsidRDefault="0025411E" w:rsidP="00DA2A22">
      <w:pPr>
        <w:pStyle w:val="CRMExample"/>
      </w:pPr>
      <w:r w:rsidRPr="00DA2A22">
        <w:t>Cubism (Cox, 2000)</w:t>
      </w:r>
    </w:p>
    <w:p w14:paraId="0ABD812C" w14:textId="77777777" w:rsidR="0025411E" w:rsidRDefault="0025411E" w:rsidP="00DA2A22">
      <w:pPr>
        <w:pStyle w:val="CRMDescriptionLabel"/>
      </w:pPr>
      <w:r>
        <w:t xml:space="preserve">In First Order Logic: </w:t>
      </w:r>
    </w:p>
    <w:p w14:paraId="62FF7769" w14:textId="6694C5FB" w:rsidR="0025411E" w:rsidRDefault="0025411E" w:rsidP="002C5C5C">
      <w:pPr>
        <w:pStyle w:val="CRMFirstOrderLogic"/>
      </w:pPr>
      <w:r>
        <w:t xml:space="preserve">E4(x) </w:t>
      </w:r>
      <w:r w:rsidR="002C5C5C">
        <w:rPr>
          <w:rFonts w:ascii="MS Mincho" w:eastAsia="MS Mincho" w:hAnsi="MS Mincho" w:cs="MS Mincho"/>
        </w:rPr>
        <w:t>⇒</w:t>
      </w:r>
      <w:r>
        <w:t xml:space="preserve"> E2(x)</w:t>
      </w:r>
    </w:p>
    <w:p w14:paraId="7D94DE18" w14:textId="584EFD31" w:rsidR="0025411E" w:rsidRDefault="0025411E" w:rsidP="002C5C5C">
      <w:pPr>
        <w:pStyle w:val="CRMFirstOrderLogic"/>
      </w:pPr>
      <w:r>
        <w:t xml:space="preserve">E4(x) </w:t>
      </w:r>
      <w:r w:rsidR="002C5C5C">
        <w:rPr>
          <w:rFonts w:ascii="Cambria Math" w:eastAsia="Cambria Math" w:hAnsi="Cambria Math" w:cs="Cambria Math"/>
        </w:rPr>
        <w:t>⇒</w:t>
      </w:r>
      <w:r>
        <w:t xml:space="preserve"> E92(x)</w:t>
      </w:r>
    </w:p>
    <w:p w14:paraId="081D11AE" w14:textId="77777777" w:rsidR="0025411E" w:rsidRDefault="0025411E" w:rsidP="00DA2A22">
      <w:pPr>
        <w:pStyle w:val="CRMDescriptionLabel"/>
        <w:rPr>
          <w:b/>
        </w:rPr>
      </w:pPr>
      <w:r>
        <w:t>Properties</w:t>
      </w:r>
      <w:r>
        <w:rPr>
          <w:b/>
        </w:rPr>
        <w:t>:</w:t>
      </w:r>
    </w:p>
    <w:p w14:paraId="5E3BE3E0" w14:textId="77777777" w:rsidR="0025411E" w:rsidRDefault="00BD3BA8" w:rsidP="00DA2A22">
      <w:pPr>
        <w:pStyle w:val="CRMPropertyofEntity"/>
      </w:pPr>
      <w:hyperlink w:anchor="_heading=h.ymfzma">
        <w:r w:rsidR="0025411E">
          <w:rPr>
            <w:color w:val="0000FF"/>
            <w:u w:val="single"/>
          </w:rPr>
          <w:t>P7</w:t>
        </w:r>
      </w:hyperlink>
      <w:r w:rsidR="0025411E">
        <w:t xml:space="preserve"> took place at (witnessed): </w:t>
      </w:r>
      <w:hyperlink w:anchor="_heading=h.319y80a">
        <w:r w:rsidR="0025411E">
          <w:rPr>
            <w:color w:val="0000FF"/>
            <w:u w:val="single"/>
          </w:rPr>
          <w:t>E53</w:t>
        </w:r>
      </w:hyperlink>
      <w:r w:rsidR="0025411E">
        <w:t xml:space="preserve"> Place</w:t>
      </w:r>
    </w:p>
    <w:p w14:paraId="3AA1F3E6" w14:textId="77777777" w:rsidR="0025411E" w:rsidRDefault="00BD3BA8" w:rsidP="00DA2A22">
      <w:pPr>
        <w:pStyle w:val="CRMPropertyofEntity"/>
      </w:pPr>
      <w:hyperlink w:anchor="_heading=h.3im3ia3">
        <w:r w:rsidR="0025411E">
          <w:rPr>
            <w:color w:val="0000FF"/>
            <w:u w:val="single"/>
          </w:rPr>
          <w:t>P8</w:t>
        </w:r>
      </w:hyperlink>
      <w:r w:rsidR="0025411E">
        <w:t xml:space="preserve"> took place on or within (witnessed): </w:t>
      </w:r>
      <w:hyperlink w:anchor="_heading=h.4k668n3">
        <w:r w:rsidR="0025411E">
          <w:rPr>
            <w:color w:val="0000FF"/>
            <w:u w:val="single"/>
          </w:rPr>
          <w:t>E18</w:t>
        </w:r>
      </w:hyperlink>
      <w:r w:rsidR="0025411E">
        <w:t xml:space="preserve"> Physical Thing</w:t>
      </w:r>
    </w:p>
    <w:p w14:paraId="72168B21" w14:textId="77777777" w:rsidR="0025411E" w:rsidRDefault="00BD3BA8" w:rsidP="00DA2A22">
      <w:pPr>
        <w:pStyle w:val="CRMPropertyofEntity"/>
      </w:pPr>
      <w:hyperlink w:anchor="_heading=h.349n5n2">
        <w:r w:rsidR="0025411E">
          <w:rPr>
            <w:color w:val="0000FF"/>
            <w:u w:val="single"/>
          </w:rPr>
          <w:t>P9</w:t>
        </w:r>
      </w:hyperlink>
      <w:r w:rsidR="0025411E">
        <w:t xml:space="preserve"> consists of (forms part of): </w:t>
      </w:r>
      <w:hyperlink w:anchor="_heading=h.3fwokq0">
        <w:r w:rsidR="0025411E">
          <w:rPr>
            <w:color w:val="0000FF"/>
            <w:u w:val="single"/>
          </w:rPr>
          <w:t>E4</w:t>
        </w:r>
      </w:hyperlink>
      <w:r w:rsidR="0025411E">
        <w:t xml:space="preserve"> Period</w:t>
      </w:r>
    </w:p>
    <w:p w14:paraId="05C08E9B" w14:textId="77777777" w:rsidR="0025411E" w:rsidRDefault="0025411E" w:rsidP="005B2A79">
      <w:pPr>
        <w:pStyle w:val="CRMClassLabel"/>
      </w:pPr>
      <w:bookmarkStart w:id="66" w:name="_Toc53155358"/>
      <w:r>
        <w:t>E5 Event</w:t>
      </w:r>
      <w:bookmarkEnd w:id="66"/>
    </w:p>
    <w:p w14:paraId="4FC91E1A" w14:textId="77777777" w:rsidR="005B2A79" w:rsidRDefault="0025411E" w:rsidP="005B2A79">
      <w:pPr>
        <w:pStyle w:val="CRMDescriptionLabel"/>
      </w:pPr>
      <w:r>
        <w:t>Subclass of:</w:t>
      </w:r>
    </w:p>
    <w:p w14:paraId="472B898E" w14:textId="187BDB2E" w:rsidR="0025411E" w:rsidRDefault="00BD3BA8" w:rsidP="0079312B">
      <w:pPr>
        <w:pStyle w:val="CRMSuperSubClass"/>
      </w:pPr>
      <w:hyperlink w:anchor="_heading=h.3fwokq0">
        <w:r w:rsidR="0025411E">
          <w:rPr>
            <w:color w:val="0000FF"/>
            <w:u w:val="single"/>
          </w:rPr>
          <w:t>E4</w:t>
        </w:r>
      </w:hyperlink>
      <w:r w:rsidR="0025411E">
        <w:t xml:space="preserve"> Period</w:t>
      </w:r>
    </w:p>
    <w:p w14:paraId="44BB0CC1" w14:textId="77777777" w:rsidR="005B2A79" w:rsidRDefault="0025411E" w:rsidP="005B2A79">
      <w:pPr>
        <w:pStyle w:val="CRMDescriptionLabel"/>
      </w:pPr>
      <w:r>
        <w:t>Superclass of:</w:t>
      </w:r>
    </w:p>
    <w:p w14:paraId="6C48DDBB" w14:textId="423CD454" w:rsidR="0025411E" w:rsidRDefault="00BD3BA8" w:rsidP="0079312B">
      <w:pPr>
        <w:pStyle w:val="CRMSuperSubClass"/>
        <w:rPr>
          <w:color w:val="000000"/>
          <w:szCs w:val="20"/>
        </w:rPr>
      </w:pPr>
      <w:hyperlink w:anchor="_heading=h.2u6wntf">
        <w:r w:rsidR="0025411E">
          <w:rPr>
            <w:color w:val="0000FF"/>
            <w:szCs w:val="20"/>
            <w:u w:val="single"/>
          </w:rPr>
          <w:t>E7</w:t>
        </w:r>
      </w:hyperlink>
      <w:r w:rsidR="0025411E">
        <w:rPr>
          <w:color w:val="000000"/>
          <w:szCs w:val="20"/>
        </w:rPr>
        <w:t xml:space="preserve"> Activity </w:t>
      </w:r>
    </w:p>
    <w:p w14:paraId="426F4446" w14:textId="77777777" w:rsidR="0025411E" w:rsidRDefault="00BD3BA8" w:rsidP="0079312B">
      <w:pPr>
        <w:pStyle w:val="CRMSuperSubClass"/>
      </w:pPr>
      <w:hyperlink w:anchor="_heading=h.1ljsd9k">
        <w:r w:rsidR="0025411E">
          <w:rPr>
            <w:color w:val="0000FF"/>
            <w:u w:val="single"/>
          </w:rPr>
          <w:t>E63</w:t>
        </w:r>
      </w:hyperlink>
      <w:r w:rsidR="0025411E">
        <w:t xml:space="preserve"> Beginning of Existence</w:t>
      </w:r>
    </w:p>
    <w:p w14:paraId="419AF64A" w14:textId="77777777" w:rsidR="0025411E" w:rsidRDefault="00BD3BA8" w:rsidP="0079312B">
      <w:pPr>
        <w:pStyle w:val="CRMSuperSubClass"/>
      </w:pPr>
      <w:hyperlink w:anchor="_heading=h.2koq656">
        <w:r w:rsidR="0025411E">
          <w:rPr>
            <w:color w:val="0000FF"/>
            <w:u w:val="single"/>
          </w:rPr>
          <w:t>E64</w:t>
        </w:r>
      </w:hyperlink>
      <w:r w:rsidR="0025411E">
        <w:t xml:space="preserve"> End of Existence</w:t>
      </w:r>
    </w:p>
    <w:p w14:paraId="166D6EB9" w14:textId="77777777" w:rsidR="005B2A79" w:rsidRDefault="0025411E" w:rsidP="005B2A79">
      <w:pPr>
        <w:pStyle w:val="CRMDescriptionLabel"/>
      </w:pPr>
      <w:r>
        <w:t>Scope note:</w:t>
      </w:r>
    </w:p>
    <w:p w14:paraId="745985A9" w14:textId="31598A84" w:rsidR="0025411E" w:rsidRDefault="0025411E" w:rsidP="005B2A79">
      <w:pPr>
        <w:pStyle w:val="CRMScopeNoteText"/>
      </w:pPr>
      <w:r>
        <w:t>This class comprises distinct, delimited and coherent processes and interactions of a material nature, in cultural, social or physical systems, involving and affecting instances of E77 Persistent Item in a way characteristic of the kind of process. Typical examples are meetings, births, deaths, actions of decision taking, making or inventing things, but also more complex and extended ones such as conferences, elections, building of a castle, or battles.</w:t>
      </w:r>
    </w:p>
    <w:p w14:paraId="2969A340" w14:textId="77777777" w:rsidR="0025411E" w:rsidRDefault="0025411E" w:rsidP="005B2A79">
      <w:pPr>
        <w:pStyle w:val="CRMScopeNoteText"/>
      </w:pPr>
      <w:r>
        <w:t>While the continuous growth of a tree lacks the limits characteristic of an event, its germination from a seed does qualify as an event. Similarly the blowing of the wind lacks the distinctness and limits of an event, but a hurricane, flood or earthquake would qualify as an event. Mental processes are considered as events, in cases where they are connected with the material externalization of their results; for example the creation of a poem, a performance or a change of intention that becomes obvious from subsequent actions or declarations.</w:t>
      </w:r>
    </w:p>
    <w:p w14:paraId="54A895A8" w14:textId="5FD18327" w:rsidR="0025411E" w:rsidRDefault="0025411E" w:rsidP="005B2A79">
      <w:pPr>
        <w:pStyle w:val="CRMScopeNoteText"/>
      </w:pPr>
      <w:r>
        <w:t xml:space="preserve">The effects of an instance of E5 Event may not lead to relevant permanent changes of properties or relations of the items involved in it, for example </w:t>
      </w:r>
      <w:r w:rsidR="007D43EC">
        <w:t>an unrecorded performance</w:t>
      </w:r>
      <w:r>
        <w:t>. Of course, in order to be documented, some kind of evidence for an event must exist, be it witnesses, traces or products of the event.</w:t>
      </w:r>
    </w:p>
    <w:p w14:paraId="62822BD7" w14:textId="737C7045" w:rsidR="0025411E" w:rsidRDefault="0025411E" w:rsidP="005B2A79">
      <w:pPr>
        <w:pStyle w:val="CRMScopeNoteText"/>
      </w:pPr>
      <w:r>
        <w:t xml:space="preserve">While instances of E4 Period always require some form of coherence between its constituent phenomena, in addition, the essential constituents of instances of E5 Event should contribute to an overall effect; for </w:t>
      </w:r>
      <w:r w:rsidR="007D43EC">
        <w:t>example,</w:t>
      </w:r>
      <w:r>
        <w:t xml:space="preserve"> the statements made during a meeting and the listening of the audience.</w:t>
      </w:r>
    </w:p>
    <w:p w14:paraId="36D8C0D5" w14:textId="77777777" w:rsidR="0025411E" w:rsidRDefault="0025411E" w:rsidP="005B2A79">
      <w:pPr>
        <w:pStyle w:val="CRMScopeNoteText"/>
      </w:pPr>
      <w:r>
        <w:t>Viewed at a coarse level of detail, an instance of E5 Event may appear as if it had an ‘instantaneous’ overall effect, but any process or interaction of material nature in reality have an extent in time and space. At a fine level, instances of E5 Event may be analyzed into component phenomena and phases within a space and timeframe, and as such can be seen as a period, regardless of the size of the phenomena. The reverse is not necessarily the case: not all instances of E4 Period give rise to a noteworthy overall effect and are thus not instances of E5 Event.</w:t>
      </w:r>
    </w:p>
    <w:p w14:paraId="346A6A2B" w14:textId="77777777" w:rsidR="0025411E" w:rsidRDefault="0025411E" w:rsidP="005B2A79">
      <w:pPr>
        <w:pStyle w:val="CRMDescriptionLabel"/>
      </w:pPr>
      <w:r>
        <w:t xml:space="preserve">Examples: </w:t>
      </w:r>
    </w:p>
    <w:p w14:paraId="7177D5B3" w14:textId="77777777" w:rsidR="0025411E" w:rsidRDefault="0025411E" w:rsidP="005B2A79">
      <w:pPr>
        <w:pStyle w:val="CRMExample"/>
      </w:pPr>
      <w:r>
        <w:t>the birth of Cleopatra (E67) (Pomeroy, 1984)</w:t>
      </w:r>
    </w:p>
    <w:p w14:paraId="1D4E2B51" w14:textId="77777777" w:rsidR="0025411E" w:rsidRDefault="0025411E" w:rsidP="005B2A79">
      <w:pPr>
        <w:pStyle w:val="CRMExample"/>
      </w:pPr>
      <w:r>
        <w:t>the destruction of Herculaneum by volcanic eruption in 79 AD (E6) (Camardo, 2013)</w:t>
      </w:r>
    </w:p>
    <w:p w14:paraId="5AE07C7E" w14:textId="77777777" w:rsidR="0025411E" w:rsidRDefault="0025411E" w:rsidP="005B2A79">
      <w:pPr>
        <w:pStyle w:val="CRMExample"/>
      </w:pPr>
      <w:r>
        <w:t>World War II (E7) (Barber, 1994)</w:t>
      </w:r>
    </w:p>
    <w:p w14:paraId="7114E535" w14:textId="77777777" w:rsidR="0025411E" w:rsidRDefault="0025411E" w:rsidP="005B2A79">
      <w:pPr>
        <w:pStyle w:val="CRMExample"/>
      </w:pPr>
      <w:r>
        <w:t>the Battle of Stalingrad (E7) (</w:t>
      </w:r>
      <w:r>
        <w:rPr>
          <w:i/>
        </w:rPr>
        <w:t>Hoyt</w:t>
      </w:r>
      <w:r>
        <w:t>, 1993)</w:t>
      </w:r>
    </w:p>
    <w:p w14:paraId="49AA109F" w14:textId="77777777" w:rsidR="0025411E" w:rsidRDefault="0025411E" w:rsidP="005B2A79">
      <w:pPr>
        <w:pStyle w:val="CRMExample"/>
      </w:pPr>
      <w:r>
        <w:t>the Yalta Conference (E7) (Harbutt, 2010)</w:t>
      </w:r>
    </w:p>
    <w:p w14:paraId="1C4C9308" w14:textId="77777777" w:rsidR="0025411E" w:rsidRDefault="0025411E" w:rsidP="005B2A79">
      <w:pPr>
        <w:pStyle w:val="CRMExample"/>
      </w:pPr>
      <w:r>
        <w:t>my birthday celebration 28-6-1995 (E7)</w:t>
      </w:r>
    </w:p>
    <w:p w14:paraId="40B169A1" w14:textId="77777777" w:rsidR="0025411E" w:rsidRDefault="0025411E" w:rsidP="005B2A79">
      <w:pPr>
        <w:pStyle w:val="CRMExample"/>
      </w:pPr>
      <w:r>
        <w:t xml:space="preserve">the falling of a tile from my roof last Sunday </w:t>
      </w:r>
    </w:p>
    <w:p w14:paraId="712E2984" w14:textId="77777777" w:rsidR="0025411E" w:rsidRDefault="0025411E" w:rsidP="005B2A79">
      <w:pPr>
        <w:pStyle w:val="CRMExample"/>
      </w:pPr>
      <w:r>
        <w:t>the CIDOC Conference 2003 (E7)</w:t>
      </w:r>
    </w:p>
    <w:p w14:paraId="59406B1B" w14:textId="77777777" w:rsidR="0025411E" w:rsidRDefault="0025411E" w:rsidP="005B2A79">
      <w:pPr>
        <w:pStyle w:val="CRMDescriptionLabel"/>
      </w:pPr>
      <w:r>
        <w:t xml:space="preserve">In First Order Logic: </w:t>
      </w:r>
    </w:p>
    <w:p w14:paraId="1759D390" w14:textId="5BB9C9CC" w:rsidR="0025411E" w:rsidRDefault="0025411E" w:rsidP="002C5C5C">
      <w:pPr>
        <w:pStyle w:val="CRMFirstOrderLogic"/>
      </w:pPr>
      <w:r>
        <w:t xml:space="preserve">E5(x) </w:t>
      </w:r>
      <w:r w:rsidR="002C5C5C">
        <w:rPr>
          <w:rFonts w:ascii="Cambria Math" w:eastAsia="Cambria Math" w:hAnsi="Cambria Math" w:cs="Cambria Math"/>
        </w:rPr>
        <w:t>⇒</w:t>
      </w:r>
      <w:r>
        <w:t xml:space="preserve"> E4(x)</w:t>
      </w:r>
    </w:p>
    <w:p w14:paraId="2014D174" w14:textId="77777777" w:rsidR="0025411E" w:rsidRDefault="0025411E" w:rsidP="007D43EC">
      <w:pPr>
        <w:pStyle w:val="CRMDescriptionLabel"/>
      </w:pPr>
      <w:r>
        <w:t>Properties:</w:t>
      </w:r>
    </w:p>
    <w:p w14:paraId="59B41B31" w14:textId="77777777" w:rsidR="0025411E" w:rsidRDefault="00BD3BA8" w:rsidP="007D43EC">
      <w:pPr>
        <w:pStyle w:val="CRMPropertyofEntity"/>
      </w:pPr>
      <w:hyperlink w:anchor="_heading=h.3ud1p6f">
        <w:r w:rsidR="0025411E">
          <w:rPr>
            <w:color w:val="0000FF"/>
            <w:u w:val="single"/>
          </w:rPr>
          <w:t>P11</w:t>
        </w:r>
      </w:hyperlink>
      <w:r w:rsidR="0025411E">
        <w:t xml:space="preserve"> had participant (participated in): </w:t>
      </w:r>
      <w:hyperlink w:anchor="_heading=h.pkwqa1">
        <w:r w:rsidR="0025411E">
          <w:rPr>
            <w:color w:val="0000FF"/>
            <w:u w:val="single"/>
          </w:rPr>
          <w:t>E39</w:t>
        </w:r>
      </w:hyperlink>
      <w:r w:rsidR="0025411E">
        <w:t xml:space="preserve"> Actor</w:t>
      </w:r>
    </w:p>
    <w:p w14:paraId="6D840EA6" w14:textId="77777777" w:rsidR="0025411E" w:rsidRDefault="00BD3BA8" w:rsidP="007D43EC">
      <w:pPr>
        <w:pStyle w:val="CRMPropertyofEntity"/>
      </w:pPr>
      <w:hyperlink w:anchor="_heading=h.4g2tm30">
        <w:r w:rsidR="0025411E">
          <w:rPr>
            <w:color w:val="0000FF"/>
            <w:u w:val="single"/>
          </w:rPr>
          <w:t>P12</w:t>
        </w:r>
      </w:hyperlink>
      <w:r w:rsidR="0025411E">
        <w:t xml:space="preserve"> occurred in the presence of (was present at): </w:t>
      </w:r>
      <w:hyperlink w:anchor="_heading=h.3gnlt4p">
        <w:r w:rsidR="0025411E">
          <w:rPr>
            <w:color w:val="0000FF"/>
            <w:u w:val="single"/>
          </w:rPr>
          <w:t>E77</w:t>
        </w:r>
      </w:hyperlink>
      <w:r w:rsidR="0025411E">
        <w:t xml:space="preserve"> Persistent Item</w:t>
      </w:r>
    </w:p>
    <w:p w14:paraId="7E32ED10" w14:textId="77777777" w:rsidR="0025411E" w:rsidRDefault="0025411E" w:rsidP="007D43EC">
      <w:pPr>
        <w:pStyle w:val="CRMClassLabel"/>
      </w:pPr>
      <w:bookmarkStart w:id="67" w:name="_Toc53155359"/>
      <w:r>
        <w:t>E6 Destruction</w:t>
      </w:r>
      <w:bookmarkEnd w:id="67"/>
    </w:p>
    <w:p w14:paraId="79D5D184" w14:textId="77777777" w:rsidR="007D43EC" w:rsidRDefault="0025411E" w:rsidP="007D43EC">
      <w:pPr>
        <w:pStyle w:val="CRMDescriptionLabel"/>
      </w:pPr>
      <w:r>
        <w:t>Subclass of:</w:t>
      </w:r>
    </w:p>
    <w:p w14:paraId="02BD7B46" w14:textId="57577873" w:rsidR="0025411E" w:rsidRDefault="00BD3BA8" w:rsidP="0079312B">
      <w:pPr>
        <w:pStyle w:val="CRMSuperSubClass"/>
      </w:pPr>
      <w:hyperlink w:anchor="_heading=h.2koq656">
        <w:r w:rsidR="0025411E">
          <w:rPr>
            <w:color w:val="0000FF"/>
            <w:u w:val="single"/>
          </w:rPr>
          <w:t>E64</w:t>
        </w:r>
      </w:hyperlink>
      <w:r w:rsidR="0025411E">
        <w:t xml:space="preserve"> End of Existence</w:t>
      </w:r>
    </w:p>
    <w:p w14:paraId="3B1E7F04" w14:textId="77777777" w:rsidR="007D43EC" w:rsidRDefault="0025411E" w:rsidP="007D43EC">
      <w:pPr>
        <w:pStyle w:val="CRMDescriptionLabel"/>
      </w:pPr>
      <w:r>
        <w:t>Scope note:</w:t>
      </w:r>
    </w:p>
    <w:p w14:paraId="31A16C5B" w14:textId="1985BFDF" w:rsidR="0025411E" w:rsidRDefault="0025411E" w:rsidP="007D43EC">
      <w:pPr>
        <w:pStyle w:val="CRMScopeNoteText"/>
      </w:pPr>
      <w:r>
        <w:t xml:space="preserve">This class comprises events that destroy one or more instances of E18 Physical Thing such that they lose their identity as the subjects of documentation.  </w:t>
      </w:r>
    </w:p>
    <w:p w14:paraId="18F85504" w14:textId="77777777" w:rsidR="0025411E" w:rsidRDefault="0025411E" w:rsidP="007D43EC">
      <w:pPr>
        <w:pStyle w:val="CRMScopeNoteText"/>
      </w:pPr>
      <w:r>
        <w:t xml:space="preserve">Some destruction events are intentional, while others are independent of human activity. Intentional destruction may be documented by classifying the event as both an instance of E6 Destruction and of E7 Activity. </w:t>
      </w:r>
    </w:p>
    <w:p w14:paraId="47789912" w14:textId="77777777" w:rsidR="0025411E" w:rsidRDefault="0025411E" w:rsidP="007D43EC">
      <w:pPr>
        <w:pStyle w:val="CRMScopeNoteText"/>
      </w:pPr>
      <w:r>
        <w:t xml:space="preserve">The decision to document an object as destroyed, transformed or modified is context sensitive: </w:t>
      </w:r>
    </w:p>
    <w:p w14:paraId="78951503" w14:textId="77777777" w:rsidR="0025411E" w:rsidRDefault="0025411E" w:rsidP="007D43EC">
      <w:pPr>
        <w:pStyle w:val="CRMScopeNoteText"/>
      </w:pPr>
      <w:r>
        <w:t xml:space="preserve">1.  If the matter remaining from the destruction is not documented, the event is modelled solely as an instance of E6 Destruction. </w:t>
      </w:r>
    </w:p>
    <w:p w14:paraId="0A540D41" w14:textId="77777777" w:rsidR="0025411E" w:rsidRDefault="0025411E" w:rsidP="007D43EC">
      <w:pPr>
        <w:pStyle w:val="CRMScopeNoteText"/>
      </w:pPr>
      <w:r>
        <w:t>2. An event should also be documented as an instance of E81 Transformation if it results in the destruction of one or more objects and the simultaneous production of others using parts or material from the original. In this case, the new items have separate identities. Matter is preserved, but identity is not.</w:t>
      </w:r>
    </w:p>
    <w:p w14:paraId="558D1F26" w14:textId="77777777" w:rsidR="0025411E" w:rsidRDefault="0025411E" w:rsidP="007D43EC">
      <w:pPr>
        <w:pStyle w:val="CRMScopeNoteText"/>
      </w:pPr>
      <w:r>
        <w:t xml:space="preserve">3. When the initial identity of the changed instance of E18 Physical Thing is preserved, the event should be documented  as an instance of E11 Modification. </w:t>
      </w:r>
    </w:p>
    <w:p w14:paraId="21F0D8E9" w14:textId="77777777" w:rsidR="0025411E" w:rsidRDefault="0025411E" w:rsidP="007D43EC">
      <w:pPr>
        <w:pStyle w:val="CRMDescriptionLabel"/>
      </w:pPr>
      <w:r>
        <w:t xml:space="preserve">Examples: </w:t>
      </w:r>
    </w:p>
    <w:p w14:paraId="2FBE2FE6" w14:textId="77777777" w:rsidR="0025411E" w:rsidRDefault="0025411E" w:rsidP="007D43EC">
      <w:pPr>
        <w:pStyle w:val="CRMExample"/>
      </w:pPr>
      <w:r>
        <w:t>the destruction of Herculaneum by volcanic eruption in 79 AD (Camardo, 2013)</w:t>
      </w:r>
    </w:p>
    <w:p w14:paraId="2E404872" w14:textId="77777777" w:rsidR="0025411E" w:rsidRDefault="0025411E" w:rsidP="007D43EC">
      <w:pPr>
        <w:pStyle w:val="CRMExample"/>
      </w:pPr>
      <w:r>
        <w:t>the destruction of Nineveh (E6, E7) (George, 2000)</w:t>
      </w:r>
    </w:p>
    <w:p w14:paraId="73281899" w14:textId="77777777" w:rsidR="0025411E" w:rsidRDefault="0025411E" w:rsidP="007D43EC">
      <w:pPr>
        <w:pStyle w:val="CRMExample"/>
      </w:pPr>
      <w:r>
        <w:t xml:space="preserve">the breaking of a champagne glass yesterday by my dog </w:t>
      </w:r>
    </w:p>
    <w:p w14:paraId="38EC3DF1" w14:textId="77777777" w:rsidR="0025411E" w:rsidRDefault="0025411E" w:rsidP="007D43EC">
      <w:pPr>
        <w:pStyle w:val="CRMDescriptionLabel"/>
      </w:pPr>
      <w:r>
        <w:t xml:space="preserve">In First Order Logic: </w:t>
      </w:r>
    </w:p>
    <w:p w14:paraId="5A111B85" w14:textId="15CE75E5" w:rsidR="0025411E" w:rsidRDefault="0025411E" w:rsidP="002C5C5C">
      <w:pPr>
        <w:pStyle w:val="CRMFirstOrderLogic"/>
      </w:pPr>
      <w:r>
        <w:t xml:space="preserve">E6(x) </w:t>
      </w:r>
      <w:r w:rsidR="002C5C5C">
        <w:rPr>
          <w:rFonts w:ascii="Cambria Math" w:eastAsia="Cambria Math" w:hAnsi="Cambria Math" w:cs="Cambria Math"/>
        </w:rPr>
        <w:t>⇒</w:t>
      </w:r>
      <w:r>
        <w:t xml:space="preserve"> E64(x)</w:t>
      </w:r>
    </w:p>
    <w:p w14:paraId="50EBEC7F" w14:textId="77777777" w:rsidR="0025411E" w:rsidRDefault="0025411E" w:rsidP="007D43EC">
      <w:pPr>
        <w:pStyle w:val="CRMDescriptionLabel"/>
      </w:pPr>
      <w:r>
        <w:t>Properties:</w:t>
      </w:r>
    </w:p>
    <w:p w14:paraId="05DCA061" w14:textId="77777777" w:rsidR="0025411E" w:rsidRDefault="00BD3BA8" w:rsidP="007D43EC">
      <w:pPr>
        <w:pStyle w:val="CRMPropertyofEntity"/>
      </w:pPr>
      <w:hyperlink w:anchor="_heading=h.3w19e94">
        <w:r w:rsidR="0025411E">
          <w:rPr>
            <w:color w:val="0000FF"/>
            <w:u w:val="single"/>
          </w:rPr>
          <w:t>P13</w:t>
        </w:r>
      </w:hyperlink>
      <w:r w:rsidR="0025411E">
        <w:t xml:space="preserve"> destroyed (was destroyed by): </w:t>
      </w:r>
      <w:hyperlink w:anchor="_heading=h.206ipza">
        <w:r w:rsidR="0025411E">
          <w:rPr>
            <w:color w:val="0000FF"/>
            <w:u w:val="single"/>
          </w:rPr>
          <w:t>E18</w:t>
        </w:r>
      </w:hyperlink>
      <w:r w:rsidR="0025411E">
        <w:t xml:space="preserve"> Physical Thing</w:t>
      </w:r>
    </w:p>
    <w:p w14:paraId="7C014D5A" w14:textId="77777777" w:rsidR="0025411E" w:rsidRPr="007D43EC" w:rsidRDefault="0025411E" w:rsidP="007D43EC">
      <w:pPr>
        <w:pStyle w:val="CRMClassLabel"/>
      </w:pPr>
      <w:bookmarkStart w:id="68" w:name="_Toc53155360"/>
      <w:r w:rsidRPr="007D43EC">
        <w:t>E7 Activity</w:t>
      </w:r>
      <w:bookmarkEnd w:id="68"/>
    </w:p>
    <w:p w14:paraId="1D59A2D3" w14:textId="77777777" w:rsidR="007D43EC" w:rsidRDefault="0025411E" w:rsidP="007D43EC">
      <w:pPr>
        <w:pStyle w:val="CRMDescriptionLabel"/>
      </w:pPr>
      <w:r>
        <w:t>Subclass of:</w:t>
      </w:r>
    </w:p>
    <w:p w14:paraId="590164AA" w14:textId="0931E27B" w:rsidR="0025411E" w:rsidRDefault="00BD3BA8" w:rsidP="0079312B">
      <w:pPr>
        <w:pStyle w:val="CRMSuperSubClass"/>
      </w:pPr>
      <w:hyperlink w:anchor="_heading=h.1v1yuxt">
        <w:r w:rsidR="0025411E">
          <w:rPr>
            <w:color w:val="0000FF"/>
            <w:u w:val="single"/>
          </w:rPr>
          <w:t>E5</w:t>
        </w:r>
      </w:hyperlink>
      <w:r w:rsidR="0025411E">
        <w:t xml:space="preserve"> Event</w:t>
      </w:r>
    </w:p>
    <w:p w14:paraId="377B0303" w14:textId="77777777" w:rsidR="007D43EC" w:rsidRDefault="0025411E" w:rsidP="007D43EC">
      <w:pPr>
        <w:pStyle w:val="CRMDescriptionLabel"/>
      </w:pPr>
      <w:r>
        <w:t>Superclass of:</w:t>
      </w:r>
    </w:p>
    <w:p w14:paraId="257FA80C" w14:textId="5AB0DAE7" w:rsidR="0025411E" w:rsidRDefault="00BD3BA8" w:rsidP="0079312B">
      <w:pPr>
        <w:pStyle w:val="CRMSuperSubClass"/>
      </w:pPr>
      <w:hyperlink w:anchor="_heading=h.19c6y18">
        <w:r w:rsidR="0025411E">
          <w:rPr>
            <w:color w:val="0000FF"/>
            <w:u w:val="single"/>
          </w:rPr>
          <w:t>E8</w:t>
        </w:r>
      </w:hyperlink>
      <w:r w:rsidR="0025411E">
        <w:t xml:space="preserve"> Acquisition </w:t>
      </w:r>
    </w:p>
    <w:p w14:paraId="2D5EA97B" w14:textId="77777777" w:rsidR="0025411E" w:rsidRDefault="00BD3BA8" w:rsidP="0079312B">
      <w:pPr>
        <w:pStyle w:val="CRMSuperSubClass"/>
      </w:pPr>
      <w:hyperlink w:anchor="_heading=h.3tbugp1">
        <w:r w:rsidR="0025411E">
          <w:rPr>
            <w:color w:val="0000FF"/>
            <w:u w:val="single"/>
          </w:rPr>
          <w:t>E9</w:t>
        </w:r>
      </w:hyperlink>
      <w:r w:rsidR="0025411E">
        <w:t xml:space="preserve"> Move</w:t>
      </w:r>
    </w:p>
    <w:p w14:paraId="23989459" w14:textId="77777777" w:rsidR="0025411E" w:rsidRDefault="00BD3BA8" w:rsidP="0079312B">
      <w:pPr>
        <w:pStyle w:val="CRMSuperSubClass"/>
      </w:pPr>
      <w:hyperlink w:anchor="_heading=h.28h4qwu">
        <w:r w:rsidR="0025411E">
          <w:rPr>
            <w:color w:val="0000FF"/>
            <w:u w:val="single"/>
          </w:rPr>
          <w:t>E10</w:t>
        </w:r>
      </w:hyperlink>
      <w:r w:rsidR="0025411E">
        <w:t xml:space="preserve"> Transfer of Custody </w:t>
      </w:r>
    </w:p>
    <w:p w14:paraId="2F7FEACE" w14:textId="77777777" w:rsidR="0025411E" w:rsidRDefault="00BD3BA8" w:rsidP="0079312B">
      <w:pPr>
        <w:pStyle w:val="CRMSuperSubClass"/>
      </w:pPr>
      <w:hyperlink w:anchor="_heading=h.nmf14n">
        <w:r w:rsidR="0025411E">
          <w:rPr>
            <w:color w:val="0000FF"/>
            <w:u w:val="single"/>
          </w:rPr>
          <w:t>E11</w:t>
        </w:r>
      </w:hyperlink>
      <w:r w:rsidR="0025411E">
        <w:t xml:space="preserve"> Modification </w:t>
      </w:r>
    </w:p>
    <w:p w14:paraId="595FBDD2" w14:textId="77777777" w:rsidR="0025411E" w:rsidRDefault="00BD3BA8" w:rsidP="0079312B">
      <w:pPr>
        <w:pStyle w:val="CRMSuperSubClass"/>
      </w:pPr>
      <w:hyperlink w:anchor="_heading=h.1mrcu09">
        <w:r w:rsidR="0025411E">
          <w:rPr>
            <w:color w:val="0000FF"/>
            <w:u w:val="single"/>
          </w:rPr>
          <w:t>E13</w:t>
        </w:r>
      </w:hyperlink>
      <w:r w:rsidR="0025411E">
        <w:t xml:space="preserve"> Attribute Assignment</w:t>
      </w:r>
    </w:p>
    <w:p w14:paraId="49020B16" w14:textId="77777777" w:rsidR="0025411E" w:rsidRDefault="00BD3BA8" w:rsidP="0079312B">
      <w:pPr>
        <w:pStyle w:val="CRMSuperSubClass"/>
      </w:pPr>
      <w:hyperlink w:anchor="_heading=h.3jtnz0s">
        <w:r w:rsidR="0025411E">
          <w:rPr>
            <w:color w:val="0000FF"/>
            <w:u w:val="single"/>
          </w:rPr>
          <w:t>E65</w:t>
        </w:r>
      </w:hyperlink>
      <w:r w:rsidR="0025411E">
        <w:t xml:space="preserve"> Creation </w:t>
      </w:r>
    </w:p>
    <w:p w14:paraId="6E70371C" w14:textId="77777777" w:rsidR="0025411E" w:rsidRDefault="00BD3BA8" w:rsidP="0079312B">
      <w:pPr>
        <w:pStyle w:val="CRMSuperSubClass"/>
      </w:pPr>
      <w:hyperlink w:anchor="_heading=h.4iylrwe">
        <w:r w:rsidR="0025411E">
          <w:rPr>
            <w:color w:val="0000FF"/>
            <w:u w:val="single"/>
          </w:rPr>
          <w:t>E66</w:t>
        </w:r>
      </w:hyperlink>
      <w:r w:rsidR="0025411E">
        <w:t xml:space="preserve"> Formation </w:t>
      </w:r>
    </w:p>
    <w:p w14:paraId="61FF317E" w14:textId="77777777" w:rsidR="0025411E" w:rsidRDefault="00BD3BA8" w:rsidP="0079312B">
      <w:pPr>
        <w:pStyle w:val="CRMSuperSubClass"/>
      </w:pPr>
      <w:hyperlink w:anchor="_heading=h.11si5id">
        <w:r w:rsidR="0025411E">
          <w:rPr>
            <w:color w:val="0000FF"/>
            <w:u w:val="single"/>
          </w:rPr>
          <w:t>E85</w:t>
        </w:r>
      </w:hyperlink>
      <w:r w:rsidR="0025411E">
        <w:t xml:space="preserve"> Joining</w:t>
      </w:r>
    </w:p>
    <w:p w14:paraId="161AA696" w14:textId="77777777" w:rsidR="0025411E" w:rsidRDefault="00BD3BA8" w:rsidP="0079312B">
      <w:pPr>
        <w:pStyle w:val="CRMSuperSubClass"/>
      </w:pPr>
      <w:hyperlink w:anchor="_heading=h.3ls5o66">
        <w:r w:rsidR="0025411E">
          <w:rPr>
            <w:color w:val="0000FF"/>
            <w:u w:val="single"/>
          </w:rPr>
          <w:t>E86</w:t>
        </w:r>
      </w:hyperlink>
      <w:r w:rsidR="0025411E">
        <w:t xml:space="preserve"> Leaving</w:t>
      </w:r>
    </w:p>
    <w:p w14:paraId="17758CFB" w14:textId="77777777" w:rsidR="0025411E" w:rsidRDefault="00BD3BA8" w:rsidP="0079312B">
      <w:pPr>
        <w:pStyle w:val="CRMSuperSubClass"/>
      </w:pPr>
      <w:hyperlink w:anchor="_heading=h.1ojhawc">
        <w:r w:rsidR="0025411E">
          <w:rPr>
            <w:color w:val="0000FF"/>
            <w:u w:val="single"/>
          </w:rPr>
          <w:t>E87</w:t>
        </w:r>
      </w:hyperlink>
      <w:r w:rsidR="0025411E">
        <w:t xml:space="preserve"> Curation Activity</w:t>
      </w:r>
    </w:p>
    <w:p w14:paraId="37933643" w14:textId="77777777" w:rsidR="007D43EC" w:rsidRDefault="0025411E" w:rsidP="007D43EC">
      <w:pPr>
        <w:pStyle w:val="CRMDescriptionLabel"/>
      </w:pPr>
      <w:r>
        <w:t>Scope note:</w:t>
      </w:r>
    </w:p>
    <w:p w14:paraId="1C10DFC7" w14:textId="64BC70A9" w:rsidR="0025411E" w:rsidRDefault="0025411E" w:rsidP="007D43EC">
      <w:pPr>
        <w:pStyle w:val="CRMScopeNoteText"/>
      </w:pPr>
      <w:r>
        <w:t xml:space="preserve">This class comprises actions intentionally carried out by instances of E39 Actor that result in changes of state in the cultural, social, or physical systems documented. </w:t>
      </w:r>
    </w:p>
    <w:p w14:paraId="27BE44EE" w14:textId="77777777" w:rsidR="0025411E" w:rsidRDefault="0025411E" w:rsidP="007D43EC">
      <w:pPr>
        <w:pStyle w:val="CRMScopeNoteText"/>
      </w:pPr>
      <w:r>
        <w:t>This notion includes complex, composite and long-lasting actions such as the building of a settlement or a war, as well as simple, short-lived actions such as the opening of a door.</w:t>
      </w:r>
    </w:p>
    <w:p w14:paraId="49672D5C" w14:textId="77777777" w:rsidR="0025411E" w:rsidRDefault="0025411E" w:rsidP="007D43EC">
      <w:pPr>
        <w:pStyle w:val="CRMDescriptionLabel"/>
      </w:pPr>
      <w:r>
        <w:t>Examples:</w:t>
      </w:r>
    </w:p>
    <w:p w14:paraId="16440687" w14:textId="77777777" w:rsidR="0025411E" w:rsidRDefault="0025411E" w:rsidP="007D43EC">
      <w:pPr>
        <w:pStyle w:val="CRMExample"/>
      </w:pPr>
      <w:r>
        <w:t>the Battle of Stalingrad (Hoyt, 1993)</w:t>
      </w:r>
    </w:p>
    <w:p w14:paraId="4ABB364B" w14:textId="77777777" w:rsidR="0025411E" w:rsidRDefault="0025411E" w:rsidP="007D43EC">
      <w:pPr>
        <w:pStyle w:val="CRMExample"/>
      </w:pPr>
      <w:r>
        <w:t>the Yalta Conference (Harbutt, 2010)</w:t>
      </w:r>
    </w:p>
    <w:p w14:paraId="0B1EBF81" w14:textId="77777777" w:rsidR="0025411E" w:rsidRDefault="0025411E" w:rsidP="007D43EC">
      <w:pPr>
        <w:pStyle w:val="CRMExample"/>
      </w:pPr>
      <w:r>
        <w:t>my birthday celebration 28-6-1995</w:t>
      </w:r>
    </w:p>
    <w:p w14:paraId="35A56CB0" w14:textId="77777777" w:rsidR="0025411E" w:rsidRDefault="0025411E" w:rsidP="007D43EC">
      <w:pPr>
        <w:pStyle w:val="CRMExample"/>
      </w:pPr>
      <w:r>
        <w:rPr>
          <w:color w:val="000000"/>
          <w:szCs w:val="20"/>
        </w:rPr>
        <w:t>the writing of “Faust” by Goethe (E65) (Williams, 1987)</w:t>
      </w:r>
    </w:p>
    <w:p w14:paraId="264777F4" w14:textId="77777777" w:rsidR="0025411E" w:rsidRDefault="0025411E" w:rsidP="007D43EC">
      <w:pPr>
        <w:pStyle w:val="CRMExample"/>
      </w:pPr>
      <w:r>
        <w:rPr>
          <w:color w:val="000000"/>
          <w:szCs w:val="20"/>
        </w:rPr>
        <w:t>the formation of the Bauhaus 1919 (E66) (Droste, 2006)</w:t>
      </w:r>
    </w:p>
    <w:p w14:paraId="1ED18137" w14:textId="77777777" w:rsidR="0025411E" w:rsidRDefault="0025411E" w:rsidP="007D43EC">
      <w:pPr>
        <w:pStyle w:val="CRMExample"/>
      </w:pPr>
      <w:r>
        <w:rPr>
          <w:color w:val="000000"/>
          <w:szCs w:val="20"/>
        </w:rPr>
        <w:t>calling the place identified by TGN ‘7017998’ ‘Quyunjig’ by the people of Iraq</w:t>
      </w:r>
    </w:p>
    <w:p w14:paraId="6656EFF2" w14:textId="77777777" w:rsidR="0025411E" w:rsidRDefault="0025411E" w:rsidP="007D43EC">
      <w:pPr>
        <w:pStyle w:val="CRMExample"/>
      </w:pPr>
      <w:r>
        <w:rPr>
          <w:color w:val="000000"/>
          <w:szCs w:val="20"/>
        </w:rPr>
        <w:t>Kira Weber working in glass art from 1984 to 1993</w:t>
      </w:r>
    </w:p>
    <w:p w14:paraId="25A6ECDE" w14:textId="7CA3B9F5" w:rsidR="0025411E" w:rsidRDefault="0025411E" w:rsidP="007D43EC">
      <w:pPr>
        <w:pStyle w:val="CRMExample"/>
      </w:pPr>
      <w:r>
        <w:rPr>
          <w:color w:val="000000"/>
          <w:szCs w:val="20"/>
        </w:rPr>
        <w:t>Kira Weber working in oil and pastel painting from 1993</w:t>
      </w:r>
    </w:p>
    <w:p w14:paraId="0FD9B686" w14:textId="77777777" w:rsidR="0025411E" w:rsidRDefault="0025411E" w:rsidP="007D43EC">
      <w:pPr>
        <w:pStyle w:val="CRMDescriptionLabel"/>
      </w:pPr>
      <w:r>
        <w:t xml:space="preserve">In First Order Logic: </w:t>
      </w:r>
    </w:p>
    <w:p w14:paraId="2E3BFD29" w14:textId="4CCC489B" w:rsidR="0025411E" w:rsidRDefault="0025411E" w:rsidP="002C5C5C">
      <w:pPr>
        <w:pStyle w:val="CRMFirstOrderLogic"/>
      </w:pPr>
      <w:r>
        <w:t xml:space="preserve">E7(x) </w:t>
      </w:r>
      <w:r w:rsidR="002C5C5C">
        <w:rPr>
          <w:rFonts w:ascii="Cambria Math" w:eastAsia="Cambria Math" w:hAnsi="Cambria Math" w:cs="Cambria Math"/>
        </w:rPr>
        <w:t>⇒</w:t>
      </w:r>
      <w:r>
        <w:t xml:space="preserve"> E5(x)</w:t>
      </w:r>
    </w:p>
    <w:p w14:paraId="1A10C6B7" w14:textId="77777777" w:rsidR="0025411E" w:rsidRDefault="0025411E" w:rsidP="007D43EC">
      <w:pPr>
        <w:pStyle w:val="CRMDescriptionLabel"/>
      </w:pPr>
      <w:r>
        <w:t>Properties:</w:t>
      </w:r>
    </w:p>
    <w:p w14:paraId="10A428A2" w14:textId="77777777" w:rsidR="0025411E" w:rsidRDefault="00BD3BA8" w:rsidP="007D43EC">
      <w:pPr>
        <w:pStyle w:val="CRMPropertyofEntity"/>
      </w:pPr>
      <w:hyperlink w:anchor="_heading=h.29ibze8">
        <w:r w:rsidR="0025411E">
          <w:rPr>
            <w:color w:val="0000FF"/>
            <w:u w:val="single"/>
          </w:rPr>
          <w:t>P14</w:t>
        </w:r>
      </w:hyperlink>
      <w:r w:rsidR="0025411E">
        <w:t xml:space="preserve"> carried out by (performed): </w:t>
      </w:r>
      <w:hyperlink w:anchor="_heading=h.pkwqa1">
        <w:r w:rsidR="0025411E">
          <w:rPr>
            <w:color w:val="0000FF"/>
            <w:u w:val="single"/>
          </w:rPr>
          <w:t>E39</w:t>
        </w:r>
      </w:hyperlink>
      <w:r w:rsidR="0025411E">
        <w:t xml:space="preserve"> Actor</w:t>
      </w:r>
    </w:p>
    <w:p w14:paraId="04B793A4" w14:textId="77777777" w:rsidR="0025411E" w:rsidRDefault="0025411E" w:rsidP="007D43EC">
      <w:pPr>
        <w:pStyle w:val="CRMDotOneProperty"/>
      </w:pPr>
      <w:r>
        <w:t xml:space="preserve">(P14.1 in the role of: </w:t>
      </w:r>
      <w:hyperlink w:anchor="_heading=h.upglbi">
        <w:r>
          <w:rPr>
            <w:color w:val="0000FF"/>
            <w:u w:val="single"/>
          </w:rPr>
          <w:t>E55</w:t>
        </w:r>
      </w:hyperlink>
      <w:r>
        <w:t xml:space="preserve"> Type)</w:t>
      </w:r>
    </w:p>
    <w:p w14:paraId="11A7A451" w14:textId="77777777" w:rsidR="0025411E" w:rsidRDefault="00BD3BA8" w:rsidP="007D43EC">
      <w:pPr>
        <w:pStyle w:val="CRMPropertyofEntity"/>
      </w:pPr>
      <w:hyperlink w:anchor="_heading=h.ywpzoz">
        <w:r w:rsidR="0025411E">
          <w:rPr>
            <w:color w:val="0000FF"/>
            <w:u w:val="single"/>
          </w:rPr>
          <w:t>P15</w:t>
        </w:r>
      </w:hyperlink>
      <w:r w:rsidR="0025411E">
        <w:t xml:space="preserve"> was influenced by (influenced): </w:t>
      </w:r>
      <w:hyperlink w:anchor="_heading=h.41mghml">
        <w:r w:rsidR="0025411E">
          <w:rPr>
            <w:color w:val="0000FF"/>
            <w:u w:val="single"/>
          </w:rPr>
          <w:t>E1</w:t>
        </w:r>
      </w:hyperlink>
      <w:r w:rsidR="0025411E">
        <w:t xml:space="preserve"> CRM Entity</w:t>
      </w:r>
    </w:p>
    <w:p w14:paraId="67577191" w14:textId="77777777" w:rsidR="0025411E" w:rsidRDefault="00BD3BA8" w:rsidP="007D43EC">
      <w:pPr>
        <w:pStyle w:val="CRMPropertyofEntity"/>
      </w:pPr>
      <w:hyperlink w:anchor="_heading=h.30cnrca">
        <w:r w:rsidR="0025411E">
          <w:rPr>
            <w:color w:val="0000FF"/>
            <w:u w:val="single"/>
          </w:rPr>
          <w:t>P16</w:t>
        </w:r>
      </w:hyperlink>
      <w:r w:rsidR="0025411E">
        <w:t xml:space="preserve"> used specific object (was used for): </w:t>
      </w:r>
      <w:hyperlink w:anchor="_heading=h.4anzqyu">
        <w:r w:rsidR="0025411E">
          <w:rPr>
            <w:color w:val="0000FF"/>
            <w:u w:val="single"/>
          </w:rPr>
          <w:t>E70</w:t>
        </w:r>
      </w:hyperlink>
      <w:r w:rsidR="0025411E">
        <w:t xml:space="preserve"> Thing</w:t>
      </w:r>
    </w:p>
    <w:p w14:paraId="20ACC615" w14:textId="77777777" w:rsidR="0025411E" w:rsidRDefault="0025411E" w:rsidP="007D43EC">
      <w:pPr>
        <w:pStyle w:val="CRMDotOneProperty"/>
      </w:pPr>
      <w:r>
        <w:t xml:space="preserve">(P16.1 mode of use: </w:t>
      </w:r>
      <w:hyperlink w:anchor="_heading=h.upglbi">
        <w:r>
          <w:rPr>
            <w:color w:val="0000FF"/>
            <w:u w:val="single"/>
          </w:rPr>
          <w:t>E55</w:t>
        </w:r>
      </w:hyperlink>
      <w:r>
        <w:t xml:space="preserve"> Type)</w:t>
      </w:r>
    </w:p>
    <w:p w14:paraId="1F37D784" w14:textId="77777777" w:rsidR="0025411E" w:rsidRDefault="00BD3BA8" w:rsidP="007D43EC">
      <w:pPr>
        <w:pStyle w:val="CRMPropertyofEntity"/>
      </w:pPr>
      <w:hyperlink w:anchor="_heading=h.3iwdics">
        <w:r w:rsidR="0025411E">
          <w:rPr>
            <w:color w:val="0000FF"/>
            <w:u w:val="single"/>
          </w:rPr>
          <w:t>P17</w:t>
        </w:r>
      </w:hyperlink>
      <w:r w:rsidR="0025411E">
        <w:t xml:space="preserve"> was motivated by (motivated): </w:t>
      </w:r>
      <w:hyperlink w:anchor="_heading=h.41mghml">
        <w:r w:rsidR="0025411E">
          <w:rPr>
            <w:color w:val="0000FF"/>
            <w:u w:val="single"/>
          </w:rPr>
          <w:t>E1</w:t>
        </w:r>
      </w:hyperlink>
      <w:r w:rsidR="0025411E">
        <w:t xml:space="preserve"> CRM Entity</w:t>
      </w:r>
    </w:p>
    <w:p w14:paraId="3C53AC29" w14:textId="77777777" w:rsidR="0025411E" w:rsidRDefault="00BD3BA8" w:rsidP="007D43EC">
      <w:pPr>
        <w:pStyle w:val="CRMPropertyofEntity"/>
      </w:pPr>
      <w:hyperlink w:anchor="_heading=h.2x6llg7">
        <w:r w:rsidR="0025411E">
          <w:rPr>
            <w:color w:val="0000FF"/>
            <w:u w:val="single"/>
          </w:rPr>
          <w:t>P19</w:t>
        </w:r>
      </w:hyperlink>
      <w:r w:rsidR="0025411E">
        <w:t xml:space="preserve"> was intended use of (was made for): </w:t>
      </w:r>
      <w:hyperlink w:anchor="_heading=h.14ykbeg">
        <w:r w:rsidR="0025411E">
          <w:rPr>
            <w:color w:val="0000FF"/>
            <w:u w:val="single"/>
          </w:rPr>
          <w:t>E71</w:t>
        </w:r>
      </w:hyperlink>
      <w:r w:rsidR="0025411E">
        <w:t xml:space="preserve"> Human-Made Thing</w:t>
      </w:r>
    </w:p>
    <w:p w14:paraId="71006620" w14:textId="77777777" w:rsidR="0025411E" w:rsidRDefault="0025411E" w:rsidP="007D43EC">
      <w:pPr>
        <w:pStyle w:val="CRMDotOneProperty"/>
      </w:pPr>
      <w:r>
        <w:t xml:space="preserve">(P19.1 mode of use: </w:t>
      </w:r>
      <w:hyperlink w:anchor="_heading=h.upglbi">
        <w:r>
          <w:rPr>
            <w:color w:val="0000FF"/>
            <w:u w:val="single"/>
          </w:rPr>
          <w:t>E55</w:t>
        </w:r>
      </w:hyperlink>
      <w:r>
        <w:t xml:space="preserve"> Type)</w:t>
      </w:r>
    </w:p>
    <w:p w14:paraId="375AD389" w14:textId="77777777" w:rsidR="0025411E" w:rsidRDefault="00BD3BA8" w:rsidP="007D43EC">
      <w:pPr>
        <w:pStyle w:val="CRMPropertyofEntity"/>
      </w:pPr>
      <w:hyperlink w:anchor="_heading=h.1cbvvo0">
        <w:r w:rsidR="0025411E">
          <w:rPr>
            <w:color w:val="0000FF"/>
            <w:u w:val="single"/>
          </w:rPr>
          <w:t>P20</w:t>
        </w:r>
      </w:hyperlink>
      <w:r w:rsidR="0025411E">
        <w:t xml:space="preserve"> had specific purpose (was purpose of): </w:t>
      </w:r>
      <w:hyperlink w:anchor="_heading=h.1v1yuxt">
        <w:r w:rsidR="0025411E">
          <w:rPr>
            <w:color w:val="0000FF"/>
            <w:u w:val="single"/>
          </w:rPr>
          <w:t>E5</w:t>
        </w:r>
      </w:hyperlink>
      <w:r w:rsidR="0025411E">
        <w:t xml:space="preserve"> Event</w:t>
      </w:r>
    </w:p>
    <w:p w14:paraId="3271F6A0" w14:textId="77777777" w:rsidR="0025411E" w:rsidRDefault="00BD3BA8" w:rsidP="007D43EC">
      <w:pPr>
        <w:pStyle w:val="CRMPropertyofEntity"/>
      </w:pPr>
      <w:hyperlink w:anchor="_heading=h.3wbjebt">
        <w:r w:rsidR="0025411E">
          <w:rPr>
            <w:color w:val="0000FF"/>
            <w:u w:val="single"/>
          </w:rPr>
          <w:t>P21</w:t>
        </w:r>
      </w:hyperlink>
      <w:r w:rsidR="0025411E">
        <w:t xml:space="preserve"> had general purpose (was purpose of): </w:t>
      </w:r>
      <w:hyperlink w:anchor="_heading=h.upglbi">
        <w:r w:rsidR="0025411E">
          <w:rPr>
            <w:color w:val="0000FF"/>
            <w:u w:val="single"/>
          </w:rPr>
          <w:t>E55</w:t>
        </w:r>
      </w:hyperlink>
      <w:r w:rsidR="0025411E">
        <w:t xml:space="preserve"> Type</w:t>
      </w:r>
    </w:p>
    <w:p w14:paraId="590F3961" w14:textId="77777777" w:rsidR="0025411E" w:rsidRDefault="00BD3BA8" w:rsidP="007D43EC">
      <w:pPr>
        <w:pStyle w:val="CRMPropertyofEntity"/>
      </w:pPr>
      <w:hyperlink w:anchor="_heading=h.1rpjgsf">
        <w:r w:rsidR="0025411E">
          <w:rPr>
            <w:color w:val="0000FF"/>
            <w:u w:val="single"/>
          </w:rPr>
          <w:t>P32</w:t>
        </w:r>
      </w:hyperlink>
      <w:r w:rsidR="0025411E">
        <w:t xml:space="preserve"> used general technique (was technique of): </w:t>
      </w:r>
      <w:hyperlink w:anchor="_heading=h.upglbi">
        <w:r w:rsidR="0025411E">
          <w:rPr>
            <w:color w:val="0000FF"/>
            <w:u w:val="single"/>
          </w:rPr>
          <w:t>E55</w:t>
        </w:r>
      </w:hyperlink>
      <w:r w:rsidR="0025411E">
        <w:t xml:space="preserve"> Type</w:t>
      </w:r>
    </w:p>
    <w:p w14:paraId="3819359A" w14:textId="77777777" w:rsidR="0025411E" w:rsidRDefault="00BD3BA8" w:rsidP="007D43EC">
      <w:pPr>
        <w:pStyle w:val="CRMPropertyofEntity"/>
      </w:pPr>
      <w:hyperlink w:anchor="_heading=h.1fhy1k3">
        <w:r w:rsidR="0025411E">
          <w:rPr>
            <w:color w:val="0000FF"/>
            <w:u w:val="single"/>
          </w:rPr>
          <w:t>P33</w:t>
        </w:r>
      </w:hyperlink>
      <w:r w:rsidR="0025411E">
        <w:t xml:space="preserve"> used specific technique (was used by): </w:t>
      </w:r>
      <w:hyperlink w:anchor="_heading=h.1664s55">
        <w:r w:rsidR="0025411E">
          <w:rPr>
            <w:color w:val="0000FF"/>
            <w:u w:val="single"/>
          </w:rPr>
          <w:t>E29</w:t>
        </w:r>
      </w:hyperlink>
      <w:r w:rsidR="0025411E">
        <w:t xml:space="preserve"> Design or Procedure</w:t>
      </w:r>
    </w:p>
    <w:p w14:paraId="3A2A15FC" w14:textId="77777777" w:rsidR="0025411E" w:rsidRDefault="00BD3BA8" w:rsidP="007D43EC">
      <w:pPr>
        <w:pStyle w:val="CRMPropertyofEntity"/>
      </w:pPr>
      <w:hyperlink w:anchor="_heading=h.3ck96km">
        <w:r w:rsidR="0025411E">
          <w:rPr>
            <w:color w:val="0000FF"/>
            <w:u w:val="single"/>
          </w:rPr>
          <w:t>P125</w:t>
        </w:r>
      </w:hyperlink>
      <w:r w:rsidR="0025411E">
        <w:t xml:space="preserve"> used object of type (was type of object used in): </w:t>
      </w:r>
      <w:hyperlink w:anchor="_heading=h.upglbi">
        <w:r w:rsidR="0025411E">
          <w:rPr>
            <w:color w:val="0000FF"/>
            <w:u w:val="single"/>
          </w:rPr>
          <w:t>E55</w:t>
        </w:r>
      </w:hyperlink>
      <w:r w:rsidR="0025411E">
        <w:t xml:space="preserve"> Type</w:t>
      </w:r>
    </w:p>
    <w:p w14:paraId="7B9A317F" w14:textId="77777777" w:rsidR="0025411E" w:rsidRDefault="00BD3BA8" w:rsidP="007D43EC">
      <w:pPr>
        <w:pStyle w:val="CRMPropertyofEntity"/>
      </w:pPr>
      <w:hyperlink w:anchor="_heading=h.1y1nskl">
        <w:r w:rsidR="0025411E">
          <w:rPr>
            <w:color w:val="0000FF"/>
            <w:u w:val="single"/>
          </w:rPr>
          <w:t>P134</w:t>
        </w:r>
      </w:hyperlink>
      <w:r w:rsidR="0025411E">
        <w:t xml:space="preserve"> continued (was continued by): </w:t>
      </w:r>
      <w:hyperlink w:anchor="_heading=h.2u6wntf">
        <w:r w:rsidR="0025411E">
          <w:rPr>
            <w:color w:val="0000FF"/>
            <w:u w:val="single"/>
          </w:rPr>
          <w:t>E7</w:t>
        </w:r>
      </w:hyperlink>
      <w:r w:rsidR="0025411E">
        <w:t xml:space="preserve"> Activity</w:t>
      </w:r>
    </w:p>
    <w:p w14:paraId="6569C3E1" w14:textId="77777777" w:rsidR="0025411E" w:rsidRDefault="0025411E" w:rsidP="0025411E">
      <w:pPr>
        <w:ind w:left="1440"/>
      </w:pPr>
    </w:p>
    <w:p w14:paraId="258C7A90" w14:textId="77777777" w:rsidR="0025411E" w:rsidRDefault="0025411E" w:rsidP="007452B4">
      <w:pPr>
        <w:pStyle w:val="CRMClassLabel"/>
      </w:pPr>
      <w:bookmarkStart w:id="69" w:name="_Toc53155361"/>
      <w:r>
        <w:t>E8 Acquisition</w:t>
      </w:r>
      <w:bookmarkEnd w:id="69"/>
    </w:p>
    <w:p w14:paraId="3D5FF153" w14:textId="77777777" w:rsidR="007452B4" w:rsidRDefault="0025411E" w:rsidP="007452B4">
      <w:pPr>
        <w:pStyle w:val="CRMDescriptionLabel"/>
      </w:pPr>
      <w:r>
        <w:t>Subclass of:</w:t>
      </w:r>
    </w:p>
    <w:p w14:paraId="1946A867" w14:textId="17F604B8" w:rsidR="0025411E" w:rsidRDefault="00BD3BA8" w:rsidP="0079312B">
      <w:pPr>
        <w:pStyle w:val="CRMSuperSubClass"/>
      </w:pPr>
      <w:hyperlink w:anchor="_heading=h.2u6wntf">
        <w:r w:rsidR="0025411E">
          <w:rPr>
            <w:color w:val="0000FF"/>
            <w:u w:val="single"/>
          </w:rPr>
          <w:t>E7</w:t>
        </w:r>
      </w:hyperlink>
      <w:r w:rsidR="0025411E">
        <w:t xml:space="preserve"> Activity</w:t>
      </w:r>
    </w:p>
    <w:p w14:paraId="7C2E2782" w14:textId="77777777" w:rsidR="007452B4" w:rsidRDefault="00B700FC" w:rsidP="007452B4">
      <w:pPr>
        <w:pStyle w:val="CRMDescriptionLabel"/>
      </w:pPr>
      <w:r>
        <w:t>Superclass of:</w:t>
      </w:r>
    </w:p>
    <w:p w14:paraId="2093EA12" w14:textId="28E45161" w:rsidR="00B700FC" w:rsidRDefault="00B700FC" w:rsidP="007452B4">
      <w:pPr>
        <w:pStyle w:val="CRMDomainRange"/>
      </w:pPr>
      <w:r>
        <w:t>E96 Purchase</w:t>
      </w:r>
    </w:p>
    <w:p w14:paraId="63548B80" w14:textId="77777777" w:rsidR="007452B4" w:rsidRDefault="0025411E" w:rsidP="007452B4">
      <w:pPr>
        <w:pStyle w:val="CRMDescriptionLabel"/>
      </w:pPr>
      <w:r>
        <w:t>Scope note:</w:t>
      </w:r>
    </w:p>
    <w:p w14:paraId="7D261727" w14:textId="1D15AB2C" w:rsidR="0025411E" w:rsidRDefault="0025411E" w:rsidP="007452B4">
      <w:pPr>
        <w:pStyle w:val="CRMScopeNoteText"/>
      </w:pPr>
      <w:r>
        <w:t xml:space="preserve">This class comprises transfers of legal ownership from one or more instances of E39 Actor to one or more other instances of E39 Actor. </w:t>
      </w:r>
    </w:p>
    <w:p w14:paraId="459C2FA4" w14:textId="77777777" w:rsidR="0025411E" w:rsidRDefault="0025411E" w:rsidP="007452B4">
      <w:pPr>
        <w:pStyle w:val="CRMScopeNoteText"/>
      </w:pPr>
      <w:r>
        <w:t>The class also applies to the establishment or loss of ownership of instances of E18 Physical Thing. It does not, however, imply changes of any other kinds of right. The recording of the donor and/or recipient is optional. It is possible that in an instance of E8 Acquisition there is either no donor or no recipient. Depending on the circumstances, it may describe:</w:t>
      </w:r>
    </w:p>
    <w:p w14:paraId="0DB2F4FC" w14:textId="77777777" w:rsidR="0025411E" w:rsidRDefault="0025411E" w:rsidP="007452B4">
      <w:pPr>
        <w:pStyle w:val="CRMScopeNoteText"/>
        <w:numPr>
          <w:ilvl w:val="0"/>
          <w:numId w:val="134"/>
        </w:numPr>
      </w:pPr>
      <w:r>
        <w:t>the beginning of ownership</w:t>
      </w:r>
    </w:p>
    <w:p w14:paraId="256D2930" w14:textId="77777777" w:rsidR="0025411E" w:rsidRDefault="0025411E" w:rsidP="007452B4">
      <w:pPr>
        <w:pStyle w:val="CRMScopeNoteText"/>
        <w:numPr>
          <w:ilvl w:val="0"/>
          <w:numId w:val="134"/>
        </w:numPr>
      </w:pPr>
      <w:r>
        <w:t>the end of ownership</w:t>
      </w:r>
    </w:p>
    <w:p w14:paraId="67D1CE68" w14:textId="77777777" w:rsidR="0025411E" w:rsidRDefault="0025411E" w:rsidP="007452B4">
      <w:pPr>
        <w:pStyle w:val="CRMScopeNoteText"/>
        <w:numPr>
          <w:ilvl w:val="0"/>
          <w:numId w:val="134"/>
        </w:numPr>
      </w:pPr>
      <w:r>
        <w:t>the transfer of ownership</w:t>
      </w:r>
    </w:p>
    <w:p w14:paraId="76E85FEB" w14:textId="77777777" w:rsidR="0025411E" w:rsidRDefault="0025411E" w:rsidP="007452B4">
      <w:pPr>
        <w:pStyle w:val="CRMScopeNoteText"/>
        <w:numPr>
          <w:ilvl w:val="0"/>
          <w:numId w:val="134"/>
        </w:numPr>
      </w:pPr>
      <w:r>
        <w:t xml:space="preserve">the acquisition from an unknown source </w:t>
      </w:r>
    </w:p>
    <w:p w14:paraId="4BB4A90A" w14:textId="77777777" w:rsidR="0025411E" w:rsidRDefault="0025411E" w:rsidP="007452B4">
      <w:pPr>
        <w:pStyle w:val="CRMScopeNoteText"/>
        <w:numPr>
          <w:ilvl w:val="0"/>
          <w:numId w:val="134"/>
        </w:numPr>
      </w:pPr>
      <w:r>
        <w:t>the loss of title due to destruction of the item</w:t>
      </w:r>
    </w:p>
    <w:p w14:paraId="7ACCA6BE" w14:textId="77777777" w:rsidR="0025411E" w:rsidRDefault="0025411E" w:rsidP="007452B4">
      <w:pPr>
        <w:pStyle w:val="CRMScopeNoteText"/>
      </w:pPr>
      <w:r>
        <w:t>It may also describe events where a collector appropriates legal title, for example by annexation or field collection. The interpretation of the museum notion of "accession" differs between institutions. The CIDOC CRM therefore models legal ownership (E8 Acquisition) and physical custody (E10 Transfer of Custody) separately. Institutions will then model their specific notions of accession and deaccession as combinations of these.</w:t>
      </w:r>
    </w:p>
    <w:p w14:paraId="1825D2EB" w14:textId="77777777" w:rsidR="0025411E" w:rsidRDefault="0025411E" w:rsidP="007452B4">
      <w:pPr>
        <w:pStyle w:val="CRMDescriptionLabel"/>
      </w:pPr>
      <w:r>
        <w:t>Examples</w:t>
      </w:r>
    </w:p>
    <w:p w14:paraId="7E1939A4" w14:textId="77777777" w:rsidR="0025411E" w:rsidRDefault="0025411E" w:rsidP="007452B4">
      <w:pPr>
        <w:pStyle w:val="CRMExample"/>
      </w:pPr>
      <w:r>
        <w:t xml:space="preserve">the collection of a hammer-head shark of the genus </w:t>
      </w:r>
      <w:r>
        <w:rPr>
          <w:i/>
        </w:rPr>
        <w:t>Sphyrna</w:t>
      </w:r>
      <w:r>
        <w:t xml:space="preserve"> (Carchariniformes) </w:t>
      </w:r>
      <w:r w:rsidRPr="007452B4">
        <w:rPr>
          <w:highlight w:val="yellow"/>
        </w:rPr>
        <w:t>XXXtbc</w:t>
      </w:r>
      <w:r>
        <w:t xml:space="preserve"> by John Steinbeck and Edward Ricketts at Puerto Escondido in the Gulf of Mexico on March 25th, 1940. (Steinbeck, 2000)</w:t>
      </w:r>
    </w:p>
    <w:p w14:paraId="28C5323B" w14:textId="77777777" w:rsidR="0025411E" w:rsidRDefault="0025411E" w:rsidP="007452B4">
      <w:pPr>
        <w:pStyle w:val="CRMExample"/>
      </w:pPr>
      <w:r>
        <w:t>the acquisition of El Greco’s painting entitled ‘The Apostles Peter and Paul’ by the State Hermitage in Saint Petersburg</w:t>
      </w:r>
    </w:p>
    <w:p w14:paraId="3024B968" w14:textId="77777777" w:rsidR="0025411E" w:rsidRDefault="0025411E" w:rsidP="007452B4">
      <w:pPr>
        <w:pStyle w:val="CRMExample"/>
      </w:pPr>
      <w:r>
        <w:t xml:space="preserve">the loss of my stuffed chaffinch </w:t>
      </w:r>
      <w:r>
        <w:rPr>
          <w:i/>
        </w:rPr>
        <w:t xml:space="preserve">‘Fringilla coelebs </w:t>
      </w:r>
      <w:r>
        <w:t>Linnaeus, 1758’ due to insect damage last year</w:t>
      </w:r>
    </w:p>
    <w:p w14:paraId="42289851" w14:textId="77777777" w:rsidR="0025411E" w:rsidRDefault="0025411E" w:rsidP="007452B4">
      <w:pPr>
        <w:pStyle w:val="CRMDescriptionLabel"/>
      </w:pPr>
      <w:r>
        <w:t xml:space="preserve">In First Order Logic: </w:t>
      </w:r>
    </w:p>
    <w:p w14:paraId="2A683A10" w14:textId="25A5B71E" w:rsidR="0025411E" w:rsidRDefault="0025411E" w:rsidP="002C5C5C">
      <w:pPr>
        <w:pStyle w:val="CRMFirstOrderLogic"/>
      </w:pPr>
      <w:r>
        <w:t xml:space="preserve">E8(x) </w:t>
      </w:r>
      <w:r w:rsidR="002C5C5C">
        <w:rPr>
          <w:rFonts w:ascii="Cambria Math" w:eastAsia="Cambria Math" w:hAnsi="Cambria Math" w:cs="Cambria Math"/>
        </w:rPr>
        <w:t>⇒</w:t>
      </w:r>
      <w:r>
        <w:t xml:space="preserve"> E7(x)</w:t>
      </w:r>
    </w:p>
    <w:p w14:paraId="34500C45" w14:textId="77777777" w:rsidR="0025411E" w:rsidRDefault="0025411E" w:rsidP="007452B4">
      <w:pPr>
        <w:pStyle w:val="CRMDescriptionLabel"/>
      </w:pPr>
      <w:r>
        <w:t>Properties:</w:t>
      </w:r>
    </w:p>
    <w:p w14:paraId="7DF372FA" w14:textId="77777777" w:rsidR="0025411E" w:rsidRDefault="00BD3BA8" w:rsidP="007452B4">
      <w:pPr>
        <w:pStyle w:val="CRMPropertyofEntity"/>
      </w:pPr>
      <w:hyperlink w:anchor="_heading=h.onm9m1">
        <w:r w:rsidR="0025411E">
          <w:rPr>
            <w:color w:val="0000FF"/>
            <w:u w:val="single"/>
          </w:rPr>
          <w:t>P22</w:t>
        </w:r>
      </w:hyperlink>
      <w:r w:rsidR="0025411E">
        <w:t xml:space="preserve"> transferred title to (acquired title through): </w:t>
      </w:r>
      <w:hyperlink w:anchor="_heading=h.pkwqa1">
        <w:r w:rsidR="0025411E">
          <w:rPr>
            <w:color w:val="0000FF"/>
            <w:u w:val="single"/>
          </w:rPr>
          <w:t>E39</w:t>
        </w:r>
      </w:hyperlink>
      <w:r w:rsidR="0025411E">
        <w:t xml:space="preserve"> Actor </w:t>
      </w:r>
    </w:p>
    <w:p w14:paraId="7F8EDEB2" w14:textId="77777777" w:rsidR="0025411E" w:rsidRDefault="00BD3BA8" w:rsidP="007452B4">
      <w:pPr>
        <w:pStyle w:val="CRMPropertyofEntity"/>
      </w:pPr>
      <w:hyperlink w:anchor="_heading=h.38n9s9u">
        <w:r w:rsidR="0025411E">
          <w:rPr>
            <w:color w:val="0000FF"/>
            <w:u w:val="single"/>
          </w:rPr>
          <w:t>P23</w:t>
        </w:r>
      </w:hyperlink>
      <w:r w:rsidR="0025411E">
        <w:t xml:space="preserve"> transferred title from (surrendered title through): </w:t>
      </w:r>
      <w:hyperlink w:anchor="_heading=h.pkwqa1">
        <w:r w:rsidR="0025411E">
          <w:rPr>
            <w:color w:val="0000FF"/>
            <w:u w:val="single"/>
          </w:rPr>
          <w:t>E39</w:t>
        </w:r>
      </w:hyperlink>
      <w:r w:rsidR="0025411E">
        <w:t xml:space="preserve"> Actor</w:t>
      </w:r>
    </w:p>
    <w:p w14:paraId="270258DD" w14:textId="77777777" w:rsidR="0025411E" w:rsidRDefault="00BD3BA8" w:rsidP="007452B4">
      <w:pPr>
        <w:pStyle w:val="CRMPropertyofEntity"/>
      </w:pPr>
      <w:hyperlink w:anchor="_heading=h.2bgtojm">
        <w:r w:rsidR="0025411E">
          <w:rPr>
            <w:color w:val="0000FF"/>
            <w:u w:val="single"/>
          </w:rPr>
          <w:t>P24</w:t>
        </w:r>
      </w:hyperlink>
      <w:r w:rsidR="0025411E">
        <w:t xml:space="preserve"> transferred title of (changed ownership through): </w:t>
      </w:r>
      <w:hyperlink w:anchor="_heading=h.206ipza">
        <w:r w:rsidR="0025411E">
          <w:rPr>
            <w:color w:val="0000FF"/>
            <w:u w:val="single"/>
          </w:rPr>
          <w:t>E18</w:t>
        </w:r>
      </w:hyperlink>
      <w:r w:rsidR="0025411E">
        <w:t xml:space="preserve"> Physical Thing</w:t>
      </w:r>
    </w:p>
    <w:p w14:paraId="2017D60D" w14:textId="77777777" w:rsidR="0025411E" w:rsidRDefault="0025411E" w:rsidP="007452B4">
      <w:pPr>
        <w:pStyle w:val="CRMClassLabel"/>
      </w:pPr>
      <w:bookmarkStart w:id="70" w:name="_Toc53155362"/>
      <w:r>
        <w:t>E9 Move</w:t>
      </w:r>
      <w:bookmarkEnd w:id="70"/>
    </w:p>
    <w:p w14:paraId="129A1F66" w14:textId="77777777" w:rsidR="007452B4" w:rsidRDefault="0025411E" w:rsidP="00213938">
      <w:pPr>
        <w:pStyle w:val="CRMDescriptionLabel"/>
      </w:pPr>
      <w:r>
        <w:t>Subclass of:</w:t>
      </w:r>
    </w:p>
    <w:p w14:paraId="4D7B7A4D" w14:textId="0B9C9376" w:rsidR="0025411E" w:rsidRDefault="00BD3BA8" w:rsidP="0079312B">
      <w:pPr>
        <w:pStyle w:val="CRMSuperSubClass"/>
      </w:pPr>
      <w:hyperlink w:anchor="_heading=h.2u6wntf">
        <w:r w:rsidR="0025411E">
          <w:rPr>
            <w:color w:val="0000FF"/>
            <w:u w:val="single"/>
          </w:rPr>
          <w:t>E7</w:t>
        </w:r>
      </w:hyperlink>
      <w:r w:rsidR="0025411E">
        <w:t xml:space="preserve"> Activity</w:t>
      </w:r>
    </w:p>
    <w:p w14:paraId="54AC9297" w14:textId="77777777" w:rsidR="007452B4" w:rsidRDefault="0025411E" w:rsidP="00213938">
      <w:pPr>
        <w:pStyle w:val="CRMDescriptionLabel"/>
      </w:pPr>
      <w:r>
        <w:t>Scope note:</w:t>
      </w:r>
    </w:p>
    <w:p w14:paraId="18E0E5AA" w14:textId="39E9AD5D" w:rsidR="0025411E" w:rsidRDefault="0025411E" w:rsidP="00213938">
      <w:pPr>
        <w:pStyle w:val="CRMScopeNoteText"/>
      </w:pPr>
      <w:r>
        <w:t xml:space="preserve">This class comprises changes of the physical location of the instances of E19 Physical Object. </w:t>
      </w:r>
    </w:p>
    <w:p w14:paraId="1299CF31" w14:textId="77777777" w:rsidR="0025411E" w:rsidRDefault="0025411E" w:rsidP="00213938">
      <w:pPr>
        <w:pStyle w:val="CRMScopeNoteText"/>
        <w:rPr>
          <w:color w:val="000000"/>
          <w:szCs w:val="20"/>
        </w:rPr>
      </w:pPr>
      <w:r>
        <w:rPr>
          <w:color w:val="000000"/>
          <w:szCs w:val="20"/>
        </w:rPr>
        <w:t xml:space="preserve">Note, that the class E9 Move inherits the property </w:t>
      </w:r>
      <w:r>
        <w:rPr>
          <w:i/>
          <w:color w:val="000000"/>
          <w:szCs w:val="20"/>
        </w:rPr>
        <w:t>P7 took place at (witnessed): E53 Place</w:t>
      </w:r>
      <w:r>
        <w:rPr>
          <w:color w:val="000000"/>
          <w:szCs w:val="20"/>
        </w:rPr>
        <w:t xml:space="preserve">. This property should be used to describe the trajectory or a larger area within which a move takes place, whereas the properties </w:t>
      </w:r>
      <w:r>
        <w:rPr>
          <w:i/>
          <w:color w:val="000000"/>
          <w:szCs w:val="20"/>
        </w:rPr>
        <w:t>P26 moved to (was destination of)</w:t>
      </w:r>
      <w:r>
        <w:rPr>
          <w:color w:val="000000"/>
          <w:szCs w:val="20"/>
        </w:rPr>
        <w:t xml:space="preserve">, </w:t>
      </w:r>
      <w:r>
        <w:rPr>
          <w:i/>
          <w:color w:val="000000"/>
          <w:szCs w:val="20"/>
        </w:rPr>
        <w:t>P27 moved from (was origin of)</w:t>
      </w:r>
      <w:r>
        <w:rPr>
          <w:color w:val="000000"/>
          <w:szCs w:val="20"/>
        </w:rPr>
        <w:t xml:space="preserve"> describe the start and end points only. Moves may also be documented to consist of other moves (via </w:t>
      </w:r>
      <w:r>
        <w:rPr>
          <w:i/>
          <w:color w:val="000000"/>
          <w:szCs w:val="20"/>
        </w:rPr>
        <w:t>P9 consists of (forms part of)</w:t>
      </w:r>
      <w:r>
        <w:rPr>
          <w:color w:val="000000"/>
          <w:szCs w:val="20"/>
        </w:rPr>
        <w:t>), in order to describe intermediate stages on a trajectory. In that case, start and end points of the partial moves should match appropriately between each other and with the overall event.</w:t>
      </w:r>
    </w:p>
    <w:p w14:paraId="31AE459F" w14:textId="77777777" w:rsidR="0025411E" w:rsidRDefault="0025411E" w:rsidP="00213938">
      <w:pPr>
        <w:pStyle w:val="CRMDescriptionLabel"/>
      </w:pPr>
      <w:r>
        <w:t xml:space="preserve">Examples: </w:t>
      </w:r>
    </w:p>
    <w:p w14:paraId="05B1AECB" w14:textId="77777777" w:rsidR="0025411E" w:rsidRDefault="0025411E" w:rsidP="00213938">
      <w:pPr>
        <w:pStyle w:val="CRMExample"/>
      </w:pPr>
      <w:r>
        <w:t>the relocation of London Bridge from the UK to the USA. (Clarke, 1992)</w:t>
      </w:r>
    </w:p>
    <w:p w14:paraId="0C8B66E9" w14:textId="77777777" w:rsidR="0025411E" w:rsidRDefault="0025411E" w:rsidP="00213938">
      <w:pPr>
        <w:pStyle w:val="CRMExample"/>
      </w:pPr>
      <w:r>
        <w:t xml:space="preserve">the movement of the exhibition “Treasures of </w:t>
      </w:r>
      <w:r>
        <w:rPr>
          <w:rFonts w:ascii="Verdana" w:eastAsia="Verdana" w:hAnsi="Verdana" w:cs="Verdana"/>
          <w:color w:val="333333"/>
          <w:sz w:val="16"/>
          <w:szCs w:val="16"/>
        </w:rPr>
        <w:t>Tut-Ankh-Amun</w:t>
      </w:r>
      <w:r>
        <w:t>” 1976-1979 (Treasures</w:t>
      </w:r>
      <w:r>
        <w:rPr>
          <w:i/>
        </w:rPr>
        <w:t xml:space="preserve"> of   Tutankhamun</w:t>
      </w:r>
      <w:r>
        <w:t>, exhibition catalogue, 1972) .</w:t>
      </w:r>
    </w:p>
    <w:p w14:paraId="63CF5D90" w14:textId="77777777" w:rsidR="0025411E" w:rsidRDefault="0025411E" w:rsidP="00213938">
      <w:pPr>
        <w:pStyle w:val="CRMDescriptionLabel"/>
      </w:pPr>
      <w:r>
        <w:t xml:space="preserve">In First Order Logic: </w:t>
      </w:r>
    </w:p>
    <w:p w14:paraId="25455C51" w14:textId="71EC2048" w:rsidR="0025411E" w:rsidRDefault="0025411E" w:rsidP="002C5C5C">
      <w:pPr>
        <w:pStyle w:val="CRMFirstOrderLogic"/>
      </w:pPr>
      <w:r>
        <w:t xml:space="preserve">E9(x) </w:t>
      </w:r>
      <w:r w:rsidR="002C5C5C">
        <w:rPr>
          <w:rFonts w:ascii="Cambria Math" w:eastAsia="Cambria Math" w:hAnsi="Cambria Math" w:cs="Cambria Math"/>
        </w:rPr>
        <w:t>⇒</w:t>
      </w:r>
      <w:r>
        <w:t xml:space="preserve"> E7(x)</w:t>
      </w:r>
    </w:p>
    <w:p w14:paraId="446ACF44" w14:textId="77777777" w:rsidR="0025411E" w:rsidRDefault="0025411E" w:rsidP="00213938">
      <w:pPr>
        <w:pStyle w:val="CRMDescriptionLabel"/>
      </w:pPr>
      <w:r>
        <w:t>Properties:</w:t>
      </w:r>
    </w:p>
    <w:p w14:paraId="509E2C02" w14:textId="77777777" w:rsidR="0025411E" w:rsidRDefault="00BD3BA8" w:rsidP="00213938">
      <w:pPr>
        <w:pStyle w:val="CRMPropertyofEntity"/>
      </w:pPr>
      <w:hyperlink w:anchor="_heading=h.1h65qms">
        <w:r w:rsidR="0025411E">
          <w:rPr>
            <w:color w:val="0000FF"/>
            <w:u w:val="single"/>
          </w:rPr>
          <w:t>P25</w:t>
        </w:r>
      </w:hyperlink>
      <w:r w:rsidR="0025411E">
        <w:t xml:space="preserve"> moved (moved by): </w:t>
      </w:r>
      <w:hyperlink w:anchor="_heading=h.4k668n3">
        <w:r w:rsidR="0025411E">
          <w:rPr>
            <w:color w:val="0000FF"/>
            <w:u w:val="single"/>
          </w:rPr>
          <w:t>E19</w:t>
        </w:r>
      </w:hyperlink>
      <w:r w:rsidR="0025411E">
        <w:t xml:space="preserve"> Physical Object</w:t>
      </w:r>
    </w:p>
    <w:p w14:paraId="5F0B2D6E" w14:textId="77777777" w:rsidR="0025411E" w:rsidRDefault="00BD3BA8" w:rsidP="00213938">
      <w:pPr>
        <w:pStyle w:val="CRMPropertyofEntity"/>
      </w:pPr>
      <w:hyperlink w:anchor="_heading=h.qm3yrf">
        <w:r w:rsidR="0025411E">
          <w:rPr>
            <w:color w:val="0000FF"/>
            <w:u w:val="single"/>
          </w:rPr>
          <w:t>P26</w:t>
        </w:r>
      </w:hyperlink>
      <w:r w:rsidR="0025411E">
        <w:t xml:space="preserve"> moved to (was destination of): </w:t>
      </w:r>
      <w:hyperlink w:anchor="_heading=h.319y80a">
        <w:r w:rsidR="0025411E">
          <w:rPr>
            <w:color w:val="0000FF"/>
            <w:u w:val="single"/>
          </w:rPr>
          <w:t>E53</w:t>
        </w:r>
      </w:hyperlink>
      <w:r w:rsidR="0025411E">
        <w:t xml:space="preserve"> Place</w:t>
      </w:r>
    </w:p>
    <w:p w14:paraId="4ADAB398" w14:textId="77777777" w:rsidR="0025411E" w:rsidRDefault="00BD3BA8" w:rsidP="00213938">
      <w:pPr>
        <w:pStyle w:val="CRMPropertyofEntity"/>
      </w:pPr>
      <w:hyperlink w:anchor="_heading=h.3alrhf8">
        <w:r w:rsidR="0025411E">
          <w:rPr>
            <w:color w:val="0000FF"/>
            <w:u w:val="single"/>
          </w:rPr>
          <w:t>P27</w:t>
        </w:r>
      </w:hyperlink>
      <w:r w:rsidR="0025411E">
        <w:t xml:space="preserve"> moved from (was origin of): </w:t>
      </w:r>
      <w:hyperlink w:anchor="_heading=h.319y80a">
        <w:r w:rsidR="0025411E">
          <w:rPr>
            <w:color w:val="0000FF"/>
            <w:u w:val="single"/>
          </w:rPr>
          <w:t>E53</w:t>
        </w:r>
      </w:hyperlink>
      <w:r w:rsidR="0025411E">
        <w:t xml:space="preserve"> Place</w:t>
      </w:r>
    </w:p>
    <w:p w14:paraId="4328B7DE" w14:textId="77777777" w:rsidR="0025411E" w:rsidRDefault="0025411E" w:rsidP="0066450F">
      <w:pPr>
        <w:pStyle w:val="CRMClassLabel"/>
      </w:pPr>
      <w:bookmarkStart w:id="71" w:name="_Toc53155363"/>
      <w:r>
        <w:t>E10 Transfer of Custody</w:t>
      </w:r>
      <w:bookmarkEnd w:id="71"/>
    </w:p>
    <w:p w14:paraId="438E38FF" w14:textId="77777777" w:rsidR="0066450F" w:rsidRDefault="0025411E" w:rsidP="001857AB">
      <w:pPr>
        <w:pStyle w:val="CRMDescriptionLabel"/>
      </w:pPr>
      <w:r>
        <w:t>Subclass of:</w:t>
      </w:r>
    </w:p>
    <w:p w14:paraId="0C229DD6" w14:textId="13C69598" w:rsidR="0025411E" w:rsidRDefault="00BD3BA8" w:rsidP="001857AB">
      <w:pPr>
        <w:pStyle w:val="CRMSuperSubClass"/>
      </w:pPr>
      <w:hyperlink w:anchor="_heading=h.2u6wntf">
        <w:r w:rsidR="0025411E">
          <w:rPr>
            <w:color w:val="0000FF"/>
            <w:u w:val="single"/>
          </w:rPr>
          <w:t>E7</w:t>
        </w:r>
      </w:hyperlink>
      <w:r w:rsidR="0025411E">
        <w:t xml:space="preserve"> Activity</w:t>
      </w:r>
    </w:p>
    <w:p w14:paraId="6F6CFFD3" w14:textId="77777777" w:rsidR="0066450F" w:rsidRDefault="0025411E" w:rsidP="0066450F">
      <w:pPr>
        <w:pStyle w:val="CRMDescriptionLabel"/>
      </w:pPr>
      <w:r>
        <w:t>Scope note:</w:t>
      </w:r>
    </w:p>
    <w:p w14:paraId="226DD2AC" w14:textId="77777777" w:rsidR="0066450F" w:rsidRPr="0066450F" w:rsidRDefault="0066450F" w:rsidP="0066450F">
      <w:pPr>
        <w:pStyle w:val="CRMScopeNoteText"/>
        <w:rPr>
          <w:color w:val="000000" w:themeColor="text1"/>
        </w:rPr>
      </w:pPr>
      <w:r w:rsidRPr="0066450F">
        <w:rPr>
          <w:color w:val="000000" w:themeColor="text1"/>
        </w:rPr>
        <w:t>This class comprises transfers of the physical custody, or the legal responsibility for the physical custody, of objects. The recording of the donor or recipient is optional. It is possible that in an instance of E10 Transfer of Custody there is either no donor or no recipient. Depending on the circumstances it may describe: </w:t>
      </w:r>
    </w:p>
    <w:p w14:paraId="6A37C24F" w14:textId="77777777" w:rsidR="0066450F" w:rsidRPr="0066450F" w:rsidRDefault="0066450F" w:rsidP="0066450F">
      <w:pPr>
        <w:pStyle w:val="CRMScopeNoteText"/>
        <w:rPr>
          <w:color w:val="000000" w:themeColor="text1"/>
        </w:rPr>
      </w:pPr>
      <w:r w:rsidRPr="0066450F">
        <w:rPr>
          <w:color w:val="000000" w:themeColor="text1"/>
        </w:rPr>
        <w:t>1. the beginning of custody (there is no previous custodian)</w:t>
      </w:r>
    </w:p>
    <w:p w14:paraId="782648E2" w14:textId="77777777" w:rsidR="0066450F" w:rsidRPr="0066450F" w:rsidRDefault="0066450F" w:rsidP="0066450F">
      <w:pPr>
        <w:pStyle w:val="CRMScopeNoteText"/>
        <w:rPr>
          <w:color w:val="000000" w:themeColor="text1"/>
        </w:rPr>
      </w:pPr>
      <w:r w:rsidRPr="0066450F">
        <w:rPr>
          <w:color w:val="000000" w:themeColor="text1"/>
        </w:rPr>
        <w:t>2. the end of custody (there is no subsequent custodian)</w:t>
      </w:r>
    </w:p>
    <w:p w14:paraId="6FC6ED6D" w14:textId="77777777" w:rsidR="0066450F" w:rsidRPr="0066450F" w:rsidRDefault="0066450F" w:rsidP="0066450F">
      <w:pPr>
        <w:pStyle w:val="CRMScopeNoteText"/>
        <w:rPr>
          <w:color w:val="000000" w:themeColor="text1"/>
        </w:rPr>
      </w:pPr>
      <w:r w:rsidRPr="0066450F">
        <w:rPr>
          <w:color w:val="000000" w:themeColor="text1"/>
        </w:rPr>
        <w:t>3. the transfer of custody (transfer from one custodian to the next)</w:t>
      </w:r>
    </w:p>
    <w:p w14:paraId="3D8F5B05" w14:textId="77777777" w:rsidR="0066450F" w:rsidRPr="0066450F" w:rsidRDefault="0066450F" w:rsidP="0066450F">
      <w:pPr>
        <w:pStyle w:val="CRMScopeNoteText"/>
        <w:rPr>
          <w:color w:val="000000" w:themeColor="text1"/>
        </w:rPr>
      </w:pPr>
      <w:r w:rsidRPr="0066450F">
        <w:rPr>
          <w:color w:val="000000" w:themeColor="text1"/>
        </w:rPr>
        <w:t>4. the receipt of custody from an unknown source (the previous custodian is unknown)</w:t>
      </w:r>
    </w:p>
    <w:p w14:paraId="3FA3A25D" w14:textId="77777777" w:rsidR="0066450F" w:rsidRPr="0066450F" w:rsidRDefault="0066450F" w:rsidP="0066450F">
      <w:pPr>
        <w:pStyle w:val="CRMScopeNoteText"/>
        <w:rPr>
          <w:color w:val="000000" w:themeColor="text1"/>
        </w:rPr>
      </w:pPr>
      <w:r w:rsidRPr="0066450F">
        <w:rPr>
          <w:color w:val="000000" w:themeColor="text1"/>
        </w:rPr>
        <w:t>5. the declared loss of an object (the current or subsequent custodian is unknown)</w:t>
      </w:r>
    </w:p>
    <w:p w14:paraId="03989192" w14:textId="77777777" w:rsidR="0066450F" w:rsidRPr="0066450F" w:rsidRDefault="0066450F" w:rsidP="0066450F">
      <w:pPr>
        <w:pStyle w:val="CRMScopeNoteText"/>
        <w:rPr>
          <w:color w:val="000000" w:themeColor="text1"/>
        </w:rPr>
      </w:pPr>
      <w:r w:rsidRPr="0066450F">
        <w:rPr>
          <w:color w:val="000000" w:themeColor="text1"/>
        </w:rPr>
        <w:t>In the event that only a single kind of transfer of custody, either the legal responsibility for the custody or the actual physical possession of the object but not both, this difference should be expressed using the property P2 has type (is type of).</w:t>
      </w:r>
      <w:r w:rsidRPr="0066450F">
        <w:rPr>
          <w:b/>
          <w:bCs/>
          <w:color w:val="000000" w:themeColor="text1"/>
        </w:rPr>
        <w:t xml:space="preserve"> </w:t>
      </w:r>
      <w:r w:rsidRPr="0066450F">
        <w:rPr>
          <w:color w:val="000000" w:themeColor="text1"/>
        </w:rPr>
        <w:t> A specific case of transfer of custody is theft. The sense of physical possession requires that the object of custody is in the hands of the keeper at least with a part representative for the whole. The way, in which a representative part is defined, should ensure that it is unambiguous who keeps a part and who the whole and should be consistent with the identity criteria of the kept instance of E18 Physical Thing. For instance, in the case of a set of cutlery we may require the majority of pieces having been in the hands of the actor regardless which individual pieces are kept over time. </w:t>
      </w:r>
    </w:p>
    <w:p w14:paraId="0F1541F8" w14:textId="77777777" w:rsidR="0066450F" w:rsidRPr="0066450F" w:rsidRDefault="0066450F" w:rsidP="0066450F">
      <w:pPr>
        <w:pStyle w:val="CRMScopeNoteText"/>
        <w:rPr>
          <w:color w:val="000000" w:themeColor="text1"/>
        </w:rPr>
      </w:pPr>
      <w:r w:rsidRPr="0066450F">
        <w:rPr>
          <w:color w:val="000000" w:themeColor="text1"/>
        </w:rPr>
        <w:t xml:space="preserve">The interpretation of the museum notion of "accession" differs between institutions. The CIDOC CRM therefore models legal ownership and physical custody separately. Institutions will then model their specific notions of accession and deaccession as combinations of these. </w:t>
      </w:r>
    </w:p>
    <w:p w14:paraId="6461ACD6" w14:textId="77777777" w:rsidR="0025411E" w:rsidRDefault="0025411E" w:rsidP="0066450F">
      <w:pPr>
        <w:pStyle w:val="CRMDescriptionLabel"/>
      </w:pPr>
      <w:r>
        <w:t xml:space="preserve">Examples: </w:t>
      </w:r>
    </w:p>
    <w:p w14:paraId="123089C0" w14:textId="77777777" w:rsidR="0025411E" w:rsidRDefault="0025411E" w:rsidP="0066450F">
      <w:pPr>
        <w:pStyle w:val="CRMExample"/>
      </w:pPr>
      <w:r>
        <w:t>the delivery of the paintings by Secure Deliveries Inc. to the National Gallery</w:t>
      </w:r>
    </w:p>
    <w:p w14:paraId="6B2155D3" w14:textId="77777777" w:rsidR="0025411E" w:rsidRDefault="0025411E" w:rsidP="0066450F">
      <w:pPr>
        <w:pStyle w:val="CRMExample"/>
      </w:pPr>
      <w:r>
        <w:t>the return of Picasso’s “Guernica” to Madrid’s Prado in 1981 (Chipp, 1988)</w:t>
      </w:r>
    </w:p>
    <w:p w14:paraId="3DC9860C" w14:textId="77777777" w:rsidR="0025411E" w:rsidRDefault="0025411E" w:rsidP="0066450F">
      <w:pPr>
        <w:pStyle w:val="CRMDescriptionLabel"/>
      </w:pPr>
      <w:r>
        <w:t xml:space="preserve">In First Order Logic: </w:t>
      </w:r>
    </w:p>
    <w:p w14:paraId="7728528C" w14:textId="1D3F4585" w:rsidR="0025411E" w:rsidRDefault="0025411E" w:rsidP="002C5C5C">
      <w:pPr>
        <w:pStyle w:val="CRMFirstOrderLogic"/>
      </w:pPr>
      <w:r>
        <w:t xml:space="preserve">E10(x) </w:t>
      </w:r>
      <w:r w:rsidR="002C5C5C">
        <w:rPr>
          <w:rFonts w:ascii="Cambria Math" w:eastAsia="Cambria Math" w:hAnsi="Cambria Math" w:cs="Cambria Math"/>
        </w:rPr>
        <w:t>⇒</w:t>
      </w:r>
      <w:r>
        <w:t xml:space="preserve"> E7(x)</w:t>
      </w:r>
    </w:p>
    <w:p w14:paraId="01A83654" w14:textId="77777777" w:rsidR="0025411E" w:rsidRDefault="0025411E" w:rsidP="0066450F">
      <w:pPr>
        <w:pStyle w:val="CRMDescriptionLabel"/>
      </w:pPr>
      <w:r>
        <w:t>Properties:</w:t>
      </w:r>
    </w:p>
    <w:p w14:paraId="2D38D423" w14:textId="77777777" w:rsidR="0025411E" w:rsidRDefault="00BD3BA8" w:rsidP="0066450F">
      <w:pPr>
        <w:pStyle w:val="CRMPropertyofEntity"/>
      </w:pPr>
      <w:hyperlink w:anchor="_heading=h.vgdtq7">
        <w:r w:rsidR="0025411E">
          <w:rPr>
            <w:color w:val="0000FF"/>
            <w:u w:val="single"/>
          </w:rPr>
          <w:t>P28</w:t>
        </w:r>
      </w:hyperlink>
      <w:r w:rsidR="0025411E">
        <w:t xml:space="preserve"> custody surrendered by (surrendered custody through): </w:t>
      </w:r>
      <w:hyperlink w:anchor="_heading=h.pkwqa1">
        <w:r w:rsidR="0025411E">
          <w:rPr>
            <w:color w:val="0000FF"/>
            <w:u w:val="single"/>
          </w:rPr>
          <w:t>E39</w:t>
        </w:r>
      </w:hyperlink>
      <w:r w:rsidR="0025411E">
        <w:t xml:space="preserve"> Actor</w:t>
      </w:r>
    </w:p>
    <w:p w14:paraId="782F0F37" w14:textId="77777777" w:rsidR="0025411E" w:rsidRDefault="00BD3BA8" w:rsidP="0066450F">
      <w:pPr>
        <w:pStyle w:val="CRMPropertyofEntity"/>
      </w:pPr>
      <w:hyperlink w:anchor="_heading=h.3fg1ce0">
        <w:r w:rsidR="0025411E">
          <w:rPr>
            <w:color w:val="0000FF"/>
            <w:u w:val="single"/>
          </w:rPr>
          <w:t>P29</w:t>
        </w:r>
      </w:hyperlink>
      <w:r w:rsidR="0025411E">
        <w:t xml:space="preserve"> custody received by (received custody through): </w:t>
      </w:r>
      <w:hyperlink w:anchor="_heading=h.pkwqa1">
        <w:r w:rsidR="0025411E">
          <w:rPr>
            <w:color w:val="0000FF"/>
            <w:u w:val="single"/>
          </w:rPr>
          <w:t>E39</w:t>
        </w:r>
      </w:hyperlink>
      <w:r w:rsidR="0025411E">
        <w:t xml:space="preserve"> Actor</w:t>
      </w:r>
    </w:p>
    <w:p w14:paraId="4067A7C8" w14:textId="77777777" w:rsidR="0025411E" w:rsidRDefault="00BD3BA8" w:rsidP="0066450F">
      <w:pPr>
        <w:pStyle w:val="CRMPropertyofEntity"/>
      </w:pPr>
      <w:hyperlink w:anchor="_heading=h.1ulbmlt">
        <w:r w:rsidR="0025411E">
          <w:rPr>
            <w:color w:val="0000FF"/>
            <w:u w:val="single"/>
          </w:rPr>
          <w:t>P30</w:t>
        </w:r>
      </w:hyperlink>
      <w:r w:rsidR="0025411E">
        <w:t xml:space="preserve"> transferred custody of (custody transferred through): </w:t>
      </w:r>
      <w:hyperlink w:anchor="_heading=h.206ipza">
        <w:r w:rsidR="0025411E">
          <w:rPr>
            <w:color w:val="0000FF"/>
            <w:u w:val="single"/>
          </w:rPr>
          <w:t>E18</w:t>
        </w:r>
      </w:hyperlink>
      <w:r w:rsidR="0025411E">
        <w:t xml:space="preserve"> Physical Thing</w:t>
      </w:r>
    </w:p>
    <w:p w14:paraId="639C6A03" w14:textId="77777777" w:rsidR="0025411E" w:rsidRDefault="0025411E" w:rsidP="002C4B81">
      <w:pPr>
        <w:pStyle w:val="CRMClassLabel"/>
      </w:pPr>
      <w:bookmarkStart w:id="72" w:name="_Toc53155364"/>
      <w:r>
        <w:t>E11 Modification</w:t>
      </w:r>
      <w:bookmarkEnd w:id="72"/>
    </w:p>
    <w:p w14:paraId="7B2E69B0" w14:textId="77777777" w:rsidR="002C4B81" w:rsidRDefault="0025411E" w:rsidP="00542B41">
      <w:pPr>
        <w:pStyle w:val="CRMDescriptionLabel"/>
      </w:pPr>
      <w:r>
        <w:t>Subclass of:</w:t>
      </w:r>
    </w:p>
    <w:p w14:paraId="029BE470" w14:textId="06E44191" w:rsidR="0025411E" w:rsidRDefault="00BD3BA8" w:rsidP="00FD5532">
      <w:pPr>
        <w:pStyle w:val="CRMSuperSubClass"/>
      </w:pPr>
      <w:hyperlink w:anchor="_heading=h.2u6wntf">
        <w:r w:rsidR="0025411E">
          <w:rPr>
            <w:color w:val="0000FF"/>
            <w:u w:val="single"/>
          </w:rPr>
          <w:t>E7</w:t>
        </w:r>
      </w:hyperlink>
      <w:r w:rsidR="0025411E">
        <w:t xml:space="preserve"> Activity</w:t>
      </w:r>
    </w:p>
    <w:p w14:paraId="23CDF2A0" w14:textId="4DF60D6F" w:rsidR="002C4B81" w:rsidRDefault="00542B41" w:rsidP="00542B41">
      <w:pPr>
        <w:pStyle w:val="CRMDescriptionLabel"/>
      </w:pPr>
      <w:r>
        <w:t>Superclass of:</w:t>
      </w:r>
    </w:p>
    <w:p w14:paraId="31974D04" w14:textId="6909E9FA" w:rsidR="0025411E" w:rsidRDefault="00BD3BA8" w:rsidP="00FD5532">
      <w:pPr>
        <w:pStyle w:val="CRMSuperSubClass"/>
      </w:pPr>
      <w:hyperlink w:anchor="_heading=h.37m2jsg">
        <w:r w:rsidR="0025411E">
          <w:rPr>
            <w:color w:val="0000FF"/>
            <w:u w:val="single"/>
          </w:rPr>
          <w:t>E12</w:t>
        </w:r>
      </w:hyperlink>
      <w:r w:rsidR="0025411E">
        <w:t xml:space="preserve"> Production</w:t>
      </w:r>
    </w:p>
    <w:p w14:paraId="1472725E" w14:textId="5B407A8F" w:rsidR="0025411E" w:rsidRDefault="00BD3BA8" w:rsidP="00FD5532">
      <w:pPr>
        <w:pStyle w:val="CRMSuperSubClass"/>
      </w:pPr>
      <w:hyperlink w:anchor="_heading=h.2uxtw84">
        <w:r w:rsidR="0025411E">
          <w:rPr>
            <w:color w:val="0000FF"/>
            <w:u w:val="single"/>
          </w:rPr>
          <w:t>E79</w:t>
        </w:r>
      </w:hyperlink>
      <w:r w:rsidR="0025411E">
        <w:t xml:space="preserve"> Part Addition</w:t>
      </w:r>
    </w:p>
    <w:p w14:paraId="059A3773" w14:textId="13656D64" w:rsidR="0025411E" w:rsidRDefault="00BD3BA8" w:rsidP="00FD5532">
      <w:pPr>
        <w:pStyle w:val="CRMSuperSubClass"/>
      </w:pPr>
      <w:hyperlink w:anchor="_heading=h.3u2rp3q">
        <w:r w:rsidR="0025411E">
          <w:rPr>
            <w:color w:val="0000FF"/>
            <w:u w:val="single"/>
          </w:rPr>
          <w:t>E80</w:t>
        </w:r>
      </w:hyperlink>
      <w:r w:rsidR="0025411E">
        <w:t xml:space="preserve"> Part Removal</w:t>
      </w:r>
    </w:p>
    <w:p w14:paraId="3A695E0E" w14:textId="77777777" w:rsidR="00542B41" w:rsidRDefault="0025411E" w:rsidP="007208F3">
      <w:pPr>
        <w:pStyle w:val="CRMDescriptionLabel"/>
      </w:pPr>
      <w:r>
        <w:t>Scope note:</w:t>
      </w:r>
    </w:p>
    <w:p w14:paraId="306B4DED" w14:textId="12840D00" w:rsidR="0025411E" w:rsidRDefault="0025411E" w:rsidP="007208F3">
      <w:pPr>
        <w:pStyle w:val="CRMScopeNoteText"/>
      </w:pPr>
      <w:r>
        <w:t xml:space="preserve">This class comprises instances of E7 Activity that create, alter or change instances of E24 Physical Human-Made Thing. </w:t>
      </w:r>
    </w:p>
    <w:p w14:paraId="6E26945B" w14:textId="7C95A334" w:rsidR="0025411E" w:rsidRDefault="0025411E" w:rsidP="007208F3">
      <w:pPr>
        <w:pStyle w:val="CRMScopeNoteText"/>
      </w:pPr>
      <w:r>
        <w:t xml:space="preserve">This class includes the production of an item from raw materials, and other so far undocumented objects, and the preventive treatment or restoration of an object for conservation. </w:t>
      </w:r>
    </w:p>
    <w:p w14:paraId="59165ABF" w14:textId="77777777" w:rsidR="0025411E" w:rsidRDefault="0025411E" w:rsidP="007208F3">
      <w:pPr>
        <w:pStyle w:val="CRMScopeNoteText"/>
      </w:pPr>
      <w:r>
        <w:t xml:space="preserve">Since the distinction between modification and production is not always clear, modification is regarded as the more generally applicable concept. This implies that some items may be consumed or destroyed in an instance of E11 Modification, and that others may be produced as a result of it. An event should also be documented using an instance of E81 Transformation if it results in the destruction of one or more objects and the simultaneous production of others using parts or material from the originals. In this case, the new items have separate identities. </w:t>
      </w:r>
    </w:p>
    <w:p w14:paraId="3CB603BD" w14:textId="77777777" w:rsidR="0025411E" w:rsidRDefault="0025411E" w:rsidP="007208F3">
      <w:pPr>
        <w:pStyle w:val="CRMScopeNoteText"/>
      </w:pPr>
      <w:r>
        <w:t xml:space="preserve">If the instance of E29 Design or Procedure utilized for the modification prescribes the use of specific materials, they should be documented using property </w:t>
      </w:r>
      <w:r>
        <w:rPr>
          <w:i/>
        </w:rPr>
        <w:t xml:space="preserve">P68 foresees use of (use foreseen by): </w:t>
      </w:r>
      <w:r>
        <w:t xml:space="preserve">E57 Material of E29 Design or Procedure, rather than via </w:t>
      </w:r>
      <w:r>
        <w:rPr>
          <w:i/>
        </w:rPr>
        <w:t>P126 employed (was employed in</w:t>
      </w:r>
      <w:r>
        <w:t>): E57 Material.</w:t>
      </w:r>
    </w:p>
    <w:p w14:paraId="2DBA460C" w14:textId="77777777" w:rsidR="0025411E" w:rsidRDefault="0025411E" w:rsidP="007208F3">
      <w:pPr>
        <w:pStyle w:val="CRMDescriptionLabel"/>
      </w:pPr>
      <w:r>
        <w:t>Examples:</w:t>
      </w:r>
    </w:p>
    <w:p w14:paraId="5E1E12C6" w14:textId="77777777" w:rsidR="0025411E" w:rsidRDefault="0025411E" w:rsidP="007208F3">
      <w:pPr>
        <w:pStyle w:val="CRMExample"/>
      </w:pPr>
      <w:r>
        <w:t>the construction of the SS Great Britain (E12)(Gregor, 1971)</w:t>
      </w:r>
    </w:p>
    <w:p w14:paraId="42C31CA8" w14:textId="77777777" w:rsidR="0025411E" w:rsidRDefault="0025411E" w:rsidP="007208F3">
      <w:pPr>
        <w:pStyle w:val="CRMExample"/>
      </w:pPr>
      <w:r>
        <w:t>the impregnation of the Vasa warship in Stockholm for preservation after 1956(Håfors, 2010)</w:t>
      </w:r>
    </w:p>
    <w:p w14:paraId="522F33FE" w14:textId="77777777" w:rsidR="0025411E" w:rsidRDefault="0025411E" w:rsidP="007208F3">
      <w:pPr>
        <w:pStyle w:val="CRMExample"/>
      </w:pPr>
      <w:r>
        <w:t>the transformation of the Enola Gay into a museum exhibit by the National Air and Space Museum in Washington DC between 1993 and 1995 (E12, E81) (Yakel, 2000)</w:t>
      </w:r>
    </w:p>
    <w:p w14:paraId="7AF35552" w14:textId="200A859A" w:rsidR="0025411E" w:rsidRDefault="0025411E" w:rsidP="007208F3">
      <w:pPr>
        <w:pStyle w:val="CRMExample"/>
      </w:pPr>
      <w:r>
        <w:t>the last renewal of the gold coating of the Toshogu shrine in Nikk</w:t>
      </w:r>
      <w:r w:rsidR="007208F3">
        <w:t>o, Japan(Cali and Dougil, 2012)</w:t>
      </w:r>
    </w:p>
    <w:p w14:paraId="641D24FF" w14:textId="77777777" w:rsidR="0025411E" w:rsidRDefault="0025411E" w:rsidP="007208F3">
      <w:pPr>
        <w:pStyle w:val="CRMDescriptionLabel"/>
      </w:pPr>
      <w:r>
        <w:t xml:space="preserve">In First Order Logic: </w:t>
      </w:r>
    </w:p>
    <w:p w14:paraId="4D212E5E" w14:textId="797ADA05" w:rsidR="0025411E" w:rsidRDefault="0025411E" w:rsidP="002C5C5C">
      <w:pPr>
        <w:pStyle w:val="CRMFirstOrderLogic"/>
      </w:pPr>
      <w:r>
        <w:t xml:space="preserve">E11(x) </w:t>
      </w:r>
      <w:r w:rsidR="002C5C5C">
        <w:rPr>
          <w:rFonts w:ascii="Cambria Math" w:eastAsia="Cambria Math" w:hAnsi="Cambria Math" w:cs="Cambria Math"/>
        </w:rPr>
        <w:t>⇒</w:t>
      </w:r>
      <w:r>
        <w:t xml:space="preserve"> E7(x)</w:t>
      </w:r>
    </w:p>
    <w:p w14:paraId="521CDC3B" w14:textId="77777777" w:rsidR="0025411E" w:rsidRDefault="0025411E" w:rsidP="007208F3">
      <w:pPr>
        <w:pStyle w:val="CRMDescriptionLabel"/>
      </w:pPr>
      <w:r>
        <w:t>Properties:</w:t>
      </w:r>
    </w:p>
    <w:p w14:paraId="38399CC0" w14:textId="77777777" w:rsidR="0025411E" w:rsidRDefault="00BD3BA8" w:rsidP="007208F3">
      <w:pPr>
        <w:pStyle w:val="CRMExample"/>
      </w:pPr>
      <w:hyperlink w:anchor="_heading=h.2emvufp">
        <w:r w:rsidR="0025411E">
          <w:rPr>
            <w:color w:val="0000FF"/>
            <w:u w:val="single"/>
          </w:rPr>
          <w:t>P31</w:t>
        </w:r>
      </w:hyperlink>
      <w:r w:rsidR="0025411E">
        <w:t xml:space="preserve"> has modified (was modified by): </w:t>
      </w:r>
      <w:hyperlink w:anchor="_heading=h.206ipza">
        <w:r w:rsidR="0025411E">
          <w:rPr>
            <w:color w:val="0000FF"/>
            <w:u w:val="single"/>
          </w:rPr>
          <w:t>E18</w:t>
        </w:r>
      </w:hyperlink>
      <w:r w:rsidR="0025411E">
        <w:t xml:space="preserve"> Physical Thing</w:t>
      </w:r>
    </w:p>
    <w:p w14:paraId="153F3902" w14:textId="77777777" w:rsidR="0025411E" w:rsidRDefault="00BD3BA8" w:rsidP="007208F3">
      <w:pPr>
        <w:pStyle w:val="CRMExample"/>
      </w:pPr>
      <w:hyperlink w:anchor="_heading=h.4bp6zg8">
        <w:r w:rsidR="0025411E">
          <w:rPr>
            <w:color w:val="0000FF"/>
            <w:u w:val="single"/>
          </w:rPr>
          <w:t>P126</w:t>
        </w:r>
      </w:hyperlink>
      <w:r w:rsidR="0025411E">
        <w:t xml:space="preserve"> employed (was employed in): </w:t>
      </w:r>
      <w:hyperlink w:anchor="_heading=h.2szc72q">
        <w:r w:rsidR="0025411E">
          <w:rPr>
            <w:color w:val="0000FF"/>
            <w:u w:val="single"/>
          </w:rPr>
          <w:t>E57</w:t>
        </w:r>
      </w:hyperlink>
      <w:r w:rsidR="0025411E">
        <w:t xml:space="preserve"> Material</w:t>
      </w:r>
    </w:p>
    <w:p w14:paraId="357AD19A" w14:textId="77777777" w:rsidR="0025411E" w:rsidRDefault="0025411E" w:rsidP="007208F3">
      <w:pPr>
        <w:pStyle w:val="CRMClassLabel"/>
      </w:pPr>
      <w:bookmarkStart w:id="73" w:name="_Toc53155365"/>
      <w:r>
        <w:t>E12 Production</w:t>
      </w:r>
      <w:bookmarkEnd w:id="73"/>
    </w:p>
    <w:p w14:paraId="4BE202D0" w14:textId="77777777" w:rsidR="007208F3" w:rsidRDefault="0025411E" w:rsidP="007208F3">
      <w:pPr>
        <w:pStyle w:val="CRMDescriptionLabel"/>
      </w:pPr>
      <w:r>
        <w:t>Subclass of:</w:t>
      </w:r>
    </w:p>
    <w:p w14:paraId="43C7CC8C" w14:textId="25CDE7CC" w:rsidR="0025411E" w:rsidRDefault="00BD3BA8" w:rsidP="00FD5532">
      <w:pPr>
        <w:pStyle w:val="CRMSuperSubClass"/>
      </w:pPr>
      <w:hyperlink w:anchor="_heading=h.nmf14n">
        <w:r w:rsidR="0025411E">
          <w:rPr>
            <w:color w:val="0000FF"/>
            <w:u w:val="single"/>
          </w:rPr>
          <w:t>E11</w:t>
        </w:r>
      </w:hyperlink>
      <w:r w:rsidR="0025411E">
        <w:t xml:space="preserve"> Modification</w:t>
      </w:r>
    </w:p>
    <w:p w14:paraId="62FEFB43" w14:textId="2FF4B43C" w:rsidR="0025411E" w:rsidRDefault="00BD3BA8" w:rsidP="00FD5532">
      <w:pPr>
        <w:pStyle w:val="CRMSuperSubClass"/>
        <w:rPr>
          <w:color w:val="000000"/>
          <w:szCs w:val="20"/>
        </w:rPr>
      </w:pPr>
      <w:hyperlink w:anchor="_heading=h.1ljsd9k">
        <w:r w:rsidR="0025411E">
          <w:rPr>
            <w:color w:val="0000FF"/>
            <w:szCs w:val="20"/>
            <w:u w:val="single"/>
          </w:rPr>
          <w:t>E63</w:t>
        </w:r>
      </w:hyperlink>
      <w:r w:rsidR="0025411E">
        <w:rPr>
          <w:color w:val="000000"/>
          <w:szCs w:val="20"/>
        </w:rPr>
        <w:t xml:space="preserve"> Beginning of Existence</w:t>
      </w:r>
    </w:p>
    <w:p w14:paraId="328BFB7C" w14:textId="77777777" w:rsidR="007208F3" w:rsidRDefault="0025411E" w:rsidP="007208F3">
      <w:pPr>
        <w:pStyle w:val="CRMDescriptionLabel"/>
      </w:pPr>
      <w:r>
        <w:t>Scope note:</w:t>
      </w:r>
    </w:p>
    <w:p w14:paraId="19090301" w14:textId="32E266BC" w:rsidR="0025411E" w:rsidRDefault="0025411E" w:rsidP="007208F3">
      <w:pPr>
        <w:pStyle w:val="CRMScopeNoteText"/>
      </w:pPr>
      <w:r>
        <w:t xml:space="preserve">This class comprises activities that are designed to, and succeed in, creating one or more new items. </w:t>
      </w:r>
    </w:p>
    <w:p w14:paraId="63CB349A" w14:textId="77777777" w:rsidR="0025411E" w:rsidRDefault="0025411E" w:rsidP="007208F3">
      <w:pPr>
        <w:pStyle w:val="CRMScopeNoteText"/>
      </w:pPr>
      <w:r>
        <w:t xml:space="preserve">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 </w:t>
      </w:r>
    </w:p>
    <w:p w14:paraId="7C4F6FE8" w14:textId="77777777" w:rsidR="0025411E" w:rsidRDefault="0025411E" w:rsidP="007208F3">
      <w:pPr>
        <w:pStyle w:val="CRMScopeNoteText"/>
      </w:pPr>
      <w:r>
        <w:t xml:space="preserve">This entity can be collective: the printing of a thousand books, for example, would normally be considered a single event. </w:t>
      </w:r>
    </w:p>
    <w:p w14:paraId="22A94462" w14:textId="77777777" w:rsidR="0025411E" w:rsidRDefault="0025411E" w:rsidP="007208F3">
      <w:pPr>
        <w:pStyle w:val="CRMScopeNoteText"/>
      </w:pPr>
      <w:r>
        <w:t>An event should also be documented using an instance of E81 Transformation if it results in the destruction of one or more objects and the simultaneous production of others using parts or material from the originals. In this case, the new items have separate identities and matter is preserved, but identity is not.</w:t>
      </w:r>
    </w:p>
    <w:p w14:paraId="52B1234A" w14:textId="77777777" w:rsidR="0025411E" w:rsidRDefault="0025411E" w:rsidP="007208F3">
      <w:pPr>
        <w:pStyle w:val="CRMDescriptionLabel"/>
      </w:pPr>
      <w:r>
        <w:t xml:space="preserve">Examples: </w:t>
      </w:r>
    </w:p>
    <w:p w14:paraId="70A3B6DB" w14:textId="77777777" w:rsidR="0025411E" w:rsidRDefault="0025411E" w:rsidP="00180D84">
      <w:pPr>
        <w:pStyle w:val="CRMExample"/>
      </w:pPr>
      <w:r>
        <w:t>the construction of the SS Great Britain (Gregor, 1971)</w:t>
      </w:r>
    </w:p>
    <w:p w14:paraId="53AADBC1" w14:textId="77777777" w:rsidR="0025411E" w:rsidRDefault="0025411E" w:rsidP="00180D84">
      <w:pPr>
        <w:pStyle w:val="CRMExample"/>
      </w:pPr>
      <w:r>
        <w:t>the first casting of the Little Mermaid from the harbour of Copenhagen (Dewey, 2003)</w:t>
      </w:r>
    </w:p>
    <w:p w14:paraId="5CBD600A" w14:textId="77777777" w:rsidR="0025411E" w:rsidRDefault="0025411E" w:rsidP="00180D84">
      <w:pPr>
        <w:pStyle w:val="CRMExample"/>
      </w:pPr>
      <w:r>
        <w:t>Rembrandt’s creating of the seventh state of his etching “Woman sitting half dressed beside a stove”, 1658, identified by Bartsch Number 197 (E12,E65,E81) (Hind, 1923)</w:t>
      </w:r>
    </w:p>
    <w:p w14:paraId="54F59C45" w14:textId="77777777" w:rsidR="0025411E" w:rsidRDefault="0025411E" w:rsidP="00180D84">
      <w:pPr>
        <w:pStyle w:val="CRMDescriptionLabel"/>
      </w:pPr>
      <w:r>
        <w:t xml:space="preserve">In First Order Logic: </w:t>
      </w:r>
    </w:p>
    <w:p w14:paraId="6D78E25F" w14:textId="359448BD" w:rsidR="0025411E" w:rsidRDefault="0025411E" w:rsidP="002C5C5C">
      <w:pPr>
        <w:pStyle w:val="CRMFirstOrderLogic"/>
      </w:pPr>
      <w:r>
        <w:t xml:space="preserve">E12(x) </w:t>
      </w:r>
      <w:r w:rsidR="002C5C5C">
        <w:rPr>
          <w:rFonts w:ascii="Cambria Math" w:eastAsia="Cambria Math" w:hAnsi="Cambria Math" w:cs="Cambria Math"/>
        </w:rPr>
        <w:t>⇒</w:t>
      </w:r>
      <w:r>
        <w:t xml:space="preserve"> E11(x)</w:t>
      </w:r>
    </w:p>
    <w:p w14:paraId="51915883" w14:textId="54D32AF8" w:rsidR="0025411E" w:rsidRPr="00180D84" w:rsidRDefault="0025411E" w:rsidP="002C5C5C">
      <w:pPr>
        <w:pStyle w:val="CRMFirstOrderLogic"/>
        <w:rPr>
          <w:lang w:val="de-DE"/>
        </w:rPr>
      </w:pPr>
      <w:r w:rsidRPr="00180D84">
        <w:rPr>
          <w:lang w:val="de-DE"/>
        </w:rPr>
        <w:t xml:space="preserve">E12(x) </w:t>
      </w:r>
      <w:r w:rsidR="002C5C5C">
        <w:rPr>
          <w:rFonts w:ascii="Cambria Math" w:eastAsia="Cambria Math" w:hAnsi="Cambria Math" w:cs="Cambria Math"/>
          <w:lang w:val="de-DE"/>
        </w:rPr>
        <w:t>⇒</w:t>
      </w:r>
      <w:r w:rsidRPr="00180D84">
        <w:rPr>
          <w:lang w:val="de-DE"/>
        </w:rPr>
        <w:t xml:space="preserve"> E63(x)</w:t>
      </w:r>
    </w:p>
    <w:p w14:paraId="4A1C8ACE" w14:textId="77777777" w:rsidR="0025411E" w:rsidRPr="00180D84" w:rsidRDefault="0025411E" w:rsidP="00180D84">
      <w:pPr>
        <w:pStyle w:val="CRMDescriptionLabel"/>
        <w:rPr>
          <w:lang w:val="de-DE"/>
        </w:rPr>
      </w:pPr>
      <w:r w:rsidRPr="00180D84">
        <w:rPr>
          <w:lang w:val="de-DE"/>
        </w:rPr>
        <w:t>Properties:</w:t>
      </w:r>
    </w:p>
    <w:p w14:paraId="4405D3EE" w14:textId="77777777" w:rsidR="0025411E" w:rsidRDefault="00BD3BA8" w:rsidP="00180D84">
      <w:pPr>
        <w:pStyle w:val="CRMPropertyofEntity"/>
      </w:pPr>
      <w:hyperlink w:anchor="_heading=h.ts64ni">
        <w:r w:rsidR="0025411E">
          <w:rPr>
            <w:color w:val="0000FF"/>
            <w:u w:val="single"/>
          </w:rPr>
          <w:t>P108</w:t>
        </w:r>
      </w:hyperlink>
      <w:r w:rsidR="0025411E">
        <w:t xml:space="preserve"> has produced (was produced by): </w:t>
      </w:r>
      <w:hyperlink w:anchor="_heading=h.2dlolyb">
        <w:r w:rsidR="0025411E">
          <w:rPr>
            <w:color w:val="0000FF"/>
            <w:u w:val="single"/>
          </w:rPr>
          <w:t>E24</w:t>
        </w:r>
      </w:hyperlink>
      <w:r w:rsidR="0025411E">
        <w:t xml:space="preserve"> Physical Human-Made Thing</w:t>
      </w:r>
    </w:p>
    <w:p w14:paraId="2EA03C29" w14:textId="77777777" w:rsidR="0025411E" w:rsidRDefault="00BD3BA8" w:rsidP="00180D84">
      <w:pPr>
        <w:pStyle w:val="CRMPropertyofEntity"/>
      </w:pPr>
      <w:hyperlink w:anchor="_heading=h.1lu2dc9">
        <w:r w:rsidR="0025411E">
          <w:rPr>
            <w:color w:val="0000FF"/>
            <w:u w:val="single"/>
          </w:rPr>
          <w:t>P186</w:t>
        </w:r>
      </w:hyperlink>
      <w:r w:rsidR="0025411E">
        <w:t xml:space="preserve"> produced thing of product type (is produced by): </w:t>
      </w:r>
      <w:hyperlink w:anchor="_heading=h.2rrrqc1">
        <w:r w:rsidR="0025411E">
          <w:rPr>
            <w:color w:val="0000FF"/>
            <w:u w:val="single"/>
          </w:rPr>
          <w:t>E99</w:t>
        </w:r>
      </w:hyperlink>
      <w:r w:rsidR="0025411E">
        <w:t xml:space="preserve"> Product Type</w:t>
      </w:r>
    </w:p>
    <w:p w14:paraId="5430BD8C" w14:textId="77777777" w:rsidR="0025411E" w:rsidRDefault="0025411E" w:rsidP="004A4B02">
      <w:pPr>
        <w:pStyle w:val="CRMClassLabel"/>
      </w:pPr>
      <w:bookmarkStart w:id="74" w:name="_E13_Attribute_Assignment"/>
      <w:bookmarkStart w:id="75" w:name="_Toc53155366"/>
      <w:bookmarkEnd w:id="74"/>
      <w:r>
        <w:t>E13 Attribute Assignment</w:t>
      </w:r>
      <w:bookmarkEnd w:id="75"/>
    </w:p>
    <w:p w14:paraId="0AD56D67" w14:textId="77777777" w:rsidR="004A4B02" w:rsidRDefault="0025411E" w:rsidP="004A4B02">
      <w:pPr>
        <w:pStyle w:val="CRMDescriptionLabel"/>
      </w:pPr>
      <w:r>
        <w:t>Subclass of:</w:t>
      </w:r>
    </w:p>
    <w:p w14:paraId="6CE476BA" w14:textId="3DC35D0C" w:rsidR="0025411E" w:rsidRDefault="00BD3BA8" w:rsidP="00FD5532">
      <w:pPr>
        <w:pStyle w:val="CRMSuperSubClass"/>
      </w:pPr>
      <w:hyperlink w:anchor="_heading=h.2u6wntf">
        <w:r w:rsidR="0025411E">
          <w:rPr>
            <w:color w:val="0000FF"/>
            <w:u w:val="single"/>
          </w:rPr>
          <w:t>E7</w:t>
        </w:r>
      </w:hyperlink>
      <w:r w:rsidR="0025411E">
        <w:t xml:space="preserve"> Activity</w:t>
      </w:r>
    </w:p>
    <w:p w14:paraId="7CE9C3AA" w14:textId="77777777" w:rsidR="004A4B02" w:rsidRDefault="0025411E" w:rsidP="004A4B02">
      <w:pPr>
        <w:pStyle w:val="CRMDescriptionLabel"/>
      </w:pPr>
      <w:r>
        <w:t>Superclass of:</w:t>
      </w:r>
    </w:p>
    <w:p w14:paraId="13ABB9BB" w14:textId="0434E960" w:rsidR="0025411E" w:rsidRDefault="00BD3BA8" w:rsidP="00FD5532">
      <w:pPr>
        <w:pStyle w:val="CRMSuperSubClass"/>
      </w:pPr>
      <w:hyperlink w:anchor="_heading=h.46r0co2">
        <w:r w:rsidR="0025411E">
          <w:rPr>
            <w:color w:val="0000FF"/>
            <w:u w:val="single"/>
          </w:rPr>
          <w:t>E14</w:t>
        </w:r>
      </w:hyperlink>
      <w:r w:rsidR="0025411E">
        <w:t xml:space="preserve"> Condition Assessment</w:t>
      </w:r>
    </w:p>
    <w:p w14:paraId="3E00EDA9" w14:textId="77777777" w:rsidR="0025411E" w:rsidRDefault="00BD3BA8" w:rsidP="00FD5532">
      <w:pPr>
        <w:pStyle w:val="CRMSuperSubClass"/>
      </w:pPr>
      <w:hyperlink w:anchor="_heading=h.2lwamvv">
        <w:r w:rsidR="0025411E">
          <w:rPr>
            <w:color w:val="0000FF"/>
            <w:u w:val="single"/>
          </w:rPr>
          <w:t>E15</w:t>
        </w:r>
      </w:hyperlink>
      <w:r w:rsidR="0025411E">
        <w:t xml:space="preserve"> Identifier Assignment</w:t>
      </w:r>
    </w:p>
    <w:p w14:paraId="44AA451C" w14:textId="77777777" w:rsidR="0025411E" w:rsidRDefault="00BD3BA8" w:rsidP="00FD5532">
      <w:pPr>
        <w:pStyle w:val="CRMSuperSubClass"/>
      </w:pPr>
      <w:hyperlink w:anchor="_heading=h.111kx3o">
        <w:r w:rsidR="0025411E">
          <w:rPr>
            <w:color w:val="0000FF"/>
            <w:u w:val="single"/>
          </w:rPr>
          <w:t>E16</w:t>
        </w:r>
      </w:hyperlink>
      <w:r w:rsidR="0025411E">
        <w:t xml:space="preserve"> Measurement</w:t>
      </w:r>
    </w:p>
    <w:p w14:paraId="532A1F68" w14:textId="77777777" w:rsidR="0025411E" w:rsidRDefault="00BD3BA8" w:rsidP="00FD5532">
      <w:pPr>
        <w:pStyle w:val="CRMSuperSubClass"/>
      </w:pPr>
      <w:hyperlink w:anchor="_heading=h.3l18frh">
        <w:r w:rsidR="0025411E">
          <w:rPr>
            <w:color w:val="0000FF"/>
            <w:u w:val="single"/>
          </w:rPr>
          <w:t>E17</w:t>
        </w:r>
      </w:hyperlink>
      <w:r w:rsidR="0025411E">
        <w:t xml:space="preserve"> Type Assignment</w:t>
      </w:r>
    </w:p>
    <w:p w14:paraId="4181F490" w14:textId="77777777" w:rsidR="004A4B02" w:rsidRPr="009869A2" w:rsidRDefault="0025411E" w:rsidP="004A4B02">
      <w:pPr>
        <w:pStyle w:val="CRMDescriptionLabel"/>
        <w:rPr>
          <w:lang w:val="en-US"/>
        </w:rPr>
      </w:pPr>
      <w:r>
        <w:t>Scope note:</w:t>
      </w:r>
    </w:p>
    <w:p w14:paraId="365AC7BB" w14:textId="1B91C010" w:rsidR="0025411E" w:rsidRDefault="0025411E" w:rsidP="004A4B02">
      <w:pPr>
        <w:pStyle w:val="CRMScopeNoteText"/>
      </w:pPr>
      <w:r>
        <w:t xml:space="preserve">This class comprises the actions of making assertions about one property of an object or any single relation between two items or concepts. The type of the property asserted to hold between two items or concepts can be described by the property </w:t>
      </w:r>
      <w:r>
        <w:rPr>
          <w:i/>
        </w:rPr>
        <w:t>P177 assigned property type</w:t>
      </w:r>
      <w:r>
        <w:t xml:space="preserve">: E55 Type. </w:t>
      </w:r>
    </w:p>
    <w:p w14:paraId="355D1EF5" w14:textId="77777777" w:rsidR="0025411E" w:rsidRDefault="0025411E" w:rsidP="004A4B02">
      <w:pPr>
        <w:pStyle w:val="CRMScopeNoteText"/>
      </w:pPr>
      <w:r>
        <w:t>For example, the class describes the actions of people making propositions and statements during certain scientific/scholarly procedures, e.g. the person and date when a condition statement was made, an identifier was assigned, the museum object was measured, etc. Which kinds of such assignments and statements need to be documented explicitly in structures of a schema rather than free text, depends on whether this information should be accessible by structured queries.</w:t>
      </w:r>
    </w:p>
    <w:p w14:paraId="5BA9527B" w14:textId="77777777" w:rsidR="0025411E" w:rsidRDefault="0025411E" w:rsidP="004A4B02">
      <w:pPr>
        <w:pStyle w:val="CRMScopeNoteText"/>
      </w:pPr>
      <w:r>
        <w:t>This class allows for the documentation of how the respective assignment came about, and whose opinion it was. Note that all instances of properties described in a knowledge base are the opinion of someone. Per default, they are the opinion of the team maintaining the knowledge base. This fact must not individually be registered for all instances of properties provided by the maintaining team, because it would result in an endless recursion of whose opinion was the description of an opinion. Therefore, the use of instances of E13 Attribute Assignment marks the fact, that the maintaining team is in general neutral to the validity of the respective assertion, but registers someone else’s opinion and how it came about.</w:t>
      </w:r>
    </w:p>
    <w:p w14:paraId="42A944D7" w14:textId="77777777" w:rsidR="0025411E" w:rsidRDefault="0025411E" w:rsidP="004A4B02">
      <w:pPr>
        <w:pStyle w:val="CRMScopeNoteText"/>
      </w:pPr>
      <w:r>
        <w:t xml:space="preserve">All properties assigned in such an action can also be seen as directly relating the respective pair of items or concepts. Multiple use of instances of E13 Attribute Assignment may possibly lead to a collection of contradictory values. </w:t>
      </w:r>
    </w:p>
    <w:p w14:paraId="37A62A44" w14:textId="77777777" w:rsidR="0025411E" w:rsidRDefault="0025411E" w:rsidP="004A4B02">
      <w:pPr>
        <w:pStyle w:val="CRMScopeNoteText"/>
      </w:pPr>
      <w:r>
        <w:t>All cases of properties in this model that are also described indirectly through a subclass of E13 Attribute Assignment are characterised as "short cuts" of a path via this subclass. This redundant modelling of two alternative views is preferred because many implementations may have good reasons to model either the action of assertion or the short cut, and the relation between both alternatives can be captured by simple rules.</w:t>
      </w:r>
    </w:p>
    <w:p w14:paraId="0F61A59B" w14:textId="77777777" w:rsidR="0025411E" w:rsidRDefault="0025411E" w:rsidP="004A4B02">
      <w:pPr>
        <w:pStyle w:val="CRMDescriptionLabel"/>
      </w:pPr>
      <w:r>
        <w:t>Examples:</w:t>
      </w:r>
    </w:p>
    <w:p w14:paraId="301AEEF8" w14:textId="77777777" w:rsidR="0025411E" w:rsidRDefault="0025411E" w:rsidP="004A4B02">
      <w:pPr>
        <w:pStyle w:val="CRMExample"/>
      </w:pPr>
      <w:r>
        <w:t>the assessment of the current ownership of Martin Doerr’s silver cup in February 1997</w:t>
      </w:r>
    </w:p>
    <w:p w14:paraId="21C83613" w14:textId="77777777" w:rsidR="0025411E" w:rsidRDefault="0025411E" w:rsidP="004A4B02">
      <w:pPr>
        <w:pStyle w:val="CRMDescriptionLabel"/>
      </w:pPr>
      <w:r>
        <w:t xml:space="preserve">In First Order Logic: </w:t>
      </w:r>
    </w:p>
    <w:p w14:paraId="18CF4954" w14:textId="3FD7E545" w:rsidR="0025411E" w:rsidRDefault="0025411E" w:rsidP="002C5C5C">
      <w:pPr>
        <w:pStyle w:val="CRMFirstOrderLogic"/>
      </w:pPr>
      <w:r>
        <w:t xml:space="preserve">E13(x) </w:t>
      </w:r>
      <w:r w:rsidR="002C5C5C">
        <w:rPr>
          <w:rFonts w:ascii="Cambria Math" w:eastAsia="Cambria Math" w:hAnsi="Cambria Math" w:cs="Cambria Math"/>
        </w:rPr>
        <w:t>⇒</w:t>
      </w:r>
      <w:r>
        <w:t xml:space="preserve"> E7(x)</w:t>
      </w:r>
    </w:p>
    <w:p w14:paraId="2DBE44E1" w14:textId="77777777" w:rsidR="0025411E" w:rsidRDefault="0025411E" w:rsidP="004A4B02">
      <w:pPr>
        <w:pStyle w:val="CRMDescriptionLabel"/>
      </w:pPr>
      <w:r>
        <w:t>Properties:</w:t>
      </w:r>
    </w:p>
    <w:p w14:paraId="77653B3C" w14:textId="77777777" w:rsidR="0025411E" w:rsidRDefault="00BD3BA8" w:rsidP="004A4B02">
      <w:pPr>
        <w:pStyle w:val="CRMPropertyofEntity"/>
      </w:pPr>
      <w:hyperlink w:anchor="_heading=h.2ijv8qh">
        <w:r w:rsidR="0025411E">
          <w:rPr>
            <w:color w:val="0000FF"/>
            <w:u w:val="single"/>
          </w:rPr>
          <w:t>P140</w:t>
        </w:r>
      </w:hyperlink>
      <w:r w:rsidR="0025411E">
        <w:t xml:space="preserve"> assigned attribute to (was attributed by): </w:t>
      </w:r>
      <w:hyperlink w:anchor="_heading=h.41mghml">
        <w:r w:rsidR="0025411E">
          <w:rPr>
            <w:color w:val="0000FF"/>
            <w:u w:val="single"/>
          </w:rPr>
          <w:t>E1</w:t>
        </w:r>
      </w:hyperlink>
      <w:r w:rsidR="0025411E">
        <w:t xml:space="preserve"> CRM Entity</w:t>
      </w:r>
    </w:p>
    <w:p w14:paraId="019E624A" w14:textId="77777777" w:rsidR="0025411E" w:rsidRDefault="00BD3BA8" w:rsidP="004A4B02">
      <w:pPr>
        <w:pStyle w:val="CRMPropertyofEntity"/>
      </w:pPr>
      <w:hyperlink w:anchor="_heading=h.4gtquhp">
        <w:r w:rsidR="0025411E">
          <w:rPr>
            <w:color w:val="0000FF"/>
            <w:u w:val="single"/>
          </w:rPr>
          <w:t>P141</w:t>
        </w:r>
      </w:hyperlink>
      <w:r w:rsidR="0025411E">
        <w:t xml:space="preserve"> assigned (was assigned by): </w:t>
      </w:r>
      <w:hyperlink w:anchor="_heading=h.41mghml">
        <w:r w:rsidR="0025411E">
          <w:rPr>
            <w:color w:val="0000FF"/>
            <w:u w:val="single"/>
          </w:rPr>
          <w:t>E1</w:t>
        </w:r>
      </w:hyperlink>
      <w:r w:rsidR="0025411E">
        <w:t xml:space="preserve"> CRM Entity</w:t>
      </w:r>
    </w:p>
    <w:p w14:paraId="342D5D2B" w14:textId="3E11632D" w:rsidR="0025411E" w:rsidRDefault="0025411E" w:rsidP="004A4B02">
      <w:pPr>
        <w:pStyle w:val="CRMPropertyofEntity"/>
      </w:pPr>
      <w:r>
        <w:t>P177 assigned property type E55 Type</w:t>
      </w:r>
    </w:p>
    <w:p w14:paraId="5EA9A33A" w14:textId="77777777" w:rsidR="0025411E" w:rsidRDefault="0025411E" w:rsidP="00A47D68">
      <w:pPr>
        <w:pStyle w:val="CRMClassLabel"/>
      </w:pPr>
      <w:bookmarkStart w:id="76" w:name="_Toc53155367"/>
      <w:r>
        <w:t>E14 Condition Assessment</w:t>
      </w:r>
      <w:bookmarkEnd w:id="76"/>
    </w:p>
    <w:p w14:paraId="64169117" w14:textId="77777777" w:rsidR="00A47D68" w:rsidRDefault="0025411E" w:rsidP="00A47D68">
      <w:pPr>
        <w:pStyle w:val="CRMDescriptionLabel"/>
      </w:pPr>
      <w:r>
        <w:t>Subclass of:</w:t>
      </w:r>
    </w:p>
    <w:p w14:paraId="2CE7D1CC" w14:textId="2D4B33FB" w:rsidR="0025411E" w:rsidRDefault="00BD3BA8" w:rsidP="00FD5532">
      <w:pPr>
        <w:pStyle w:val="CRMSuperSubClass"/>
      </w:pPr>
      <w:hyperlink w:anchor="_heading=h.1mrcu09">
        <w:r w:rsidR="0025411E">
          <w:rPr>
            <w:color w:val="0000FF"/>
            <w:u w:val="single"/>
          </w:rPr>
          <w:t>E13</w:t>
        </w:r>
      </w:hyperlink>
      <w:r w:rsidR="0025411E">
        <w:t xml:space="preserve"> Attribute Assignment</w:t>
      </w:r>
    </w:p>
    <w:p w14:paraId="644F3BF6" w14:textId="77777777" w:rsidR="00A47D68" w:rsidRDefault="0025411E" w:rsidP="00A47D68">
      <w:pPr>
        <w:pStyle w:val="CRMDescriptionLabel"/>
      </w:pPr>
      <w:r>
        <w:t>Scope note:</w:t>
      </w:r>
    </w:p>
    <w:p w14:paraId="3E1B82A3" w14:textId="60F64F5B" w:rsidR="0025411E" w:rsidRDefault="0025411E" w:rsidP="00A47D68">
      <w:pPr>
        <w:pStyle w:val="CRMScopeNoteText"/>
      </w:pPr>
      <w:r>
        <w:t xml:space="preserve">This class describes the act of assessing the state of preservation of an object during a particular period. </w:t>
      </w:r>
    </w:p>
    <w:p w14:paraId="0F60B727" w14:textId="77777777" w:rsidR="0025411E" w:rsidRDefault="0025411E" w:rsidP="00A47D68">
      <w:pPr>
        <w:pStyle w:val="CRMScopeNoteText"/>
      </w:pPr>
      <w:r>
        <w:t xml:space="preserve">The condition assessment may be carried out by inspection, measurement or through historical research. This class is used to document circumstances of the respective assessment that may be relevant to interpret its quality at a later stage, or to continue research on related documents. </w:t>
      </w:r>
    </w:p>
    <w:p w14:paraId="333E68BF" w14:textId="77777777" w:rsidR="0025411E" w:rsidRDefault="0025411E" w:rsidP="00A47D68">
      <w:pPr>
        <w:pStyle w:val="CRMDescriptionLabel"/>
      </w:pPr>
      <w:r>
        <w:t>Examples:</w:t>
      </w:r>
    </w:p>
    <w:p w14:paraId="7C453037" w14:textId="77777777" w:rsidR="0025411E" w:rsidRDefault="0025411E" w:rsidP="00A47D68">
      <w:pPr>
        <w:pStyle w:val="CRMExample"/>
      </w:pPr>
      <w:r>
        <w:t>last year’s inspection of humidity damage to the frescos in the St. George chapel in our village</w:t>
      </w:r>
    </w:p>
    <w:p w14:paraId="0D32B050" w14:textId="77777777" w:rsidR="0025411E" w:rsidRDefault="0025411E" w:rsidP="00A47D68">
      <w:pPr>
        <w:pStyle w:val="CRMDescriptionLabel"/>
      </w:pPr>
      <w:r>
        <w:t xml:space="preserve">In First Order Logic: </w:t>
      </w:r>
    </w:p>
    <w:p w14:paraId="6CA29393" w14:textId="444CC793" w:rsidR="0025411E" w:rsidRDefault="0025411E" w:rsidP="002C5C5C">
      <w:pPr>
        <w:pStyle w:val="CRMFirstOrderLogic"/>
      </w:pPr>
      <w:r>
        <w:t xml:space="preserve">E14(x) </w:t>
      </w:r>
      <w:r w:rsidR="002C5C5C">
        <w:rPr>
          <w:rFonts w:ascii="Cambria Math" w:eastAsia="Cambria Math" w:hAnsi="Cambria Math" w:cs="Cambria Math"/>
        </w:rPr>
        <w:t>⇒</w:t>
      </w:r>
      <w:r>
        <w:t xml:space="preserve"> E13(x)</w:t>
      </w:r>
    </w:p>
    <w:p w14:paraId="256AEC38" w14:textId="77777777" w:rsidR="0025411E" w:rsidRDefault="0025411E" w:rsidP="00A47D68">
      <w:pPr>
        <w:pStyle w:val="CRMDescriptionLabel"/>
      </w:pPr>
      <w:r>
        <w:t>Properties:</w:t>
      </w:r>
    </w:p>
    <w:p w14:paraId="11F4DB17" w14:textId="77777777" w:rsidR="0025411E" w:rsidRDefault="00BD3BA8" w:rsidP="00A47D68">
      <w:pPr>
        <w:pStyle w:val="CRMExample"/>
      </w:pPr>
      <w:hyperlink w:anchor="_heading=h.3sv78d1">
        <w:r w:rsidR="0025411E">
          <w:rPr>
            <w:color w:val="0000FF"/>
            <w:u w:val="single"/>
          </w:rPr>
          <w:t>P34</w:t>
        </w:r>
      </w:hyperlink>
      <w:r w:rsidR="0025411E">
        <w:t xml:space="preserve"> concerned (was assessed by): </w:t>
      </w:r>
      <w:hyperlink w:anchor="_heading=h.206ipza">
        <w:r w:rsidR="0025411E">
          <w:rPr>
            <w:color w:val="0000FF"/>
            <w:u w:val="single"/>
          </w:rPr>
          <w:t>E18</w:t>
        </w:r>
      </w:hyperlink>
      <w:r w:rsidR="0025411E">
        <w:t xml:space="preserve"> Physical Thing</w:t>
      </w:r>
    </w:p>
    <w:p w14:paraId="7985C46A" w14:textId="77777777" w:rsidR="0025411E" w:rsidRDefault="00BD3BA8" w:rsidP="00A47D68">
      <w:pPr>
        <w:pStyle w:val="CRMExample"/>
      </w:pPr>
      <w:hyperlink w:anchor="_heading=h.2vz14pi">
        <w:r w:rsidR="0025411E">
          <w:rPr>
            <w:color w:val="0000FF"/>
            <w:u w:val="single"/>
          </w:rPr>
          <w:t>P35</w:t>
        </w:r>
      </w:hyperlink>
      <w:r w:rsidR="0025411E">
        <w:t xml:space="preserve"> has identified (identified by): </w:t>
      </w:r>
      <w:hyperlink w:anchor="_heading=h.vx1227">
        <w:r w:rsidR="0025411E">
          <w:rPr>
            <w:color w:val="0000FF"/>
            <w:u w:val="single"/>
          </w:rPr>
          <w:t>E3</w:t>
        </w:r>
      </w:hyperlink>
      <w:r w:rsidR="0025411E">
        <w:t xml:space="preserve"> Condition State</w:t>
      </w:r>
    </w:p>
    <w:p w14:paraId="1BCD0627" w14:textId="77777777" w:rsidR="0025411E" w:rsidRDefault="0025411E" w:rsidP="00A47D68">
      <w:pPr>
        <w:pStyle w:val="CRMClassLabel"/>
      </w:pPr>
      <w:bookmarkStart w:id="77" w:name="_Toc53155368"/>
      <w:r>
        <w:t>E15 Identifier Assignment</w:t>
      </w:r>
      <w:bookmarkEnd w:id="77"/>
    </w:p>
    <w:p w14:paraId="5C66748E" w14:textId="77777777" w:rsidR="00A47D68" w:rsidRDefault="0025411E" w:rsidP="00A47D68">
      <w:pPr>
        <w:pStyle w:val="CRMDescriptionLabel"/>
      </w:pPr>
      <w:r>
        <w:t>Subclass of:</w:t>
      </w:r>
    </w:p>
    <w:p w14:paraId="2371D286" w14:textId="25921335" w:rsidR="0025411E" w:rsidRDefault="00BD3BA8" w:rsidP="00FD5532">
      <w:pPr>
        <w:pStyle w:val="CRMSuperSubClass"/>
      </w:pPr>
      <w:hyperlink w:anchor="_heading=h.1mrcu09">
        <w:r w:rsidR="0025411E">
          <w:rPr>
            <w:color w:val="0000FF"/>
            <w:u w:val="single"/>
          </w:rPr>
          <w:t>E13</w:t>
        </w:r>
      </w:hyperlink>
      <w:r w:rsidR="0025411E">
        <w:t xml:space="preserve"> Attribute Assignment</w:t>
      </w:r>
    </w:p>
    <w:p w14:paraId="7E642954" w14:textId="77777777" w:rsidR="00A47D68" w:rsidRDefault="0025411E" w:rsidP="00A47D68">
      <w:pPr>
        <w:pStyle w:val="CRMDescriptionLabel"/>
      </w:pPr>
      <w:r>
        <w:t>Scope note:</w:t>
      </w:r>
    </w:p>
    <w:p w14:paraId="5E9A7420" w14:textId="662040D5" w:rsidR="0025411E" w:rsidRDefault="0025411E" w:rsidP="00A47D68">
      <w:pPr>
        <w:pStyle w:val="CRMScopeNoteText"/>
      </w:pPr>
      <w:r>
        <w:t>This class comprises activities that result in the allocation of an identifier to an instance of E1 CRM Entity. Instances of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29BEC3B3" w14:textId="44956A67" w:rsidR="0025411E" w:rsidRDefault="0025411E" w:rsidP="00A47D68">
      <w:pPr>
        <w:pStyle w:val="CRMScopeNoteText"/>
      </w:pPr>
      <w:r>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w:t>
      </w:r>
      <w:r w:rsidR="00A47D68">
        <w:t>ntifier is assigned to an item.</w:t>
      </w:r>
    </w:p>
    <w:p w14:paraId="16666CA4" w14:textId="77777777" w:rsidR="0025411E" w:rsidRDefault="0025411E" w:rsidP="00A47D68">
      <w:pPr>
        <w:pStyle w:val="CRMScopeNoteText"/>
      </w:pPr>
      <w:r>
        <w:t>The fact that an identifier is a preferred one for an organisation can be expressed by using the property E1 CRM Entity</w:t>
      </w:r>
      <w:r>
        <w:rPr>
          <w:i/>
        </w:rPr>
        <w:t xml:space="preserve">. P48 has preferred identifier (is preferred identifier of): </w:t>
      </w:r>
      <w:r>
        <w:t xml:space="preserve">E42 Identifier. It can better be expressed in a context independent form by assigning a suitable E55 Type, such as “preferred identifier assignment”, to the respective instance of E15 Identifier Assignment via the </w:t>
      </w:r>
      <w:r>
        <w:rPr>
          <w:i/>
        </w:rPr>
        <w:t>P2 has type</w:t>
      </w:r>
      <w:r>
        <w:t xml:space="preserve"> property.</w:t>
      </w:r>
    </w:p>
    <w:p w14:paraId="72629569" w14:textId="77777777" w:rsidR="0025411E" w:rsidRDefault="0025411E" w:rsidP="00A47D68">
      <w:pPr>
        <w:pStyle w:val="CRMDescriptionLabel"/>
      </w:pPr>
      <w:r>
        <w:t>Examples:</w:t>
      </w:r>
    </w:p>
    <w:p w14:paraId="4B0AC213" w14:textId="77777777" w:rsidR="0025411E" w:rsidRDefault="0025411E" w:rsidP="00A47D68">
      <w:pPr>
        <w:pStyle w:val="CRMExample"/>
      </w:pPr>
      <w:r>
        <w:t>Replacement of the inventory number TA959a by GE34604 for a 17</w:t>
      </w:r>
      <w:r>
        <w:rPr>
          <w:vertAlign w:val="superscript"/>
        </w:rPr>
        <w:t>th</w:t>
      </w:r>
      <w:r>
        <w:t xml:space="preserve"> century lament cloth at the Museum Benaki, Athens</w:t>
      </w:r>
    </w:p>
    <w:p w14:paraId="76C42027" w14:textId="77777777" w:rsidR="0025411E" w:rsidRDefault="0025411E" w:rsidP="00A47D68">
      <w:pPr>
        <w:pStyle w:val="CRMExample"/>
      </w:pPr>
      <w:r>
        <w:t xml:space="preserve">Assigning the author-uniform title heading “Goethe, Johann Wolfgang von, 1749-1832. Faust. 1. Theil.” for the respective work </w:t>
      </w:r>
    </w:p>
    <w:p w14:paraId="5D125C6C" w14:textId="77777777" w:rsidR="0025411E" w:rsidRDefault="0025411E" w:rsidP="00A47D68">
      <w:pPr>
        <w:pStyle w:val="CRMExample"/>
      </w:pPr>
      <w:r>
        <w:t>On June 1, 2001 assigning the personal name heading “Guillaume, de Machaut, ca. 1300-1377”  to Guillaume de Machaut</w:t>
      </w:r>
    </w:p>
    <w:p w14:paraId="0981A8FE" w14:textId="77777777" w:rsidR="0025411E" w:rsidRDefault="0025411E" w:rsidP="00A47D68">
      <w:pPr>
        <w:pStyle w:val="CRMDescriptionLabel"/>
      </w:pPr>
      <w:r>
        <w:t xml:space="preserve">In First Order Logic: </w:t>
      </w:r>
    </w:p>
    <w:p w14:paraId="4E3CC59B" w14:textId="69AEF6F9" w:rsidR="0025411E" w:rsidRDefault="0025411E" w:rsidP="002C5C5C">
      <w:pPr>
        <w:pStyle w:val="CRMFirstOrderLogic"/>
      </w:pPr>
      <w:r>
        <w:t xml:space="preserve">E15(x) </w:t>
      </w:r>
      <w:r w:rsidR="002C5C5C">
        <w:rPr>
          <w:rFonts w:ascii="Cambria Math" w:eastAsia="Cambria Math" w:hAnsi="Cambria Math" w:cs="Cambria Math"/>
        </w:rPr>
        <w:t>⇒</w:t>
      </w:r>
      <w:r>
        <w:t xml:space="preserve"> E13(x)</w:t>
      </w:r>
    </w:p>
    <w:p w14:paraId="17AF5B98" w14:textId="77777777" w:rsidR="0025411E" w:rsidRDefault="0025411E" w:rsidP="00A47D68">
      <w:pPr>
        <w:pStyle w:val="CRMDescriptionLabel"/>
      </w:pPr>
      <w:r>
        <w:t>Properties:</w:t>
      </w:r>
    </w:p>
    <w:p w14:paraId="3D5985B9" w14:textId="77777777" w:rsidR="0025411E" w:rsidRDefault="00BD3BA8" w:rsidP="00A47D68">
      <w:pPr>
        <w:pStyle w:val="CRMPropertyofEntity"/>
      </w:pPr>
      <w:hyperlink w:anchor="_heading=h.1b4bexb">
        <w:r w:rsidR="0025411E">
          <w:rPr>
            <w:color w:val="0000FF"/>
            <w:u w:val="single"/>
          </w:rPr>
          <w:t>P37</w:t>
        </w:r>
      </w:hyperlink>
      <w:r w:rsidR="0025411E">
        <w:t xml:space="preserve"> assigned (was assigned by): </w:t>
      </w:r>
      <w:hyperlink w:anchor="_heading=h.1302m92">
        <w:r w:rsidR="0025411E">
          <w:rPr>
            <w:color w:val="0000FF"/>
            <w:u w:val="single"/>
          </w:rPr>
          <w:t>E42</w:t>
        </w:r>
      </w:hyperlink>
      <w:r w:rsidR="0025411E">
        <w:t xml:space="preserve"> Identifier</w:t>
      </w:r>
    </w:p>
    <w:p w14:paraId="2E6BEA31" w14:textId="77777777" w:rsidR="0025411E" w:rsidRDefault="00BD3BA8" w:rsidP="00A47D68">
      <w:pPr>
        <w:pStyle w:val="CRMPropertyofEntity"/>
      </w:pPr>
      <w:hyperlink w:anchor="_heading=h.3v3yxl4">
        <w:r w:rsidR="0025411E">
          <w:rPr>
            <w:color w:val="0000FF"/>
            <w:u w:val="single"/>
          </w:rPr>
          <w:t>P38</w:t>
        </w:r>
      </w:hyperlink>
      <w:r w:rsidR="0025411E">
        <w:t xml:space="preserve"> deassigned (was deassigned by): </w:t>
      </w:r>
      <w:hyperlink w:anchor="_heading=h.1302m92">
        <w:r w:rsidR="0025411E">
          <w:rPr>
            <w:color w:val="0000FF"/>
            <w:u w:val="single"/>
          </w:rPr>
          <w:t>E42</w:t>
        </w:r>
      </w:hyperlink>
      <w:r w:rsidR="0025411E">
        <w:t xml:space="preserve"> Identifier</w:t>
      </w:r>
    </w:p>
    <w:p w14:paraId="7D04276C" w14:textId="77777777" w:rsidR="0025411E" w:rsidRDefault="00BD3BA8" w:rsidP="00A47D68">
      <w:pPr>
        <w:pStyle w:val="CRMPropertyofEntity"/>
      </w:pPr>
      <w:hyperlink w:anchor="_heading=h.3zhlk7w">
        <w:r w:rsidR="0025411E">
          <w:rPr>
            <w:color w:val="0000FF"/>
            <w:u w:val="single"/>
          </w:rPr>
          <w:t>P142</w:t>
        </w:r>
      </w:hyperlink>
      <w:r w:rsidR="0025411E">
        <w:t xml:space="preserve"> used constituent (was used in): </w:t>
      </w:r>
      <w:hyperlink w:anchor="_heading=h.302dr9l">
        <w:r w:rsidR="0025411E">
          <w:rPr>
            <w:color w:val="0000FF"/>
            <w:u w:val="single"/>
          </w:rPr>
          <w:t>E90</w:t>
        </w:r>
      </w:hyperlink>
      <w:r w:rsidR="0025411E">
        <w:t xml:space="preserve"> Symbolic Object</w:t>
      </w:r>
    </w:p>
    <w:p w14:paraId="23696155" w14:textId="77777777" w:rsidR="0025411E" w:rsidRDefault="0025411E" w:rsidP="00A47D68">
      <w:pPr>
        <w:pStyle w:val="CRMClassLabel"/>
      </w:pPr>
      <w:bookmarkStart w:id="78" w:name="_Toc53155369"/>
      <w:r>
        <w:t>E16 Measurement</w:t>
      </w:r>
      <w:bookmarkEnd w:id="78"/>
    </w:p>
    <w:p w14:paraId="1B2ACF07" w14:textId="77777777" w:rsidR="00A47D68" w:rsidRDefault="0025411E" w:rsidP="00A47D68">
      <w:pPr>
        <w:pStyle w:val="CRMDescriptionLabel"/>
      </w:pPr>
      <w:r>
        <w:t>Subclass of:</w:t>
      </w:r>
    </w:p>
    <w:p w14:paraId="1CC7C08A" w14:textId="6B2590A4" w:rsidR="0025411E" w:rsidRDefault="00BD3BA8" w:rsidP="00FD5532">
      <w:pPr>
        <w:pStyle w:val="CRMSuperSubClass"/>
      </w:pPr>
      <w:hyperlink w:anchor="_heading=h.1mrcu09">
        <w:r w:rsidR="0025411E">
          <w:rPr>
            <w:color w:val="0000FF"/>
            <w:u w:val="single"/>
          </w:rPr>
          <w:t>E13</w:t>
        </w:r>
      </w:hyperlink>
      <w:r w:rsidR="0025411E">
        <w:t xml:space="preserve"> Attribute Assignment</w:t>
      </w:r>
    </w:p>
    <w:p w14:paraId="07379EE1" w14:textId="77777777" w:rsidR="00A47D68" w:rsidRDefault="0025411E" w:rsidP="00A47D68">
      <w:pPr>
        <w:pStyle w:val="CRMDescriptionLabel"/>
      </w:pPr>
      <w:r>
        <w:t>Scope note:</w:t>
      </w:r>
    </w:p>
    <w:p w14:paraId="3DE6BC55" w14:textId="37099F78" w:rsidR="0025411E" w:rsidRDefault="0025411E" w:rsidP="00A47D68">
      <w:pPr>
        <w:pStyle w:val="CRMScopeNoteText"/>
      </w:pPr>
      <w:r>
        <w:t xml:space="preserve">This class comprises actions measuring quantitative physical properties and other values that can be determined by a systematic, objective procedure of direct observation of particular states of physical reality. Properties of instances of E90 Symbolic Object may be measured by observing some of their representative carriers which may or may not be named explicitly. In the case that the carrier can be named, the property </w:t>
      </w:r>
      <w:r>
        <w:rPr>
          <w:i/>
        </w:rPr>
        <w:t>P16 used specific object (was used for)</w:t>
      </w:r>
      <w:r>
        <w:t xml:space="preserve">: should be used to indicate the instance(s) of E18 Physical Thing that was used as the empirical basis for the measurement activity. </w:t>
      </w:r>
    </w:p>
    <w:p w14:paraId="77CFD173" w14:textId="77777777" w:rsidR="0025411E" w:rsidRDefault="0025411E" w:rsidP="00A47D68">
      <w:pPr>
        <w:pStyle w:val="CRMScopeNoteText"/>
      </w:pPr>
      <w:r>
        <w:t xml:space="preserve">Examples include measuring the nominal monetary value of a collection of coins or the running time of a movie on a specific video cassette. </w:t>
      </w:r>
    </w:p>
    <w:p w14:paraId="61340DD2" w14:textId="77777777" w:rsidR="0025411E" w:rsidRDefault="0025411E" w:rsidP="00A47D68">
      <w:pPr>
        <w:pStyle w:val="CRMScopeNoteText"/>
      </w:pPr>
      <w:r>
        <w:t xml:space="preserve">The E16 Measurement may use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associated with instances of E16 Measurement by properties such as </w:t>
      </w:r>
      <w:r>
        <w:rPr>
          <w:i/>
        </w:rPr>
        <w:t>P33 used specific technique</w:t>
      </w:r>
      <w:r>
        <w:t>: E29 Design or Procedure,</w:t>
      </w:r>
      <w:r>
        <w:rPr>
          <w:i/>
        </w:rPr>
        <w:t xml:space="preserve">  P125 used object of type</w:t>
      </w:r>
      <w:r>
        <w:t>: E55 Type,</w:t>
      </w:r>
      <w:r>
        <w:rPr>
          <w:i/>
        </w:rPr>
        <w:t xml:space="preserve"> P16 used specific object (was used for)</w:t>
      </w:r>
      <w:r>
        <w:t xml:space="preserve">: E70 Thing, whereas basic techniques such as "carbon 14 dating" should be encoded using </w:t>
      </w:r>
      <w:r>
        <w:rPr>
          <w:i/>
        </w:rPr>
        <w:t>P2 has type (is type of)</w:t>
      </w:r>
      <w:r>
        <w:t>: E55 Type. Details of methods and devices reused or reusable in other instances of E16 Measurement should be documented for these entities rather than the measurements themselves, whereas details of particular execution may be documented by free text or by instantiating adequate sub-activities, if the detail may be of interest for an overarching query.</w:t>
      </w:r>
    </w:p>
    <w:p w14:paraId="04FC128E" w14:textId="77777777" w:rsidR="0025411E" w:rsidRDefault="0025411E" w:rsidP="00A47D68">
      <w:pPr>
        <w:pStyle w:val="CRMScopeNoteText"/>
      </w:pPr>
      <w:r>
        <w:t>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inferring properties of depicted items using image material, such as satellite images, is not regarded as an instance of E16 Measurement, but as a subsequent instance of E13 Attribute Assignment. Rather, only the production of the images, understood as arrays of radiation intensities, is regarded as an instance of E16 Measurement. The same reasoning holds for other sensor data.</w:t>
      </w:r>
    </w:p>
    <w:p w14:paraId="5560861C" w14:textId="77777777" w:rsidR="0025411E" w:rsidRDefault="0025411E" w:rsidP="00A47D68">
      <w:pPr>
        <w:pStyle w:val="CRMDescriptionLabel"/>
      </w:pPr>
      <w:r>
        <w:t>Examples:</w:t>
      </w:r>
    </w:p>
    <w:p w14:paraId="7305C6AC" w14:textId="77777777" w:rsidR="0025411E" w:rsidRDefault="0025411E" w:rsidP="00A47D68">
      <w:pPr>
        <w:pStyle w:val="CRMExample"/>
      </w:pPr>
      <w:r>
        <w:t>measurement of height of silver cup 232 on the 31</w:t>
      </w:r>
      <w:r>
        <w:rPr>
          <w:vertAlign w:val="superscript"/>
        </w:rPr>
        <w:t>st</w:t>
      </w:r>
      <w:r>
        <w:t xml:space="preserve">  August 1997 </w:t>
      </w:r>
    </w:p>
    <w:p w14:paraId="3FA3A0E8" w14:textId="77777777" w:rsidR="0025411E" w:rsidRDefault="0025411E" w:rsidP="00A47D68">
      <w:pPr>
        <w:pStyle w:val="CRMExample"/>
      </w:pPr>
      <w:r>
        <w:t>the carbon 14 dating of the “Schoeninger Speer II” in 1996 [an about 400.000 years old Palaeolithic complete wooden spear found in Schoeningen, Niedersachsen, Germany in 1995] (Kouwenhoven, 1997)</w:t>
      </w:r>
    </w:p>
    <w:p w14:paraId="0360B7D5" w14:textId="77777777" w:rsidR="0025411E" w:rsidRDefault="0025411E" w:rsidP="00A47D68">
      <w:pPr>
        <w:pStyle w:val="CRMExample"/>
      </w:pPr>
      <w:r>
        <w:t>The pixel size of the jpeg version of Titian’s painting Bacchus and Ariadne from 1520–3, as freely downloadable from the National Gallery in London’s web page &lt;https://www.nationalgallery.org.uk/paintings/titian-bacchus-and-ariadne&gt; is 581600 pixels.</w:t>
      </w:r>
    </w:p>
    <w:p w14:paraId="307907CC" w14:textId="77777777" w:rsidR="0025411E" w:rsidRDefault="0025411E" w:rsidP="00A47D68">
      <w:pPr>
        <w:pStyle w:val="CRMExample"/>
      </w:pPr>
      <w:r>
        <w:t>The scope note of E21 Person in the Definition of the CIDOC Conceptual Reference Model Version 5.0.4 as downloaded from &lt;http://www.cidoc-crm.org/sites/default/files/cidoc_crm_version_5.0.4.pdf&gt; consists of 77 words.</w:t>
      </w:r>
    </w:p>
    <w:p w14:paraId="0E1BD92D" w14:textId="77777777" w:rsidR="0025411E" w:rsidRDefault="0025411E" w:rsidP="00A47D68">
      <w:pPr>
        <w:pStyle w:val="CRMDescriptionLabel"/>
      </w:pPr>
      <w:r>
        <w:t xml:space="preserve">In First Order Logic: </w:t>
      </w:r>
    </w:p>
    <w:p w14:paraId="5D675402" w14:textId="21BAF88E" w:rsidR="0025411E" w:rsidRDefault="0025411E" w:rsidP="002C5C5C">
      <w:pPr>
        <w:pStyle w:val="CRMFirstOrderLogic"/>
      </w:pPr>
      <w:r>
        <w:t xml:space="preserve">E16(x) </w:t>
      </w:r>
      <w:r w:rsidR="002C5C5C">
        <w:rPr>
          <w:rFonts w:ascii="Cambria Math" w:eastAsia="Cambria Math" w:hAnsi="Cambria Math" w:cs="Cambria Math"/>
        </w:rPr>
        <w:t>⇒</w:t>
      </w:r>
      <w:r>
        <w:t xml:space="preserve"> E13(x)</w:t>
      </w:r>
    </w:p>
    <w:p w14:paraId="320ABC4D" w14:textId="77777777" w:rsidR="0025411E" w:rsidRDefault="0025411E" w:rsidP="00A47D68">
      <w:pPr>
        <w:pStyle w:val="CRMDescriptionLabel"/>
      </w:pPr>
      <w:r>
        <w:t>Properties:</w:t>
      </w:r>
    </w:p>
    <w:p w14:paraId="60E69968" w14:textId="77777777" w:rsidR="0025411E" w:rsidRDefault="00BD3BA8" w:rsidP="00A47D68">
      <w:pPr>
        <w:pStyle w:val="CRMPropertyofEntity"/>
      </w:pPr>
      <w:hyperlink w:anchor="_heading=h.3hot1m3">
        <w:r w:rsidR="0025411E">
          <w:rPr>
            <w:color w:val="0000FF"/>
            <w:u w:val="single"/>
          </w:rPr>
          <w:t>P39</w:t>
        </w:r>
      </w:hyperlink>
      <w:r w:rsidR="0025411E">
        <w:t xml:space="preserve"> measured (was measured by): </w:t>
      </w:r>
      <w:hyperlink w:anchor="_heading=h.41mghml">
        <w:r w:rsidR="0025411E">
          <w:rPr>
            <w:color w:val="0000FF"/>
            <w:u w:val="single"/>
          </w:rPr>
          <w:t>E1</w:t>
        </w:r>
      </w:hyperlink>
      <w:r w:rsidR="0025411E">
        <w:t xml:space="preserve"> CRM Entity</w:t>
      </w:r>
    </w:p>
    <w:p w14:paraId="099816E8" w14:textId="77777777" w:rsidR="0025411E" w:rsidRDefault="00BD3BA8" w:rsidP="00A47D68">
      <w:pPr>
        <w:pStyle w:val="CRMPropertyofEntity"/>
      </w:pPr>
      <w:hyperlink w:anchor="_heading=h.2a997sx">
        <w:r w:rsidR="0025411E">
          <w:rPr>
            <w:color w:val="0000FF"/>
            <w:u w:val="single"/>
          </w:rPr>
          <w:t>P40</w:t>
        </w:r>
      </w:hyperlink>
      <w:r w:rsidR="0025411E">
        <w:t xml:space="preserve"> observed dimension (was observed in): </w:t>
      </w:r>
      <w:hyperlink w:anchor="_heading=h.40ew0vw">
        <w:r w:rsidR="0025411E">
          <w:rPr>
            <w:color w:val="0000FF"/>
            <w:u w:val="single"/>
          </w:rPr>
          <w:t>E54</w:t>
        </w:r>
      </w:hyperlink>
      <w:r w:rsidR="0025411E">
        <w:t xml:space="preserve"> Dimension</w:t>
      </w:r>
    </w:p>
    <w:p w14:paraId="2AB379E1" w14:textId="77777777" w:rsidR="0025411E" w:rsidRDefault="0025411E" w:rsidP="00A47D68">
      <w:pPr>
        <w:pStyle w:val="CRMClassLabel"/>
      </w:pPr>
      <w:bookmarkStart w:id="79" w:name="_Toc53155370"/>
      <w:r>
        <w:t>E17 Type Assignment</w:t>
      </w:r>
      <w:bookmarkEnd w:id="79"/>
    </w:p>
    <w:p w14:paraId="2DA4963C" w14:textId="77777777" w:rsidR="00A47D68" w:rsidRDefault="0025411E" w:rsidP="00A47D68">
      <w:pPr>
        <w:pStyle w:val="CRMDescriptionLabel"/>
      </w:pPr>
      <w:r>
        <w:t>Subclass of:</w:t>
      </w:r>
    </w:p>
    <w:p w14:paraId="42577E09" w14:textId="1F557CE1" w:rsidR="0025411E" w:rsidRDefault="00BD3BA8" w:rsidP="00FD5532">
      <w:pPr>
        <w:pStyle w:val="CRMSuperSubClass"/>
      </w:pPr>
      <w:hyperlink w:anchor="_heading=h.1mrcu09">
        <w:r w:rsidR="0025411E">
          <w:rPr>
            <w:color w:val="0000FF"/>
            <w:u w:val="single"/>
          </w:rPr>
          <w:t>E13</w:t>
        </w:r>
      </w:hyperlink>
      <w:r w:rsidR="0025411E">
        <w:t xml:space="preserve"> Attribute Assignment</w:t>
      </w:r>
    </w:p>
    <w:p w14:paraId="5AA787FF" w14:textId="77777777" w:rsidR="00A47D68" w:rsidRDefault="0025411E" w:rsidP="00A47D68">
      <w:pPr>
        <w:pStyle w:val="CRMDescriptionLabel"/>
      </w:pPr>
      <w:r>
        <w:t>Scope note:</w:t>
      </w:r>
    </w:p>
    <w:p w14:paraId="3BF9538B" w14:textId="78AB31EF" w:rsidR="0025411E" w:rsidRDefault="0025411E" w:rsidP="00A47D68">
      <w:pPr>
        <w:pStyle w:val="CRMScopeNoteText"/>
      </w:pPr>
      <w:r>
        <w:t xml:space="preserve">This class comprises the actions of classifying items of whatever kind. Such items include objects, specimens, people, actions and concepts. </w:t>
      </w:r>
    </w:p>
    <w:p w14:paraId="09CED177" w14:textId="77777777" w:rsidR="0025411E" w:rsidRDefault="0025411E" w:rsidP="00A47D68">
      <w:pPr>
        <w:pStyle w:val="CRMScopeNoteText"/>
      </w:pPr>
      <w:r>
        <w:t xml:space="preserve">This class allows for the documentation of the context of classification acts in cases where the value of the classification depends on the personal opinion of the classifier, and the date that the classification was made. This class also encompasses the notion of "determination," i.e. the systematic and molecular identification of a specimen in biology. </w:t>
      </w:r>
    </w:p>
    <w:p w14:paraId="5E4670AF" w14:textId="77777777" w:rsidR="0025411E" w:rsidRDefault="0025411E" w:rsidP="00A47D68">
      <w:pPr>
        <w:pStyle w:val="CRMDescriptionLabel"/>
      </w:pPr>
      <w:r>
        <w:t xml:space="preserve">Examples: </w:t>
      </w:r>
    </w:p>
    <w:p w14:paraId="4F5DDB17" w14:textId="77777777" w:rsidR="0025411E" w:rsidRDefault="0025411E" w:rsidP="00A47D68">
      <w:pPr>
        <w:pStyle w:val="CRMExample"/>
      </w:pPr>
      <w:r>
        <w:t>the first classification of object GE34604 as Lament Cloth, October 2</w:t>
      </w:r>
      <w:r>
        <w:rPr>
          <w:vertAlign w:val="superscript"/>
        </w:rPr>
        <w:t>nd</w:t>
      </w:r>
      <w:r>
        <w:t xml:space="preserve"> </w:t>
      </w:r>
    </w:p>
    <w:p w14:paraId="5EAAE250" w14:textId="77777777" w:rsidR="0025411E" w:rsidRDefault="0025411E" w:rsidP="00A47D68">
      <w:pPr>
        <w:pStyle w:val="CRMExample"/>
      </w:pPr>
      <w:r>
        <w:t>the determination of a cactus in Martin Doerr’s garden as ‘</w:t>
      </w:r>
      <w:r>
        <w:rPr>
          <w:i/>
        </w:rPr>
        <w:t xml:space="preserve">Cereus hildmannianus </w:t>
      </w:r>
      <w:r>
        <w:t>K.Schumann’, July 2003</w:t>
      </w:r>
    </w:p>
    <w:p w14:paraId="3E3DDCBF" w14:textId="77777777" w:rsidR="0025411E" w:rsidRDefault="0025411E" w:rsidP="00A47D68">
      <w:pPr>
        <w:pStyle w:val="CRMDescriptionLabel"/>
      </w:pPr>
      <w:r>
        <w:t xml:space="preserve">In First Order Logic: </w:t>
      </w:r>
    </w:p>
    <w:p w14:paraId="664A56D6" w14:textId="1156FE6A" w:rsidR="0025411E" w:rsidRDefault="0025411E" w:rsidP="002C5C5C">
      <w:pPr>
        <w:pStyle w:val="CRMFirstOrderLogic"/>
      </w:pPr>
      <w:r>
        <w:t xml:space="preserve">E17(x) </w:t>
      </w:r>
      <w:r w:rsidR="002C5C5C">
        <w:rPr>
          <w:rFonts w:ascii="Cambria Math" w:eastAsia="Cambria Math" w:hAnsi="Cambria Math" w:cs="Cambria Math"/>
        </w:rPr>
        <w:t>⇒</w:t>
      </w:r>
      <w:r>
        <w:t xml:space="preserve"> E13(x)</w:t>
      </w:r>
    </w:p>
    <w:p w14:paraId="06706E69" w14:textId="77777777" w:rsidR="0025411E" w:rsidRDefault="0025411E" w:rsidP="00A47D68">
      <w:pPr>
        <w:pStyle w:val="CRMDescriptionLabel"/>
      </w:pPr>
      <w:r>
        <w:t>Properties:</w:t>
      </w:r>
    </w:p>
    <w:p w14:paraId="22485ECE" w14:textId="77777777" w:rsidR="0025411E" w:rsidRDefault="00BD3BA8" w:rsidP="00A47D68">
      <w:pPr>
        <w:pStyle w:val="CRMPropertyofEntity"/>
      </w:pPr>
      <w:hyperlink w:anchor="_heading=h.2lfnejv">
        <w:r w:rsidR="0025411E">
          <w:rPr>
            <w:color w:val="0000FF"/>
            <w:u w:val="single"/>
          </w:rPr>
          <w:t>P41</w:t>
        </w:r>
      </w:hyperlink>
      <w:r w:rsidR="0025411E">
        <w:t xml:space="preserve"> classified (was classified by): </w:t>
      </w:r>
      <w:hyperlink w:anchor="_heading=h.41mghml">
        <w:r w:rsidR="0025411E">
          <w:rPr>
            <w:color w:val="0000FF"/>
            <w:u w:val="single"/>
          </w:rPr>
          <w:t>E1</w:t>
        </w:r>
      </w:hyperlink>
      <w:r w:rsidR="0025411E">
        <w:t xml:space="preserve"> CRM Entity</w:t>
      </w:r>
    </w:p>
    <w:p w14:paraId="4D69C234" w14:textId="77777777" w:rsidR="0025411E" w:rsidRDefault="00BD3BA8" w:rsidP="00A47D68">
      <w:pPr>
        <w:pStyle w:val="CRMPropertyofEntity"/>
      </w:pPr>
      <w:hyperlink w:anchor="_heading=h.peji0q">
        <w:r w:rsidR="0025411E">
          <w:rPr>
            <w:color w:val="0000FF"/>
            <w:u w:val="single"/>
          </w:rPr>
          <w:t>P42</w:t>
        </w:r>
      </w:hyperlink>
      <w:r w:rsidR="0025411E">
        <w:t xml:space="preserve"> assigned (was assigned by): </w:t>
      </w:r>
      <w:hyperlink w:anchor="_heading=h.upglbi">
        <w:r w:rsidR="0025411E">
          <w:rPr>
            <w:color w:val="0000FF"/>
            <w:u w:val="single"/>
          </w:rPr>
          <w:t>E55</w:t>
        </w:r>
      </w:hyperlink>
      <w:r w:rsidR="0025411E">
        <w:t xml:space="preserve"> Type</w:t>
      </w:r>
    </w:p>
    <w:p w14:paraId="6D4C15A9" w14:textId="77777777" w:rsidR="0025411E" w:rsidRDefault="0025411E" w:rsidP="00A47D68">
      <w:pPr>
        <w:pStyle w:val="CRMClassLabel"/>
      </w:pPr>
      <w:bookmarkStart w:id="80" w:name="_E18_Physical_Thing"/>
      <w:bookmarkStart w:id="81" w:name="_Toc53155371"/>
      <w:bookmarkEnd w:id="80"/>
      <w:r>
        <w:t>E18 Physical Thing</w:t>
      </w:r>
      <w:bookmarkEnd w:id="81"/>
    </w:p>
    <w:p w14:paraId="64BF59AB" w14:textId="77777777" w:rsidR="00A47D68" w:rsidRDefault="0025411E" w:rsidP="00A47D68">
      <w:pPr>
        <w:pStyle w:val="CRMDescriptionLabel"/>
      </w:pPr>
      <w:r>
        <w:t>Subclass of:</w:t>
      </w:r>
    </w:p>
    <w:p w14:paraId="1AE7ED42" w14:textId="026E83B5" w:rsidR="0025411E" w:rsidRDefault="00BD3BA8" w:rsidP="00FD5532">
      <w:pPr>
        <w:pStyle w:val="CRMSuperSubClass"/>
      </w:pPr>
      <w:hyperlink w:anchor="_heading=h.243i4a2">
        <w:r w:rsidR="0025411E">
          <w:rPr>
            <w:color w:val="0000FF"/>
            <w:u w:val="single"/>
          </w:rPr>
          <w:t>E72</w:t>
        </w:r>
      </w:hyperlink>
      <w:r w:rsidR="0025411E">
        <w:t xml:space="preserve"> Legal Object</w:t>
      </w:r>
    </w:p>
    <w:p w14:paraId="088E3115" w14:textId="77777777" w:rsidR="00A47D68" w:rsidRDefault="0025411E" w:rsidP="00A47D68">
      <w:pPr>
        <w:pStyle w:val="CRMDescriptionLabel"/>
      </w:pPr>
      <w:r>
        <w:t>Superclass of:</w:t>
      </w:r>
    </w:p>
    <w:p w14:paraId="79BDE496" w14:textId="79568DE3" w:rsidR="0025411E" w:rsidRDefault="00BD3BA8" w:rsidP="00FD5532">
      <w:pPr>
        <w:pStyle w:val="CRMSuperSubClass"/>
      </w:pPr>
      <w:hyperlink w:anchor="_heading=h.4k668n3">
        <w:r w:rsidR="0025411E">
          <w:rPr>
            <w:color w:val="0000FF"/>
            <w:u w:val="single"/>
          </w:rPr>
          <w:t>E19</w:t>
        </w:r>
      </w:hyperlink>
      <w:r w:rsidR="0025411E">
        <w:t xml:space="preserve"> Physical Object</w:t>
      </w:r>
    </w:p>
    <w:p w14:paraId="04F7409D" w14:textId="77777777" w:rsidR="0025411E" w:rsidRDefault="00BD3BA8" w:rsidP="00FD5532">
      <w:pPr>
        <w:pStyle w:val="CRMSuperSubClass"/>
      </w:pPr>
      <w:hyperlink w:anchor="_heading=h.2dlolyb">
        <w:r w:rsidR="0025411E">
          <w:rPr>
            <w:color w:val="0000FF"/>
            <w:u w:val="single"/>
          </w:rPr>
          <w:t>E24</w:t>
        </w:r>
      </w:hyperlink>
      <w:r w:rsidR="0025411E">
        <w:t xml:space="preserve"> Physical Human-Made Thing</w:t>
      </w:r>
    </w:p>
    <w:p w14:paraId="1C766CBA" w14:textId="77777777" w:rsidR="0025411E" w:rsidRDefault="00BD3BA8" w:rsidP="00FD5532">
      <w:pPr>
        <w:pStyle w:val="CRMSuperSubClass"/>
      </w:pPr>
      <w:hyperlink w:anchor="_heading=h.1rvwp1q">
        <w:r w:rsidR="0025411E">
          <w:rPr>
            <w:color w:val="0000FF"/>
            <w:u w:val="single"/>
          </w:rPr>
          <w:t>E26</w:t>
        </w:r>
      </w:hyperlink>
      <w:r w:rsidR="0025411E">
        <w:t xml:space="preserve"> Physical Feature</w:t>
      </w:r>
    </w:p>
    <w:p w14:paraId="4BF9154D" w14:textId="77777777" w:rsidR="00A47D68" w:rsidRDefault="0025411E" w:rsidP="00A47D68">
      <w:pPr>
        <w:pStyle w:val="CRMDescriptionLabel"/>
      </w:pPr>
      <w:r>
        <w:t>Scope Note:</w:t>
      </w:r>
    </w:p>
    <w:p w14:paraId="5B6E58D9" w14:textId="50F7C2CD" w:rsidR="0025411E" w:rsidRDefault="0025411E" w:rsidP="00A47D68">
      <w:pPr>
        <w:pStyle w:val="CRMScopeNoteText"/>
      </w:pPr>
      <w:r>
        <w:t>This class comprises all persistent physical items with a relatively stable form, human-made or natural.</w:t>
      </w:r>
    </w:p>
    <w:p w14:paraId="1E9E3CC1" w14:textId="77777777" w:rsidR="0025411E" w:rsidRDefault="0025411E" w:rsidP="00A47D68">
      <w:pPr>
        <w:pStyle w:val="CRMScopeNoteText"/>
      </w:pPr>
      <w:r>
        <w:t>Depending on the existence of natural boundaries of such things, the CIDOC CRM distinguishes the instances of E19 Physical Object from instances of E26 Physical Feature, such as holes, rivers, pieces of land etc. Most instances of E19 Physical Object can be moved (if not too heavy), whereas features are integral to the surrounding matter.</w:t>
      </w:r>
    </w:p>
    <w:p w14:paraId="4A14529E" w14:textId="77777777" w:rsidR="0025411E" w:rsidRDefault="0025411E" w:rsidP="00A47D68">
      <w:pPr>
        <w:pStyle w:val="CRMScopeNoteText"/>
      </w:pPr>
      <w:r>
        <w:t xml:space="preserve">An instance of E18 Physical Thing occupies not only a particular geometric space at any instant of its existence,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For the purpose of more detailed descriptions of the presence of an instance of E18 Physical Thing in space and time it can be associated with its specific instance of E92 Spacetime Volume by the property </w:t>
      </w:r>
      <w:r>
        <w:rPr>
          <w:i/>
        </w:rPr>
        <w:t>P196 defines (is defined by).</w:t>
      </w:r>
      <w:r>
        <w:t xml:space="preserve"> </w:t>
      </w:r>
    </w:p>
    <w:p w14:paraId="3DB22E03" w14:textId="77777777" w:rsidR="0025411E" w:rsidRDefault="0025411E" w:rsidP="00A47D68">
      <w:pPr>
        <w:pStyle w:val="CRMScopeNoteText"/>
      </w:pPr>
      <w:r>
        <w:t>The CIDOC CRM is generally not concerned with amounts of matter in fluid or gaseous states, as long as they are not confined in an identifiable way for an identifiable minimal time-span.</w:t>
      </w:r>
    </w:p>
    <w:p w14:paraId="21DF9EFC" w14:textId="77777777" w:rsidR="0025411E" w:rsidRDefault="0025411E" w:rsidP="00A47D68">
      <w:pPr>
        <w:pStyle w:val="CRMDescriptionLabel"/>
      </w:pPr>
      <w:r>
        <w:t>Examples:</w:t>
      </w:r>
    </w:p>
    <w:p w14:paraId="1AE2EA4A" w14:textId="77777777" w:rsidR="0025411E" w:rsidRDefault="0025411E" w:rsidP="007106DB">
      <w:pPr>
        <w:pStyle w:val="CRMExample"/>
      </w:pPr>
      <w:r>
        <w:t>the Cullinan Diamond (E19) (Scarratt and Shor, 2006)</w:t>
      </w:r>
    </w:p>
    <w:p w14:paraId="0E42C9F7" w14:textId="77777777" w:rsidR="0025411E" w:rsidRDefault="0025411E" w:rsidP="007106DB">
      <w:pPr>
        <w:pStyle w:val="CRMExample"/>
      </w:pPr>
      <w:r>
        <w:t>the cave “Ideon Andron” in Crete (E26) (Smith, 1844-49)</w:t>
      </w:r>
    </w:p>
    <w:p w14:paraId="334ABB3C" w14:textId="77777777" w:rsidR="0025411E" w:rsidRPr="007106DB" w:rsidRDefault="0025411E" w:rsidP="007106DB">
      <w:pPr>
        <w:pStyle w:val="CRMExample"/>
        <w:rPr>
          <w:lang w:val="de-DE"/>
        </w:rPr>
      </w:pPr>
      <w:r w:rsidRPr="007106DB">
        <w:rPr>
          <w:lang w:val="de-DE"/>
        </w:rPr>
        <w:t>the Mona Lisa (E22) (Mohem, 2006)</w:t>
      </w:r>
    </w:p>
    <w:p w14:paraId="236D12E9" w14:textId="77777777" w:rsidR="0025411E" w:rsidRDefault="0025411E" w:rsidP="007106DB">
      <w:pPr>
        <w:pStyle w:val="CRMDescriptionLabel"/>
      </w:pPr>
      <w:r>
        <w:t xml:space="preserve">In First Order Logic: </w:t>
      </w:r>
    </w:p>
    <w:p w14:paraId="2A7B3E00" w14:textId="0D85CD34" w:rsidR="0025411E" w:rsidRDefault="0025411E" w:rsidP="002C5C5C">
      <w:pPr>
        <w:pStyle w:val="CRMFirstOrderLogic"/>
      </w:pPr>
      <w:r>
        <w:t xml:space="preserve">E18(x) </w:t>
      </w:r>
      <w:r w:rsidR="002C5C5C">
        <w:rPr>
          <w:rFonts w:ascii="Cambria Math" w:eastAsia="Cambria Math" w:hAnsi="Cambria Math" w:cs="Cambria Math"/>
        </w:rPr>
        <w:t>⇒</w:t>
      </w:r>
      <w:r>
        <w:t xml:space="preserve"> E72(x)</w:t>
      </w:r>
    </w:p>
    <w:p w14:paraId="6F97B849" w14:textId="77777777" w:rsidR="0025411E" w:rsidRDefault="0025411E" w:rsidP="007106DB">
      <w:pPr>
        <w:pStyle w:val="CRMDescriptionLabel"/>
      </w:pPr>
      <w:r>
        <w:t>Properties:</w:t>
      </w:r>
    </w:p>
    <w:p w14:paraId="2A85B76A" w14:textId="77777777" w:rsidR="0025411E" w:rsidRDefault="00BD3BA8" w:rsidP="007106DB">
      <w:pPr>
        <w:pStyle w:val="CRMPropertyofEntity"/>
      </w:pPr>
      <w:hyperlink w:anchor="_heading=h.2ovzkin">
        <w:r w:rsidR="0025411E">
          <w:rPr>
            <w:color w:val="0000FF"/>
            <w:u w:val="single"/>
          </w:rPr>
          <w:t>P44</w:t>
        </w:r>
      </w:hyperlink>
      <w:r w:rsidR="0025411E">
        <w:t xml:space="preserve"> has condition (is condition of): </w:t>
      </w:r>
      <w:hyperlink w:anchor="_heading=h.vx1227">
        <w:r w:rsidR="0025411E">
          <w:rPr>
            <w:color w:val="0000FF"/>
            <w:u w:val="single"/>
          </w:rPr>
          <w:t>E3</w:t>
        </w:r>
      </w:hyperlink>
      <w:r w:rsidR="0025411E">
        <w:t xml:space="preserve"> Condition State</w:t>
      </w:r>
    </w:p>
    <w:p w14:paraId="66DA30C0" w14:textId="77777777" w:rsidR="0025411E" w:rsidRDefault="00BD3BA8" w:rsidP="007106DB">
      <w:pPr>
        <w:pStyle w:val="CRMPropertyofEntity"/>
      </w:pPr>
      <w:hyperlink w:anchor="_heading=h.1419uqg">
        <w:r w:rsidR="0025411E">
          <w:rPr>
            <w:color w:val="0000FF"/>
            <w:u w:val="single"/>
          </w:rPr>
          <w:t>P45</w:t>
        </w:r>
      </w:hyperlink>
      <w:r w:rsidR="0025411E">
        <w:t xml:space="preserve"> consists of (is incorporated in): </w:t>
      </w:r>
      <w:hyperlink w:anchor="_heading=h.2szc72q">
        <w:r w:rsidR="0025411E">
          <w:rPr>
            <w:color w:val="0000FF"/>
            <w:u w:val="single"/>
          </w:rPr>
          <w:t>E57</w:t>
        </w:r>
      </w:hyperlink>
      <w:r w:rsidR="0025411E">
        <w:t xml:space="preserve"> Material</w:t>
      </w:r>
    </w:p>
    <w:p w14:paraId="5B8D2E62" w14:textId="77777777" w:rsidR="0025411E" w:rsidRDefault="00BD3BA8" w:rsidP="007106DB">
      <w:pPr>
        <w:pStyle w:val="CRMPropertyofEntity"/>
      </w:pPr>
      <w:hyperlink w:anchor="_heading=h.1jexfuv">
        <w:r w:rsidR="0025411E">
          <w:rPr>
            <w:color w:val="0000FF"/>
            <w:u w:val="single"/>
          </w:rPr>
          <w:t>P46</w:t>
        </w:r>
      </w:hyperlink>
      <w:r w:rsidR="0025411E">
        <w:t xml:space="preserve"> is composed of (forms part of): </w:t>
      </w:r>
      <w:hyperlink w:anchor="_heading=h.206ipza">
        <w:r w:rsidR="0025411E">
          <w:rPr>
            <w:color w:val="0000FF"/>
            <w:u w:val="single"/>
          </w:rPr>
          <w:t>E18</w:t>
        </w:r>
      </w:hyperlink>
      <w:r w:rsidR="0025411E">
        <w:t xml:space="preserve"> Physical Thing</w:t>
      </w:r>
    </w:p>
    <w:p w14:paraId="52395060" w14:textId="77777777" w:rsidR="0025411E" w:rsidRDefault="00BD3BA8" w:rsidP="007106DB">
      <w:pPr>
        <w:pStyle w:val="CRMPropertyofEntity"/>
      </w:pPr>
      <w:hyperlink w:anchor="_heading=h.3o0xde9">
        <w:r w:rsidR="0025411E">
          <w:rPr>
            <w:color w:val="0000FF"/>
            <w:u w:val="single"/>
          </w:rPr>
          <w:t>P49</w:t>
        </w:r>
      </w:hyperlink>
      <w:r w:rsidR="0025411E">
        <w:t xml:space="preserve"> has former or current keeper (is former or current keeper of): </w:t>
      </w:r>
      <w:hyperlink w:anchor="_heading=h.pkwqa1">
        <w:r w:rsidR="0025411E">
          <w:rPr>
            <w:color w:val="0000FF"/>
            <w:u w:val="single"/>
          </w:rPr>
          <w:t>E39</w:t>
        </w:r>
      </w:hyperlink>
      <w:r w:rsidR="0025411E">
        <w:t xml:space="preserve"> Actor</w:t>
      </w:r>
    </w:p>
    <w:p w14:paraId="7BCD467E" w14:textId="77777777" w:rsidR="0025411E" w:rsidRDefault="00BD3BA8" w:rsidP="007106DB">
      <w:pPr>
        <w:pStyle w:val="CRMPropertyofEntity"/>
      </w:pPr>
      <w:hyperlink w:anchor="_heading=h.2367nm2">
        <w:r w:rsidR="0025411E">
          <w:rPr>
            <w:color w:val="0000FF"/>
            <w:u w:val="single"/>
          </w:rPr>
          <w:t>P50</w:t>
        </w:r>
      </w:hyperlink>
      <w:r w:rsidR="0025411E">
        <w:t xml:space="preserve"> has current keeper (is current keeper of): </w:t>
      </w:r>
      <w:hyperlink w:anchor="_heading=h.pkwqa1">
        <w:r w:rsidR="0025411E">
          <w:rPr>
            <w:color w:val="0000FF"/>
            <w:u w:val="single"/>
          </w:rPr>
          <w:t>E39</w:t>
        </w:r>
      </w:hyperlink>
      <w:r w:rsidR="0025411E">
        <w:t xml:space="preserve"> Actor</w:t>
      </w:r>
    </w:p>
    <w:p w14:paraId="0D1644E4" w14:textId="77777777" w:rsidR="0025411E" w:rsidRDefault="00BD3BA8" w:rsidP="007106DB">
      <w:pPr>
        <w:pStyle w:val="CRMPropertyofEntity"/>
      </w:pPr>
      <w:hyperlink w:anchor="_heading=h.32b5gho">
        <w:r w:rsidR="0025411E">
          <w:rPr>
            <w:color w:val="0000FF"/>
            <w:u w:val="single"/>
          </w:rPr>
          <w:t>P51</w:t>
        </w:r>
      </w:hyperlink>
      <w:r w:rsidR="0025411E">
        <w:t xml:space="preserve"> has former or current owner (is former or current owner of): </w:t>
      </w:r>
      <w:hyperlink w:anchor="_heading=h.pkwqa1">
        <w:r w:rsidR="0025411E">
          <w:rPr>
            <w:color w:val="0000FF"/>
            <w:u w:val="single"/>
          </w:rPr>
          <w:t>E39</w:t>
        </w:r>
      </w:hyperlink>
      <w:r w:rsidR="0025411E">
        <w:t xml:space="preserve"> Actor</w:t>
      </w:r>
    </w:p>
    <w:p w14:paraId="2A5D8EB5" w14:textId="77777777" w:rsidR="0025411E" w:rsidRDefault="00BD3BA8" w:rsidP="007106DB">
      <w:pPr>
        <w:pStyle w:val="CRMPropertyofEntity"/>
      </w:pPr>
      <w:hyperlink w:anchor="_heading=h.1hgfqph">
        <w:r w:rsidR="0025411E">
          <w:rPr>
            <w:color w:val="0000FF"/>
            <w:u w:val="single"/>
          </w:rPr>
          <w:t>P52</w:t>
        </w:r>
      </w:hyperlink>
      <w:r w:rsidR="0025411E">
        <w:t xml:space="preserve"> has current owner (is current owner of): </w:t>
      </w:r>
      <w:hyperlink w:anchor="_heading=h.pkwqa1">
        <w:r w:rsidR="0025411E">
          <w:rPr>
            <w:color w:val="0000FF"/>
            <w:u w:val="single"/>
          </w:rPr>
          <w:t>E39</w:t>
        </w:r>
      </w:hyperlink>
      <w:r w:rsidR="0025411E">
        <w:t xml:space="preserve"> Actor</w:t>
      </w:r>
    </w:p>
    <w:p w14:paraId="62389237" w14:textId="77777777" w:rsidR="0025411E" w:rsidRDefault="00BD3BA8" w:rsidP="007106DB">
      <w:pPr>
        <w:pStyle w:val="CRMPropertyofEntity"/>
      </w:pPr>
      <w:hyperlink w:anchor="_heading=h.41g39da">
        <w:r w:rsidR="0025411E">
          <w:rPr>
            <w:color w:val="0000FF"/>
            <w:u w:val="single"/>
          </w:rPr>
          <w:t>P53</w:t>
        </w:r>
      </w:hyperlink>
      <w:r w:rsidR="0025411E">
        <w:t xml:space="preserve"> has former or current location (is former or current location of): </w:t>
      </w:r>
      <w:hyperlink w:anchor="_heading=h.319y80a">
        <w:r w:rsidR="0025411E">
          <w:rPr>
            <w:color w:val="0000FF"/>
            <w:u w:val="single"/>
          </w:rPr>
          <w:t>E53</w:t>
        </w:r>
      </w:hyperlink>
      <w:r w:rsidR="0025411E">
        <w:t xml:space="preserve"> Place</w:t>
      </w:r>
    </w:p>
    <w:p w14:paraId="2F4E275E" w14:textId="77777777" w:rsidR="0025411E" w:rsidRDefault="00BD3BA8" w:rsidP="007106DB">
      <w:pPr>
        <w:pStyle w:val="CRMPropertyofEntity"/>
      </w:pPr>
      <w:hyperlink w:anchor="_heading=h.1uvlmoi">
        <w:r w:rsidR="0025411E">
          <w:rPr>
            <w:color w:val="0000FF"/>
            <w:u w:val="single"/>
          </w:rPr>
          <w:t>P59</w:t>
        </w:r>
      </w:hyperlink>
      <w:r w:rsidR="0025411E">
        <w:t xml:space="preserve"> has section (is located on or within): </w:t>
      </w:r>
      <w:hyperlink w:anchor="_heading=h.319y80a">
        <w:r w:rsidR="0025411E">
          <w:rPr>
            <w:color w:val="0000FF"/>
            <w:u w:val="single"/>
          </w:rPr>
          <w:t>E53</w:t>
        </w:r>
      </w:hyperlink>
      <w:r w:rsidR="0025411E">
        <w:t xml:space="preserve"> Place</w:t>
      </w:r>
    </w:p>
    <w:p w14:paraId="6448FD64" w14:textId="77777777" w:rsidR="0025411E" w:rsidRDefault="00BD3BA8" w:rsidP="007106DB">
      <w:pPr>
        <w:pStyle w:val="CRMPropertyofEntity"/>
      </w:pPr>
      <w:hyperlink w:anchor="_heading=h.254pcrg">
        <w:r w:rsidR="0025411E">
          <w:rPr>
            <w:color w:val="0000FF"/>
            <w:u w:val="single"/>
          </w:rPr>
          <w:t>P128</w:t>
        </w:r>
      </w:hyperlink>
      <w:r w:rsidR="0025411E">
        <w:t xml:space="preserve"> carries (is carried by): </w:t>
      </w:r>
      <w:hyperlink w:anchor="_heading=h.302dr9l">
        <w:r w:rsidR="0025411E">
          <w:rPr>
            <w:color w:val="0000FF"/>
            <w:u w:val="single"/>
          </w:rPr>
          <w:t>E90</w:t>
        </w:r>
      </w:hyperlink>
      <w:r w:rsidR="0025411E">
        <w:t xml:space="preserve"> Symbolic Object</w:t>
      </w:r>
    </w:p>
    <w:p w14:paraId="5F2DC0AA" w14:textId="77777777" w:rsidR="0025411E" w:rsidRDefault="00BD3BA8" w:rsidP="007106DB">
      <w:pPr>
        <w:pStyle w:val="CRMPropertyofEntity"/>
      </w:pPr>
      <w:hyperlink w:anchor="_heading=h.4c5u7s8">
        <w:r w:rsidR="0025411E">
          <w:rPr>
            <w:color w:val="0000FF"/>
            <w:u w:val="single"/>
          </w:rPr>
          <w:t>P156</w:t>
        </w:r>
      </w:hyperlink>
      <w:r w:rsidR="0025411E">
        <w:t xml:space="preserve"> occupies (is occupied by): </w:t>
      </w:r>
      <w:hyperlink w:anchor="_heading=h.319y80a">
        <w:r w:rsidR="0025411E">
          <w:rPr>
            <w:color w:val="0000FF"/>
            <w:u w:val="single"/>
          </w:rPr>
          <w:t>E53</w:t>
        </w:r>
      </w:hyperlink>
      <w:r w:rsidR="0025411E">
        <w:t xml:space="preserve"> Place</w:t>
      </w:r>
    </w:p>
    <w:p w14:paraId="794523B4" w14:textId="77777777" w:rsidR="0025411E" w:rsidRDefault="00BD3BA8" w:rsidP="007106DB">
      <w:pPr>
        <w:pStyle w:val="CRMPropertyofEntity"/>
      </w:pPr>
      <w:hyperlink w:anchor="_heading=h.1djgcep">
        <w:r w:rsidR="0025411E">
          <w:rPr>
            <w:color w:val="0000FF"/>
            <w:u w:val="single"/>
          </w:rPr>
          <w:t>P196</w:t>
        </w:r>
      </w:hyperlink>
      <w:r w:rsidR="0025411E">
        <w:t xml:space="preserve"> defines(is defined by):  </w:t>
      </w:r>
      <w:hyperlink w:anchor="_heading=h.1f7o1he">
        <w:r w:rsidR="0025411E">
          <w:rPr>
            <w:color w:val="0000FF"/>
            <w:u w:val="single"/>
          </w:rPr>
          <w:t>E92</w:t>
        </w:r>
      </w:hyperlink>
      <w:r w:rsidR="0025411E">
        <w:t xml:space="preserve"> Spacetime Volume</w:t>
      </w:r>
    </w:p>
    <w:p w14:paraId="6C77AA72" w14:textId="77777777" w:rsidR="0025411E" w:rsidRDefault="0025411E" w:rsidP="007106DB">
      <w:pPr>
        <w:pStyle w:val="CRMClassLabel"/>
      </w:pPr>
      <w:bookmarkStart w:id="82" w:name="_Toc53155372"/>
      <w:r>
        <w:t>E19 Physical Object</w:t>
      </w:r>
      <w:bookmarkEnd w:id="82"/>
    </w:p>
    <w:p w14:paraId="244FBEAD" w14:textId="77777777" w:rsidR="007106DB" w:rsidRDefault="0025411E" w:rsidP="007106DB">
      <w:pPr>
        <w:pStyle w:val="CRMDescriptionLabel"/>
      </w:pPr>
      <w:r>
        <w:t>Subclass of:</w:t>
      </w:r>
    </w:p>
    <w:p w14:paraId="45D2D392" w14:textId="53199792" w:rsidR="0025411E" w:rsidRDefault="00BD3BA8" w:rsidP="00FD5532">
      <w:pPr>
        <w:pStyle w:val="CRMSuperSubClass"/>
      </w:pPr>
      <w:hyperlink w:anchor="_heading=h.206ipza">
        <w:r w:rsidR="0025411E">
          <w:rPr>
            <w:color w:val="0000FF"/>
            <w:u w:val="single"/>
          </w:rPr>
          <w:t>E18</w:t>
        </w:r>
      </w:hyperlink>
      <w:r w:rsidR="0025411E">
        <w:t xml:space="preserve"> Physical Thing</w:t>
      </w:r>
    </w:p>
    <w:p w14:paraId="588C50DE" w14:textId="77777777" w:rsidR="007106DB" w:rsidRDefault="0025411E" w:rsidP="007106DB">
      <w:pPr>
        <w:pStyle w:val="CRMDescriptionLabel"/>
      </w:pPr>
      <w:r>
        <w:t>Superclass of:</w:t>
      </w:r>
    </w:p>
    <w:p w14:paraId="440B6121" w14:textId="3509EB15" w:rsidR="0025411E" w:rsidRDefault="00BD3BA8" w:rsidP="00FD5532">
      <w:pPr>
        <w:pStyle w:val="CRMSuperSubClass"/>
      </w:pPr>
      <w:hyperlink w:anchor="_heading=h.2zbgiuw">
        <w:r w:rsidR="0025411E">
          <w:rPr>
            <w:color w:val="0000FF"/>
            <w:u w:val="single"/>
          </w:rPr>
          <w:t>E20</w:t>
        </w:r>
      </w:hyperlink>
      <w:r w:rsidR="0025411E">
        <w:t xml:space="preserve"> Biological Object</w:t>
      </w:r>
    </w:p>
    <w:p w14:paraId="039A07B5" w14:textId="77777777" w:rsidR="0025411E" w:rsidRDefault="00BD3BA8" w:rsidP="00FD5532">
      <w:pPr>
        <w:pStyle w:val="CRMSuperSubClass"/>
      </w:pPr>
      <w:hyperlink w:anchor="_heading=h.3ygebqi">
        <w:r w:rsidR="0025411E">
          <w:rPr>
            <w:color w:val="0000FF"/>
            <w:u w:val="single"/>
          </w:rPr>
          <w:t>E22</w:t>
        </w:r>
      </w:hyperlink>
      <w:r w:rsidR="0025411E">
        <w:t xml:space="preserve"> Human-Made Object</w:t>
      </w:r>
    </w:p>
    <w:p w14:paraId="1A693FA6" w14:textId="77777777" w:rsidR="007106DB" w:rsidRDefault="0025411E" w:rsidP="007106DB">
      <w:pPr>
        <w:pStyle w:val="CRMDescriptionLabel"/>
      </w:pPr>
      <w:r>
        <w:t>Scope note:</w:t>
      </w:r>
    </w:p>
    <w:p w14:paraId="2655CAF8" w14:textId="54AD60D9" w:rsidR="0025411E" w:rsidRDefault="0025411E" w:rsidP="007106DB">
      <w:pPr>
        <w:pStyle w:val="CRMScopeNoteText"/>
      </w:pPr>
      <w:r>
        <w:t xml:space="preserve">This class comprises items of a material nature that are units for documentation and have physical boundaries that separate them completely in an objective way from other objects. </w:t>
      </w:r>
    </w:p>
    <w:p w14:paraId="0BB6313F" w14:textId="77777777" w:rsidR="0025411E" w:rsidRDefault="0025411E" w:rsidP="007106DB">
      <w:pPr>
        <w:pStyle w:val="CRMScopeNoteText"/>
      </w:pPr>
      <w:r>
        <w:t>The class also includes all aggregates of objects made for functional purposes of whatever kind, independent of physical coherence, such as a set of chessmen. Typically, instances of E19 Physical Object can be moved (if not too heavy).</w:t>
      </w:r>
    </w:p>
    <w:p w14:paraId="7CF6E2A1" w14:textId="77777777" w:rsidR="0025411E" w:rsidRDefault="0025411E" w:rsidP="007106DB">
      <w:pPr>
        <w:pStyle w:val="CRMScopeNoteText"/>
      </w:pPr>
      <w:r>
        <w:t xml:space="preserve">In some contexts, such objects, except for aggregates, are also called “bona fide objects” (Smith &amp; Varzi, 2000, pp.401-420), i.e. naturally defined objects. </w:t>
      </w:r>
    </w:p>
    <w:p w14:paraId="799FBADB" w14:textId="77777777" w:rsidR="0025411E" w:rsidRDefault="0025411E" w:rsidP="007106DB">
      <w:pPr>
        <w:pStyle w:val="CRMScopeNoteText"/>
      </w:pPr>
      <w:r>
        <w:t>The decision as to what is documented as a complete item, rather than by its parts or components, may be a purely administrative decision or may be a result of the order in which the item was acquired.</w:t>
      </w:r>
    </w:p>
    <w:p w14:paraId="431031FE" w14:textId="77777777" w:rsidR="007106DB" w:rsidRDefault="0025411E" w:rsidP="007106DB">
      <w:pPr>
        <w:pStyle w:val="CRMDescriptionLabel"/>
      </w:pPr>
      <w:r>
        <w:t>Examples:</w:t>
      </w:r>
    </w:p>
    <w:p w14:paraId="7FD068ED" w14:textId="3738442A" w:rsidR="0025411E" w:rsidRDefault="0025411E" w:rsidP="007106DB">
      <w:pPr>
        <w:pStyle w:val="CRMExample"/>
      </w:pPr>
      <w:r>
        <w:t>John SmithAphrodite of Milos (Kousser, 2005)</w:t>
      </w:r>
    </w:p>
    <w:p w14:paraId="79565896" w14:textId="77777777" w:rsidR="0025411E" w:rsidRDefault="0025411E" w:rsidP="007106DB">
      <w:pPr>
        <w:pStyle w:val="CRMExample"/>
      </w:pPr>
      <w:r>
        <w:t>the Palace of Knossos (Evans, 1921-36)</w:t>
      </w:r>
    </w:p>
    <w:p w14:paraId="00916284" w14:textId="77777777" w:rsidR="0025411E" w:rsidRDefault="0025411E" w:rsidP="007106DB">
      <w:pPr>
        <w:pStyle w:val="CRMExample"/>
      </w:pPr>
      <w:r>
        <w:t>the Cullinan Diamond (Scarratt and Shor, 2006)</w:t>
      </w:r>
    </w:p>
    <w:p w14:paraId="647D0458" w14:textId="77777777" w:rsidR="0025411E" w:rsidRDefault="0025411E" w:rsidP="007106DB">
      <w:pPr>
        <w:pStyle w:val="CRMExample"/>
      </w:pPr>
      <w:r>
        <w:t>Apollo 13 at the time of launch (Lovell and Kluger, 1994)</w:t>
      </w:r>
    </w:p>
    <w:p w14:paraId="013852A3" w14:textId="77777777" w:rsidR="0025411E" w:rsidRDefault="0025411E" w:rsidP="007106DB">
      <w:pPr>
        <w:pStyle w:val="CRMDescriptionLabel"/>
      </w:pPr>
      <w:r>
        <w:t xml:space="preserve">In First Order Logic: </w:t>
      </w:r>
    </w:p>
    <w:p w14:paraId="68C6F4BB" w14:textId="54E42B9D" w:rsidR="0025411E" w:rsidRDefault="0025411E" w:rsidP="002C5C5C">
      <w:pPr>
        <w:pStyle w:val="CRMFirstOrderLogic"/>
      </w:pPr>
      <w:r>
        <w:t xml:space="preserve">E19(x) </w:t>
      </w:r>
      <w:r w:rsidR="002C5C5C">
        <w:rPr>
          <w:rFonts w:ascii="Cambria Math" w:eastAsia="Cambria Math" w:hAnsi="Cambria Math" w:cs="Cambria Math"/>
        </w:rPr>
        <w:t>⇒</w:t>
      </w:r>
      <w:r>
        <w:t xml:space="preserve"> E18(x)</w:t>
      </w:r>
    </w:p>
    <w:p w14:paraId="3D31F7A9" w14:textId="77777777" w:rsidR="0025411E" w:rsidRDefault="0025411E" w:rsidP="007106DB">
      <w:pPr>
        <w:pStyle w:val="CRMDescriptionLabel"/>
      </w:pPr>
      <w:r>
        <w:t>Properties:</w:t>
      </w:r>
    </w:p>
    <w:p w14:paraId="40F6E071" w14:textId="77777777" w:rsidR="0025411E" w:rsidRDefault="00BD3BA8" w:rsidP="007106DB">
      <w:pPr>
        <w:pStyle w:val="CRMExample"/>
      </w:pPr>
      <w:hyperlink w:anchor="_heading=h.vqntsw">
        <w:r w:rsidR="0025411E">
          <w:rPr>
            <w:color w:val="0000FF"/>
            <w:u w:val="single"/>
          </w:rPr>
          <w:t>P54</w:t>
        </w:r>
      </w:hyperlink>
      <w:r w:rsidR="0025411E">
        <w:t xml:space="preserve"> has current permanent location (is current permanent location of): </w:t>
      </w:r>
      <w:hyperlink w:anchor="_heading=h.319y80a">
        <w:r w:rsidR="0025411E">
          <w:rPr>
            <w:color w:val="0000FF"/>
            <w:u w:val="single"/>
          </w:rPr>
          <w:t>E53</w:t>
        </w:r>
      </w:hyperlink>
      <w:r w:rsidR="0025411E">
        <w:t xml:space="preserve"> Place</w:t>
      </w:r>
    </w:p>
    <w:p w14:paraId="5A0D24EB" w14:textId="77777777" w:rsidR="0025411E" w:rsidRDefault="00BD3BA8" w:rsidP="007106DB">
      <w:pPr>
        <w:pStyle w:val="CRMExample"/>
      </w:pPr>
      <w:hyperlink w:anchor="_heading=h.2gldjl3">
        <w:r w:rsidR="0025411E">
          <w:rPr>
            <w:color w:val="0000FF"/>
            <w:u w:val="single"/>
          </w:rPr>
          <w:t>P55</w:t>
        </w:r>
      </w:hyperlink>
      <w:r w:rsidR="0025411E">
        <w:t xml:space="preserve"> has current location (currently holds): </w:t>
      </w:r>
      <w:hyperlink w:anchor="_heading=h.319y80a">
        <w:r w:rsidR="0025411E">
          <w:rPr>
            <w:color w:val="0000FF"/>
            <w:u w:val="single"/>
          </w:rPr>
          <w:t>E53</w:t>
        </w:r>
      </w:hyperlink>
      <w:r w:rsidR="0025411E">
        <w:t xml:space="preserve"> Place</w:t>
      </w:r>
    </w:p>
    <w:p w14:paraId="454E2B5B" w14:textId="77777777" w:rsidR="0025411E" w:rsidRDefault="00BD3BA8" w:rsidP="007106DB">
      <w:pPr>
        <w:pStyle w:val="CRMExample"/>
      </w:pPr>
      <w:hyperlink w:anchor="_heading=h.43ekyio">
        <w:r w:rsidR="0025411E">
          <w:rPr>
            <w:color w:val="0000FF"/>
            <w:u w:val="single"/>
          </w:rPr>
          <w:t>P56</w:t>
        </w:r>
      </w:hyperlink>
      <w:r w:rsidR="0025411E">
        <w:t xml:space="preserve"> bears feature (is found on): </w:t>
      </w:r>
      <w:hyperlink w:anchor="_heading=h.1rvwp1q">
        <w:r w:rsidR="0025411E">
          <w:rPr>
            <w:color w:val="0000FF"/>
            <w:u w:val="single"/>
          </w:rPr>
          <w:t>E26</w:t>
        </w:r>
      </w:hyperlink>
      <w:r w:rsidR="0025411E">
        <w:t xml:space="preserve"> Physical Feature</w:t>
      </w:r>
    </w:p>
    <w:p w14:paraId="62E20FAF" w14:textId="77777777" w:rsidR="0025411E" w:rsidRDefault="00BD3BA8" w:rsidP="007106DB">
      <w:pPr>
        <w:pStyle w:val="CRMExample"/>
      </w:pPr>
      <w:hyperlink w:anchor="_heading=h.3fqbcgp">
        <w:r w:rsidR="0025411E">
          <w:rPr>
            <w:color w:val="0000FF"/>
            <w:u w:val="single"/>
          </w:rPr>
          <w:t>P57</w:t>
        </w:r>
      </w:hyperlink>
      <w:r w:rsidR="0025411E">
        <w:t xml:space="preserve"> has number of parts: </w:t>
      </w:r>
      <w:hyperlink w:anchor="_heading=h.279ka65">
        <w:r w:rsidR="0025411E">
          <w:rPr>
            <w:color w:val="0000FF"/>
            <w:u w:val="single"/>
          </w:rPr>
          <w:t>E60</w:t>
        </w:r>
      </w:hyperlink>
      <w:r w:rsidR="0025411E">
        <w:t xml:space="preserve"> Number</w:t>
      </w:r>
    </w:p>
    <w:p w14:paraId="15808D4F" w14:textId="77777777" w:rsidR="0025411E" w:rsidRDefault="0025411E" w:rsidP="00EA715D">
      <w:pPr>
        <w:pStyle w:val="CRMClassLabel"/>
      </w:pPr>
      <w:bookmarkStart w:id="83" w:name="_Toc53155373"/>
      <w:r>
        <w:t>E20 Biological Object</w:t>
      </w:r>
      <w:bookmarkEnd w:id="83"/>
    </w:p>
    <w:p w14:paraId="7517BE3C" w14:textId="77777777" w:rsidR="00EA715D" w:rsidRDefault="0025411E" w:rsidP="00EA715D">
      <w:pPr>
        <w:pStyle w:val="CRMDescriptionLabel"/>
      </w:pPr>
      <w:r>
        <w:t>Subclass of:</w:t>
      </w:r>
    </w:p>
    <w:p w14:paraId="7FB9D647" w14:textId="2AD62A0B" w:rsidR="0025411E" w:rsidRDefault="00BD3BA8" w:rsidP="00FD5532">
      <w:pPr>
        <w:pStyle w:val="CRMSuperSubClass"/>
      </w:pPr>
      <w:hyperlink w:anchor="_heading=h.4k668n3">
        <w:r w:rsidR="0025411E">
          <w:rPr>
            <w:color w:val="0000FF"/>
            <w:u w:val="single"/>
          </w:rPr>
          <w:t>E19</w:t>
        </w:r>
      </w:hyperlink>
      <w:r w:rsidR="0025411E">
        <w:t xml:space="preserve"> Physical Object</w:t>
      </w:r>
    </w:p>
    <w:p w14:paraId="10139DF1" w14:textId="77777777" w:rsidR="00EA715D" w:rsidRDefault="0025411E" w:rsidP="00EA715D">
      <w:pPr>
        <w:pStyle w:val="CRMDescriptionLabel"/>
      </w:pPr>
      <w:r>
        <w:t>Superclass of:</w:t>
      </w:r>
    </w:p>
    <w:p w14:paraId="175E660B" w14:textId="4BA4E5E0" w:rsidR="0025411E" w:rsidRDefault="00BD3BA8" w:rsidP="00FD5532">
      <w:pPr>
        <w:pStyle w:val="CRMSuperSubClass"/>
      </w:pPr>
      <w:hyperlink w:anchor="_heading=h.1egqt2p">
        <w:r w:rsidR="0025411E">
          <w:rPr>
            <w:color w:val="0000FF"/>
            <w:u w:val="single"/>
          </w:rPr>
          <w:t>E21</w:t>
        </w:r>
      </w:hyperlink>
      <w:r w:rsidR="0025411E">
        <w:t xml:space="preserve"> Person</w:t>
      </w:r>
    </w:p>
    <w:p w14:paraId="3D3D52F7" w14:textId="77777777" w:rsidR="00EA715D" w:rsidRDefault="0025411E" w:rsidP="00EA715D">
      <w:pPr>
        <w:pStyle w:val="CRMDescriptionLabel"/>
      </w:pPr>
      <w:r>
        <w:t>Scope note:</w:t>
      </w:r>
    </w:p>
    <w:p w14:paraId="3866F70E" w14:textId="118F3051" w:rsidR="0025411E" w:rsidRDefault="0025411E" w:rsidP="00EA715D">
      <w:pPr>
        <w:pStyle w:val="CRMScopeNoteText"/>
      </w:pPr>
      <w:r>
        <w:t xml:space="preserve">This class comprises individual items of a material nature, which live, have lived or are natural products of or from living organisms. </w:t>
      </w:r>
    </w:p>
    <w:p w14:paraId="3E69A703" w14:textId="77777777" w:rsidR="0025411E" w:rsidRDefault="0025411E" w:rsidP="00EA715D">
      <w:pPr>
        <w:pStyle w:val="CRMScopeNoteText"/>
        <w:rPr>
          <w:color w:val="000000"/>
          <w:szCs w:val="20"/>
        </w:rPr>
      </w:pPr>
      <w:r>
        <w:rPr>
          <w:color w:val="000000"/>
          <w:szCs w:val="20"/>
        </w:rPr>
        <w:t xml:space="preserve">Artificial objects that incorporate biological elements, such as Victorian butterfly frames, can be documented as both instances of E20 Biological Object and E22 Human-Made Object. </w:t>
      </w:r>
    </w:p>
    <w:p w14:paraId="7FEB9564" w14:textId="50AD9F51" w:rsidR="0025411E" w:rsidRDefault="0025411E" w:rsidP="00EA715D">
      <w:pPr>
        <w:pStyle w:val="CRMDescriptionLabel"/>
      </w:pPr>
      <w:r>
        <w:t xml:space="preserve">Examples: </w:t>
      </w:r>
    </w:p>
    <w:p w14:paraId="0BCF2254" w14:textId="77777777" w:rsidR="0025411E" w:rsidRDefault="0025411E" w:rsidP="00EA715D">
      <w:pPr>
        <w:pStyle w:val="CRMExample"/>
      </w:pPr>
      <w:r>
        <w:t>me</w:t>
      </w:r>
    </w:p>
    <w:p w14:paraId="2464B3E1" w14:textId="77777777" w:rsidR="0025411E" w:rsidRDefault="0025411E" w:rsidP="00EA715D">
      <w:pPr>
        <w:pStyle w:val="CRMExample"/>
      </w:pPr>
      <w:r>
        <w:t>Tut-Ankh-Amun  (Edwards, 1979)</w:t>
      </w:r>
    </w:p>
    <w:p w14:paraId="46557D87" w14:textId="77777777" w:rsidR="0025411E" w:rsidRDefault="0025411E" w:rsidP="00EA715D">
      <w:pPr>
        <w:pStyle w:val="CRMExample"/>
      </w:pPr>
      <w:r>
        <w:t>Boukephalas [Horse of Alexander the Great]</w:t>
      </w:r>
      <w:r>
        <w:rPr>
          <w:rFonts w:ascii="Courier New" w:eastAsia="Courier New" w:hAnsi="Courier New" w:cs="Courier New"/>
        </w:rPr>
        <w:t>(Lamb, 2005)</w:t>
      </w:r>
    </w:p>
    <w:p w14:paraId="58BD861F" w14:textId="77777777" w:rsidR="0025411E" w:rsidRDefault="0025411E" w:rsidP="00EA715D">
      <w:pPr>
        <w:pStyle w:val="CRMExample"/>
      </w:pPr>
      <w:r>
        <w:t>petrified dinosaur excrement PA1906-344</w:t>
      </w:r>
    </w:p>
    <w:p w14:paraId="206BBD4B" w14:textId="77777777" w:rsidR="0025411E" w:rsidRDefault="0025411E" w:rsidP="00EA715D">
      <w:pPr>
        <w:pStyle w:val="CRMDescriptionLabel"/>
      </w:pPr>
      <w:r>
        <w:t xml:space="preserve">In First Order Logic: </w:t>
      </w:r>
    </w:p>
    <w:p w14:paraId="6049B764" w14:textId="0F3932A7" w:rsidR="0025411E" w:rsidRDefault="0025411E" w:rsidP="002C5C5C">
      <w:pPr>
        <w:pStyle w:val="CRMFirstOrderLogic"/>
      </w:pPr>
      <w:r>
        <w:t xml:space="preserve">E20(x) </w:t>
      </w:r>
      <w:r w:rsidR="002C5C5C">
        <w:rPr>
          <w:rFonts w:ascii="Cambria Math" w:eastAsia="Cambria Math" w:hAnsi="Cambria Math" w:cs="Cambria Math"/>
        </w:rPr>
        <w:t>⇒</w:t>
      </w:r>
      <w:r>
        <w:t xml:space="preserve"> E19(x)</w:t>
      </w:r>
    </w:p>
    <w:p w14:paraId="290EA0D5" w14:textId="77777777" w:rsidR="0025411E" w:rsidRDefault="0025411E" w:rsidP="00EA715D">
      <w:pPr>
        <w:pStyle w:val="CRMClassLabel"/>
      </w:pPr>
      <w:bookmarkStart w:id="84" w:name="_Toc53155374"/>
      <w:r>
        <w:t>E21 Person</w:t>
      </w:r>
      <w:bookmarkEnd w:id="84"/>
    </w:p>
    <w:p w14:paraId="38A206F8" w14:textId="77777777" w:rsidR="00EA715D" w:rsidRDefault="0025411E" w:rsidP="00EA715D">
      <w:pPr>
        <w:pStyle w:val="CRMDescriptionLabel"/>
      </w:pPr>
      <w:r>
        <w:t>Subclass of:</w:t>
      </w:r>
    </w:p>
    <w:p w14:paraId="313CD483" w14:textId="280713D8" w:rsidR="0025411E" w:rsidRDefault="00BD3BA8" w:rsidP="00FD5532">
      <w:pPr>
        <w:pStyle w:val="CRMSuperSubClass"/>
      </w:pPr>
      <w:hyperlink w:anchor="_heading=h.2zbgiuw">
        <w:r w:rsidR="0025411E">
          <w:rPr>
            <w:color w:val="0000FF"/>
            <w:u w:val="single"/>
          </w:rPr>
          <w:t>E20</w:t>
        </w:r>
      </w:hyperlink>
      <w:r w:rsidR="0025411E">
        <w:t xml:space="preserve"> Biological Object</w:t>
      </w:r>
    </w:p>
    <w:p w14:paraId="05B163DC" w14:textId="77777777" w:rsidR="0025411E" w:rsidRDefault="00BD3BA8" w:rsidP="00FD5532">
      <w:pPr>
        <w:pStyle w:val="CRMSuperSubClass"/>
      </w:pPr>
      <w:hyperlink w:anchor="_heading=h.pkwqa1">
        <w:r w:rsidR="0025411E">
          <w:rPr>
            <w:color w:val="0000FF"/>
            <w:u w:val="single"/>
          </w:rPr>
          <w:t>E39</w:t>
        </w:r>
      </w:hyperlink>
      <w:r w:rsidR="0025411E">
        <w:t xml:space="preserve"> Actor</w:t>
      </w:r>
    </w:p>
    <w:p w14:paraId="748E0F80" w14:textId="77777777" w:rsidR="00EA715D" w:rsidRDefault="0025411E" w:rsidP="00EA715D">
      <w:pPr>
        <w:pStyle w:val="CRMDescriptionLabel"/>
      </w:pPr>
      <w:r>
        <w:t>Scope note:</w:t>
      </w:r>
    </w:p>
    <w:p w14:paraId="0D1F987B" w14:textId="7C661DB1" w:rsidR="0025411E" w:rsidRDefault="0025411E" w:rsidP="00EA715D">
      <w:pPr>
        <w:pStyle w:val="CRMScopeNoteText"/>
      </w:pPr>
      <w:r>
        <w:t xml:space="preserve">This class comprises real persons who live or are assumed to have lived. </w:t>
      </w:r>
    </w:p>
    <w:p w14:paraId="1E0D0D37" w14:textId="77777777" w:rsidR="0025411E" w:rsidRDefault="0025411E" w:rsidP="00EA715D">
      <w:pPr>
        <w:pStyle w:val="CRMScopeNoteText"/>
      </w:pPr>
      <w:r>
        <w:t>Legendary figures that may have existed, such as Ulysses and King Arthur, fall into this class if the documentation refers to them as historical figures. In cases where doubt exists as to whether several persons are in fact identical, multiple instances can be created and linked to indicate their relationship. The CIDOC CRM does not propose a specific form to support reasoning about possible identity.</w:t>
      </w:r>
    </w:p>
    <w:p w14:paraId="7F3C1F5C" w14:textId="77777777" w:rsidR="0025411E" w:rsidRDefault="0025411E" w:rsidP="00EA715D">
      <w:pPr>
        <w:pStyle w:val="CRMScopeNoteText"/>
      </w:pPr>
      <w:r>
        <w:t>In a bibliographic context, a name presented following the conventions usually employed for personal names will be assumed to correspond to an actual real person (</w:t>
      </w:r>
      <w:sdt>
        <w:sdtPr>
          <w:tag w:val="goog_rdk_30"/>
          <w:id w:val="306140887"/>
        </w:sdtPr>
        <w:sdtContent>
          <w:r>
            <w:t xml:space="preserve">an instance of </w:t>
          </w:r>
        </w:sdtContent>
      </w:sdt>
      <w:r>
        <w:t xml:space="preserve">E21 Person), unless evidence is available to indicate that this is not the case. The fact that a persona may erroneously be classified as an instance of E21 Person does not imply that the concept comprises personae. </w:t>
      </w:r>
    </w:p>
    <w:p w14:paraId="408C16F7" w14:textId="132883D0" w:rsidR="0025411E" w:rsidRDefault="0025411E" w:rsidP="00EA715D">
      <w:pPr>
        <w:pStyle w:val="CRMDescriptionLabel"/>
      </w:pPr>
      <w:r>
        <w:t xml:space="preserve">Examples: </w:t>
      </w:r>
    </w:p>
    <w:p w14:paraId="5959D606" w14:textId="77777777" w:rsidR="0025411E" w:rsidRDefault="0025411E" w:rsidP="00EA715D">
      <w:pPr>
        <w:pStyle w:val="CRMExample"/>
      </w:pPr>
      <w:r>
        <w:t>Tut-Ankh-Amun  (Edwards, 1979)</w:t>
      </w:r>
    </w:p>
    <w:p w14:paraId="66748B47" w14:textId="77777777" w:rsidR="0025411E" w:rsidRDefault="0025411E" w:rsidP="00EA715D">
      <w:pPr>
        <w:pStyle w:val="CRMExample"/>
      </w:pPr>
      <w:r>
        <w:t>Nelson Mandela  (Brown, 2006)</w:t>
      </w:r>
    </w:p>
    <w:p w14:paraId="2010209A" w14:textId="77777777" w:rsidR="0025411E" w:rsidRDefault="0025411E" w:rsidP="00EA715D">
      <w:pPr>
        <w:pStyle w:val="CRMDescriptionLabel"/>
      </w:pPr>
      <w:r>
        <w:t xml:space="preserve">In First Order Logic: </w:t>
      </w:r>
    </w:p>
    <w:p w14:paraId="25BF6673" w14:textId="0C7D3965" w:rsidR="0025411E" w:rsidRDefault="0025411E" w:rsidP="002C5C5C">
      <w:pPr>
        <w:pStyle w:val="CRMFirstOrderLogic"/>
      </w:pPr>
      <w:r>
        <w:t xml:space="preserve">E21(x) </w:t>
      </w:r>
      <w:r w:rsidR="002C5C5C">
        <w:rPr>
          <w:rFonts w:ascii="Cambria Math" w:eastAsia="Cambria Math" w:hAnsi="Cambria Math" w:cs="Cambria Math"/>
        </w:rPr>
        <w:t>⇒</w:t>
      </w:r>
      <w:r>
        <w:t xml:space="preserve"> E20(x)</w:t>
      </w:r>
    </w:p>
    <w:p w14:paraId="3ACA0D97" w14:textId="5D918B58" w:rsidR="0025411E" w:rsidRDefault="0025411E" w:rsidP="002C5C5C">
      <w:pPr>
        <w:pStyle w:val="CRMFirstOrderLogic"/>
      </w:pPr>
      <w:r>
        <w:t xml:space="preserve">E21(x) </w:t>
      </w:r>
      <w:r w:rsidR="002C5C5C">
        <w:rPr>
          <w:rFonts w:ascii="Cambria Math" w:eastAsia="Cambria Math" w:hAnsi="Cambria Math" w:cs="Cambria Math"/>
        </w:rPr>
        <w:t>⇒</w:t>
      </w:r>
      <w:r>
        <w:t xml:space="preserve"> E39(x)</w:t>
      </w:r>
    </w:p>
    <w:p w14:paraId="3EDA8E13" w14:textId="77777777" w:rsidR="0025411E" w:rsidRDefault="0025411E" w:rsidP="00EA715D">
      <w:pPr>
        <w:pStyle w:val="CRMDescriptionLabel"/>
      </w:pPr>
      <w:r>
        <w:t>Properties:</w:t>
      </w:r>
    </w:p>
    <w:p w14:paraId="61894225" w14:textId="77777777" w:rsidR="0025411E" w:rsidRDefault="00BD3BA8" w:rsidP="00EA715D">
      <w:pPr>
        <w:pStyle w:val="CRMPropertyofEntity"/>
      </w:pPr>
      <w:hyperlink w:anchor="_heading=h.1s66p4f">
        <w:r w:rsidR="0025411E">
          <w:rPr>
            <w:color w:val="0000FF"/>
            <w:u w:val="single"/>
          </w:rPr>
          <w:t>P152</w:t>
        </w:r>
      </w:hyperlink>
      <w:r w:rsidR="0025411E">
        <w:t xml:space="preserve"> has parent (is parent of): </w:t>
      </w:r>
      <w:hyperlink w:anchor="_heading=h.1egqt2p">
        <w:r w:rsidR="0025411E">
          <w:rPr>
            <w:color w:val="0000FF"/>
            <w:u w:val="single"/>
          </w:rPr>
          <w:t>E21</w:t>
        </w:r>
      </w:hyperlink>
      <w:r w:rsidR="0025411E">
        <w:t xml:space="preserve"> Person</w:t>
      </w:r>
    </w:p>
    <w:p w14:paraId="58E089AD" w14:textId="77777777" w:rsidR="0025411E" w:rsidRDefault="0025411E" w:rsidP="00325568">
      <w:pPr>
        <w:pStyle w:val="CRMClassLabel"/>
      </w:pPr>
      <w:bookmarkStart w:id="85" w:name="_Toc53155375"/>
      <w:r>
        <w:t>E22 Human-Made Object</w:t>
      </w:r>
      <w:bookmarkEnd w:id="85"/>
    </w:p>
    <w:p w14:paraId="777203DD" w14:textId="77777777" w:rsidR="00325568" w:rsidRDefault="0025411E" w:rsidP="00325568">
      <w:pPr>
        <w:pStyle w:val="CRMDescriptionLabel"/>
      </w:pPr>
      <w:r>
        <w:t xml:space="preserve">Subclass of:   </w:t>
      </w:r>
    </w:p>
    <w:p w14:paraId="390E8578" w14:textId="36CFF74F" w:rsidR="0025411E" w:rsidRDefault="00BD3BA8" w:rsidP="00325568">
      <w:pPr>
        <w:pStyle w:val="CRMSuperSubClass"/>
      </w:pPr>
      <w:hyperlink w:anchor="_heading=h.4k668n3">
        <w:r w:rsidR="0025411E">
          <w:rPr>
            <w:color w:val="0000FF"/>
            <w:u w:val="single"/>
          </w:rPr>
          <w:t>E19</w:t>
        </w:r>
      </w:hyperlink>
      <w:r w:rsidR="0025411E">
        <w:t xml:space="preserve"> Physical Object</w:t>
      </w:r>
    </w:p>
    <w:p w14:paraId="7D231B57" w14:textId="76AFFA8C" w:rsidR="0025411E" w:rsidRDefault="00BD3BA8" w:rsidP="00325568">
      <w:pPr>
        <w:pStyle w:val="CRMSuperSubClass"/>
        <w:rPr>
          <w:color w:val="000000"/>
          <w:szCs w:val="20"/>
        </w:rPr>
      </w:pPr>
      <w:hyperlink w:anchor="_heading=h.2dlolyb">
        <w:r w:rsidR="0025411E">
          <w:rPr>
            <w:color w:val="0000FF"/>
            <w:szCs w:val="20"/>
            <w:u w:val="single"/>
          </w:rPr>
          <w:t>E24</w:t>
        </w:r>
      </w:hyperlink>
      <w:r w:rsidR="0025411E">
        <w:rPr>
          <w:color w:val="000000"/>
          <w:szCs w:val="20"/>
        </w:rPr>
        <w:t xml:space="preserve"> Physical Human-Made Thing</w:t>
      </w:r>
    </w:p>
    <w:p w14:paraId="37073334" w14:textId="29CFC367" w:rsidR="00325568" w:rsidRDefault="0025411E" w:rsidP="00325568">
      <w:pPr>
        <w:pStyle w:val="CRMDescriptionLabel"/>
      </w:pPr>
      <w:r>
        <w:t>Scope note:</w:t>
      </w:r>
    </w:p>
    <w:p w14:paraId="21C014B0" w14:textId="77777777" w:rsidR="00325568" w:rsidRDefault="00325568" w:rsidP="00325568">
      <w:pPr>
        <w:pStyle w:val="CRMScopeNoteText"/>
      </w:pPr>
      <w:r>
        <w:t xml:space="preserve">This class comprises all persistent physical objects of any size that are purposely created by human activity and have physical boundaries that separate them completely in an objective way from other objects. </w:t>
      </w:r>
    </w:p>
    <w:p w14:paraId="636DA97D" w14:textId="5740986E" w:rsidR="0025411E" w:rsidRDefault="00325568" w:rsidP="00325568">
      <w:pPr>
        <w:pStyle w:val="CRMScopeNoteText"/>
        <w:rPr>
          <w:color w:val="000000"/>
          <w:szCs w:val="20"/>
        </w:rPr>
      </w:pPr>
      <w:r>
        <w:t xml:space="preserve">The class also includes all aggregates of objects made for functional purposes of whatever kind, independent of physical coherence, such as a set of </w:t>
      </w:r>
      <w:r w:rsidR="00DC0490">
        <w:t>chessmen.</w:t>
      </w:r>
    </w:p>
    <w:p w14:paraId="010C0006" w14:textId="7208C1FD" w:rsidR="0025411E" w:rsidRDefault="0025411E" w:rsidP="00325568">
      <w:pPr>
        <w:pStyle w:val="CRMDescriptionLabel"/>
      </w:pPr>
      <w:r>
        <w:t>Examples:</w:t>
      </w:r>
    </w:p>
    <w:p w14:paraId="446990F7" w14:textId="77777777" w:rsidR="0025411E" w:rsidRDefault="0025411E" w:rsidP="00DC0490">
      <w:pPr>
        <w:pStyle w:val="CRMExample"/>
      </w:pPr>
      <w:r>
        <w:t>Mallard (the World’s fastest steam engine) (Solomon, 2003)</w:t>
      </w:r>
    </w:p>
    <w:p w14:paraId="20EB22B5" w14:textId="77777777" w:rsidR="0025411E" w:rsidRDefault="0025411E" w:rsidP="00DC0490">
      <w:pPr>
        <w:pStyle w:val="CRMExample"/>
      </w:pPr>
      <w:r>
        <w:t>the Portland Vase (Walker, 2004)</w:t>
      </w:r>
    </w:p>
    <w:p w14:paraId="779F49ED" w14:textId="77777777" w:rsidR="0025411E" w:rsidRDefault="0025411E" w:rsidP="00DC0490">
      <w:pPr>
        <w:pStyle w:val="CRMExample"/>
      </w:pPr>
      <w:r>
        <w:t>the Coliseum (Hopkins, 2005)</w:t>
      </w:r>
    </w:p>
    <w:p w14:paraId="27910B66" w14:textId="77777777" w:rsidR="0025411E" w:rsidRDefault="0025411E" w:rsidP="00DC0490">
      <w:pPr>
        <w:pStyle w:val="CRMDescriptionLabel"/>
      </w:pPr>
      <w:r>
        <w:t xml:space="preserve">In First Order Logic: </w:t>
      </w:r>
    </w:p>
    <w:p w14:paraId="026F1349" w14:textId="73C79D3E" w:rsidR="0025411E" w:rsidRDefault="0025411E" w:rsidP="002C5C5C">
      <w:pPr>
        <w:pStyle w:val="CRMFirstOrderLogic"/>
      </w:pPr>
      <w:r>
        <w:t xml:space="preserve">E22(x) </w:t>
      </w:r>
      <w:r w:rsidR="002C5C5C">
        <w:rPr>
          <w:rFonts w:ascii="Cambria Math" w:eastAsia="Cambria Math" w:hAnsi="Cambria Math" w:cs="Cambria Math"/>
        </w:rPr>
        <w:t>⇒</w:t>
      </w:r>
      <w:r>
        <w:t xml:space="preserve"> E19(x)</w:t>
      </w:r>
    </w:p>
    <w:p w14:paraId="7A439914" w14:textId="2B371470" w:rsidR="0025411E" w:rsidRDefault="0025411E" w:rsidP="002C5C5C">
      <w:pPr>
        <w:pStyle w:val="CRMFirstOrderLogic"/>
      </w:pPr>
      <w:r>
        <w:t xml:space="preserve">E22(x) </w:t>
      </w:r>
      <w:r w:rsidR="002C5C5C">
        <w:rPr>
          <w:rFonts w:ascii="Cambria Math" w:eastAsia="Cambria Math" w:hAnsi="Cambria Math" w:cs="Cambria Math"/>
        </w:rPr>
        <w:t>⇒</w:t>
      </w:r>
      <w:r>
        <w:t xml:space="preserve"> E24(x)</w:t>
      </w:r>
    </w:p>
    <w:p w14:paraId="5D71CC9C" w14:textId="77777777" w:rsidR="0025411E" w:rsidRDefault="0025411E" w:rsidP="00B136B8">
      <w:pPr>
        <w:pStyle w:val="CRMClassLabel"/>
      </w:pPr>
      <w:bookmarkStart w:id="86" w:name="_Toc53155376"/>
      <w:r>
        <w:t>E24 Physical Human-Made Thing</w:t>
      </w:r>
      <w:bookmarkEnd w:id="86"/>
    </w:p>
    <w:p w14:paraId="039D7533" w14:textId="77777777" w:rsidR="00B136B8" w:rsidRDefault="0025411E" w:rsidP="00B136B8">
      <w:pPr>
        <w:pStyle w:val="CRMDescriptionLabel"/>
      </w:pPr>
      <w:r>
        <w:t xml:space="preserve">Subclass of:   </w:t>
      </w:r>
    </w:p>
    <w:p w14:paraId="71C368DE" w14:textId="27AF4DA9" w:rsidR="0025411E" w:rsidRDefault="00BD3BA8" w:rsidP="00B136B8">
      <w:pPr>
        <w:pStyle w:val="CRMSuperSubClass"/>
      </w:pPr>
      <w:hyperlink w:anchor="_heading=h.206ipza">
        <w:r w:rsidR="0025411E">
          <w:rPr>
            <w:color w:val="0000FF"/>
            <w:u w:val="single"/>
          </w:rPr>
          <w:t>E18</w:t>
        </w:r>
      </w:hyperlink>
      <w:r w:rsidR="0025411E">
        <w:t xml:space="preserve"> Physical Thing</w:t>
      </w:r>
    </w:p>
    <w:p w14:paraId="709AF193" w14:textId="60CFD6DC" w:rsidR="0025411E" w:rsidRDefault="00BD3BA8" w:rsidP="00B136B8">
      <w:pPr>
        <w:pStyle w:val="CRMSuperSubClass"/>
        <w:rPr>
          <w:color w:val="000000"/>
          <w:szCs w:val="20"/>
        </w:rPr>
      </w:pPr>
      <w:hyperlink w:anchor="_heading=h.14ykbeg">
        <w:r w:rsidR="0025411E">
          <w:rPr>
            <w:color w:val="0000FF"/>
            <w:szCs w:val="20"/>
            <w:u w:val="single"/>
          </w:rPr>
          <w:t>E71</w:t>
        </w:r>
      </w:hyperlink>
      <w:r w:rsidR="0025411E">
        <w:rPr>
          <w:color w:val="000000"/>
          <w:szCs w:val="20"/>
        </w:rPr>
        <w:t xml:space="preserve"> Human-Made Thing</w:t>
      </w:r>
    </w:p>
    <w:p w14:paraId="1A145CAA" w14:textId="4684938F" w:rsidR="00B136B8" w:rsidRDefault="0025411E" w:rsidP="00B136B8">
      <w:pPr>
        <w:pStyle w:val="CRMDescriptionLabel"/>
      </w:pPr>
      <w:r>
        <w:t xml:space="preserve">Superclass of: </w:t>
      </w:r>
    </w:p>
    <w:p w14:paraId="03328805" w14:textId="7F3B1EAA" w:rsidR="0025411E" w:rsidRDefault="00BD3BA8" w:rsidP="00B136B8">
      <w:pPr>
        <w:pStyle w:val="CRMSuperSubClass"/>
      </w:pPr>
      <w:hyperlink w:anchor="_heading=h.3ygebqi">
        <w:r w:rsidR="0025411E">
          <w:rPr>
            <w:color w:val="0000FF"/>
            <w:u w:val="single"/>
          </w:rPr>
          <w:t>E22</w:t>
        </w:r>
      </w:hyperlink>
      <w:r w:rsidR="0025411E">
        <w:t xml:space="preserve"> Human-Made Object</w:t>
      </w:r>
    </w:p>
    <w:p w14:paraId="4498E5C8" w14:textId="77777777" w:rsidR="0025411E" w:rsidRDefault="00BD3BA8" w:rsidP="00B136B8">
      <w:pPr>
        <w:pStyle w:val="CRMSuperSubClass"/>
      </w:pPr>
      <w:hyperlink w:anchor="_heading=h.3cqmetx">
        <w:r w:rsidR="0025411E">
          <w:rPr>
            <w:color w:val="0000FF"/>
            <w:u w:val="single"/>
          </w:rPr>
          <w:t>E25</w:t>
        </w:r>
      </w:hyperlink>
      <w:r w:rsidR="0025411E">
        <w:t xml:space="preserve"> Human-Made Feature</w:t>
      </w:r>
    </w:p>
    <w:p w14:paraId="38B40BD1" w14:textId="77777777" w:rsidR="0025411E" w:rsidRDefault="00BD3BA8" w:rsidP="00B136B8">
      <w:pPr>
        <w:pStyle w:val="CRMSuperSubClass"/>
      </w:pPr>
      <w:sdt>
        <w:sdtPr>
          <w:tag w:val="goog_rdk_31"/>
          <w:id w:val="-884410823"/>
        </w:sdtPr>
        <w:sdtContent/>
      </w:sdt>
      <w:hyperlink w:anchor="_heading=h.1vsw3ci">
        <w:r w:rsidR="0025411E">
          <w:rPr>
            <w:color w:val="0000FF"/>
            <w:u w:val="single"/>
          </w:rPr>
          <w:t>E78</w:t>
        </w:r>
      </w:hyperlink>
      <w:r w:rsidR="0025411E">
        <w:t xml:space="preserve"> Curated Holding</w:t>
      </w:r>
    </w:p>
    <w:p w14:paraId="56C6EABC" w14:textId="35D025FD" w:rsidR="00B136B8" w:rsidRDefault="0025411E" w:rsidP="00B136B8">
      <w:pPr>
        <w:pStyle w:val="CRMDescriptionLabel"/>
      </w:pPr>
      <w:r>
        <w:t>Scope Note:</w:t>
      </w:r>
    </w:p>
    <w:p w14:paraId="2C7B70C0" w14:textId="2620E391" w:rsidR="0025411E" w:rsidRDefault="0025411E" w:rsidP="00B136B8">
      <w:pPr>
        <w:pStyle w:val="CRMScopeNoteText"/>
      </w:pPr>
      <w:r>
        <w:t>This class comprises all persistent physical items of any size that are purposely created by human activity. This class comprises, besides others, Human-Made objects, such as a swords, and Human-Made features, such as rock art. For example, a “cup and ring” carving on bedrock is regarded as instance of E24 Physical Human-Made Thing.</w:t>
      </w:r>
    </w:p>
    <w:p w14:paraId="6966E5F1" w14:textId="77777777" w:rsidR="00B136B8" w:rsidRPr="00344EE8" w:rsidRDefault="00B136B8" w:rsidP="00B136B8">
      <w:pPr>
        <w:pStyle w:val="CRMScopeNoteText"/>
        <w:rPr>
          <w:szCs w:val="20"/>
        </w:rPr>
      </w:pPr>
      <w:r w:rsidRPr="00344EE8">
        <w:rPr>
          <w:szCs w:val="20"/>
        </w:rPr>
        <w:t>Instances of Human-Made thing may be the result of modifying pre-existing physical things, preserving larger parts or most of the original matter and structure, which poses the question if they are new or even Human-Made, the respective interventions of production made on such original material should be obvious and sufficient to regard that the product has a new, distinct identity and intended function and is human-made. Substantial continuity of the previous matter and structure in the new product can be documented by describing the production process also as an instance of E81 Transformation.</w:t>
      </w:r>
    </w:p>
    <w:p w14:paraId="31276D46" w14:textId="2B902ED6" w:rsidR="0025411E" w:rsidRDefault="00B136B8" w:rsidP="00B136B8">
      <w:pPr>
        <w:pStyle w:val="CRMScopeNoteText"/>
      </w:pPr>
      <w:r w:rsidRPr="00344EE8">
        <w:rPr>
          <w:szCs w:val="20"/>
        </w:rPr>
        <w:t>Whereas interventions of conservation and repair are not regarded to produce a new Human-Made thing, the results of preparation of natural history specimens that substantially change their natural or original state should be regarded as physical Human-Made things, including the uncovering of petrified biological features from a solid piece of stone. On the other side, scribbling a museum number on a natural object should not be regarded to make it Human-Made. This notwithstanding, parts, sections, segments, or features of a physical Human-Made thing may continue to be non-Human-Made and preserved during the production process, for example natural pearls used as a part of an eardrop.</w:t>
      </w:r>
    </w:p>
    <w:p w14:paraId="5097E913" w14:textId="57AF36BD" w:rsidR="0025411E" w:rsidRDefault="0025411E" w:rsidP="00B136B8">
      <w:pPr>
        <w:pStyle w:val="CRMDescriptionLabel"/>
      </w:pPr>
      <w:r>
        <w:t>Examples:</w:t>
      </w:r>
    </w:p>
    <w:p w14:paraId="0B966E8D" w14:textId="6C96C40D" w:rsidR="0025411E" w:rsidRPr="001D6795" w:rsidRDefault="001D6795" w:rsidP="001D6795">
      <w:pPr>
        <w:pStyle w:val="CRMExample"/>
      </w:pPr>
      <w:r w:rsidRPr="001D6795">
        <w:t>the Forth Railway Bridge (E22)</w:t>
      </w:r>
      <w:r w:rsidR="0025411E" w:rsidRPr="001D6795">
        <w:t>(The Forth Railway Bridge centenary 1890-1990 ICE Proceedings, 1990, Vol.88(6), pp.1079-1107</w:t>
      </w:r>
      <w:r w:rsidRPr="001D6795">
        <w:t>)</w:t>
      </w:r>
      <w:r w:rsidR="0025411E" w:rsidRPr="001D6795">
        <w:t>.</w:t>
      </w:r>
    </w:p>
    <w:p w14:paraId="251BC18F" w14:textId="7D1F53D0" w:rsidR="0025411E" w:rsidRPr="001D6795" w:rsidRDefault="001D6795" w:rsidP="001D6795">
      <w:pPr>
        <w:pStyle w:val="CRMExample"/>
      </w:pPr>
      <w:r w:rsidRPr="001D6795">
        <w:t>the Channel Tunnel (E25)</w:t>
      </w:r>
      <w:r w:rsidR="0025411E" w:rsidRPr="001D6795">
        <w:t>(Holliday, I., Marcou, G., and Vickerman, R. W., 1991)</w:t>
      </w:r>
    </w:p>
    <w:p w14:paraId="34DD567A" w14:textId="77777777" w:rsidR="0025411E" w:rsidRPr="001D6795" w:rsidRDefault="0025411E" w:rsidP="001D6795">
      <w:pPr>
        <w:pStyle w:val="CRMExample"/>
      </w:pPr>
      <w:r w:rsidRPr="001D6795">
        <w:t>the Historical Collection of the Museum Benaki in Athens (E78) (Georgoula, E., 2005)</w:t>
      </w:r>
    </w:p>
    <w:p w14:paraId="2A4B63C2" w14:textId="77777777" w:rsidR="0025411E" w:rsidRPr="001D6795" w:rsidRDefault="0025411E" w:rsidP="001D6795">
      <w:pPr>
        <w:pStyle w:val="CRMExample"/>
      </w:pPr>
      <w:bookmarkStart w:id="87" w:name="_heading=h.sqyw64" w:colFirst="0" w:colLast="0"/>
      <w:bookmarkEnd w:id="87"/>
      <w:r w:rsidRPr="001D6795">
        <w:t>the Rosetta Stone (E22)</w:t>
      </w:r>
    </w:p>
    <w:p w14:paraId="293ED05C" w14:textId="77777777" w:rsidR="0025411E" w:rsidRPr="001D6795" w:rsidRDefault="0025411E" w:rsidP="001D6795">
      <w:pPr>
        <w:pStyle w:val="CRMExample"/>
      </w:pPr>
      <w:r w:rsidRPr="001D6795">
        <w:t>my paperback copy of Crime &amp; Punishment (E22) (fictitious)</w:t>
      </w:r>
    </w:p>
    <w:p w14:paraId="69CC2CD1" w14:textId="77777777" w:rsidR="0025411E" w:rsidRPr="001D6795" w:rsidRDefault="0025411E" w:rsidP="001D6795">
      <w:pPr>
        <w:pStyle w:val="CRMExample"/>
      </w:pPr>
      <w:r w:rsidRPr="001D6795">
        <w:t>the computer disk at ICS-FORTH that stores the canonical Definition of the CIDOC CRM v.3.2 (E22)</w:t>
      </w:r>
    </w:p>
    <w:p w14:paraId="58E02E22" w14:textId="7582C466" w:rsidR="0025411E" w:rsidRPr="001D6795" w:rsidRDefault="0025411E" w:rsidP="001D6795">
      <w:pPr>
        <w:pStyle w:val="CRMExample"/>
      </w:pPr>
      <w:r w:rsidRPr="001D6795">
        <w:t>my empty DVD disk (E22) (fictitious)</w:t>
      </w:r>
    </w:p>
    <w:p w14:paraId="37CCA279" w14:textId="77777777" w:rsidR="0025411E" w:rsidRDefault="0025411E" w:rsidP="0087486B">
      <w:pPr>
        <w:pStyle w:val="CRMDescriptionLabel"/>
      </w:pPr>
      <w:r>
        <w:t>In First Order Logic:</w:t>
      </w:r>
    </w:p>
    <w:p w14:paraId="4081C3AA" w14:textId="5EA5FE34" w:rsidR="0025411E" w:rsidRDefault="0025411E" w:rsidP="002C5C5C">
      <w:pPr>
        <w:pStyle w:val="CRMFirstOrderLogic"/>
      </w:pPr>
      <w:r>
        <w:t xml:space="preserve">E24(x) </w:t>
      </w:r>
      <w:r w:rsidR="002C5C5C">
        <w:rPr>
          <w:rFonts w:ascii="Cambria Math" w:eastAsia="Cambria Math" w:hAnsi="Cambria Math" w:cs="Cambria Math"/>
        </w:rPr>
        <w:t>⇒</w:t>
      </w:r>
      <w:r>
        <w:t xml:space="preserve"> E18(x)</w:t>
      </w:r>
    </w:p>
    <w:p w14:paraId="4D3C2414" w14:textId="65F99EA1" w:rsidR="0025411E" w:rsidRPr="0087486B" w:rsidRDefault="0025411E" w:rsidP="002C5C5C">
      <w:pPr>
        <w:pStyle w:val="CRMFirstOrderLogic"/>
        <w:rPr>
          <w:lang w:val="de-DE"/>
        </w:rPr>
      </w:pPr>
      <w:r w:rsidRPr="0087486B">
        <w:rPr>
          <w:lang w:val="de-DE"/>
        </w:rPr>
        <w:t xml:space="preserve">E24(x) </w:t>
      </w:r>
      <w:r w:rsidR="002C5C5C">
        <w:rPr>
          <w:rFonts w:ascii="Cambria Math" w:eastAsia="Cambria Math" w:hAnsi="Cambria Math" w:cs="Cambria Math"/>
          <w:lang w:val="de-DE"/>
        </w:rPr>
        <w:t>⇒</w:t>
      </w:r>
      <w:r w:rsidRPr="0087486B">
        <w:rPr>
          <w:lang w:val="de-DE"/>
        </w:rPr>
        <w:t xml:space="preserve"> E71(x)</w:t>
      </w:r>
    </w:p>
    <w:p w14:paraId="30BDF784" w14:textId="77777777" w:rsidR="0025411E" w:rsidRPr="0087486B" w:rsidRDefault="0025411E" w:rsidP="0087486B">
      <w:pPr>
        <w:pStyle w:val="CRMDescriptionLabel"/>
        <w:rPr>
          <w:lang w:val="de-DE"/>
        </w:rPr>
      </w:pPr>
      <w:r w:rsidRPr="0087486B">
        <w:rPr>
          <w:lang w:val="de-DE"/>
        </w:rPr>
        <w:t>Properties:</w:t>
      </w:r>
    </w:p>
    <w:p w14:paraId="02CD56F4" w14:textId="77777777" w:rsidR="0025411E" w:rsidRDefault="00BD3BA8" w:rsidP="0087486B">
      <w:pPr>
        <w:pStyle w:val="CRMPropertyofEntity"/>
      </w:pPr>
      <w:hyperlink w:anchor="_heading=h.4ev95cb">
        <w:r w:rsidR="0025411E">
          <w:rPr>
            <w:color w:val="0000FF"/>
            <w:u w:val="single"/>
          </w:rPr>
          <w:t>P62</w:t>
        </w:r>
      </w:hyperlink>
      <w:r w:rsidR="0025411E">
        <w:t xml:space="preserve"> depicts (is depicted by): </w:t>
      </w:r>
      <w:hyperlink w:anchor="_heading=h.41mghml">
        <w:r w:rsidR="0025411E">
          <w:rPr>
            <w:color w:val="0000FF"/>
            <w:u w:val="single"/>
          </w:rPr>
          <w:t>E1</w:t>
        </w:r>
      </w:hyperlink>
      <w:r w:rsidR="0025411E">
        <w:t xml:space="preserve"> CRM Entity</w:t>
      </w:r>
    </w:p>
    <w:p w14:paraId="1A8D7382" w14:textId="77777777" w:rsidR="0025411E" w:rsidRDefault="0025411E" w:rsidP="0087486B">
      <w:pPr>
        <w:pStyle w:val="CRMDotOneProperty"/>
      </w:pPr>
      <w:r>
        <w:t xml:space="preserve">(P62.1 mode of depiction: </w:t>
      </w:r>
      <w:hyperlink w:anchor="_heading=h.upglbi">
        <w:r>
          <w:rPr>
            <w:color w:val="0000FF"/>
            <w:u w:val="single"/>
          </w:rPr>
          <w:t>E55</w:t>
        </w:r>
      </w:hyperlink>
      <w:r>
        <w:t xml:space="preserve"> Type)</w:t>
      </w:r>
    </w:p>
    <w:p w14:paraId="3F9503CB" w14:textId="77777777" w:rsidR="0025411E" w:rsidRDefault="00BD3BA8" w:rsidP="0087486B">
      <w:pPr>
        <w:pStyle w:val="CRMPropertyofEntity"/>
      </w:pPr>
      <w:hyperlink w:anchor="_heading=h.k9zmz9">
        <w:r w:rsidR="0025411E">
          <w:rPr>
            <w:color w:val="0000FF"/>
            <w:u w:val="single"/>
          </w:rPr>
          <w:t>P65</w:t>
        </w:r>
      </w:hyperlink>
      <w:r w:rsidR="0025411E">
        <w:t xml:space="preserve"> shows visual item (is shown by): </w:t>
      </w:r>
      <w:hyperlink w:anchor="_heading=h.2w5ecyt">
        <w:r w:rsidR="0025411E">
          <w:rPr>
            <w:color w:val="0000FF"/>
            <w:u w:val="single"/>
          </w:rPr>
          <w:t>E36</w:t>
        </w:r>
      </w:hyperlink>
      <w:r w:rsidR="0025411E">
        <w:t xml:space="preserve"> Visual Item</w:t>
      </w:r>
    </w:p>
    <w:p w14:paraId="52BF4AC0" w14:textId="77777777" w:rsidR="0025411E" w:rsidRDefault="0025411E" w:rsidP="009E66EB">
      <w:pPr>
        <w:pStyle w:val="CRMClassLabel"/>
      </w:pPr>
      <w:bookmarkStart w:id="88" w:name="_Toc53155377"/>
      <w:r>
        <w:t>E25 Human-Made Feature</w:t>
      </w:r>
      <w:bookmarkEnd w:id="88"/>
    </w:p>
    <w:p w14:paraId="322498FC" w14:textId="77777777" w:rsidR="009E66EB" w:rsidRDefault="0025411E" w:rsidP="009E66EB">
      <w:pPr>
        <w:pStyle w:val="CRMDescriptionLabel"/>
      </w:pPr>
      <w:r>
        <w:t xml:space="preserve">Subclass of:   </w:t>
      </w:r>
    </w:p>
    <w:p w14:paraId="0FA396F2" w14:textId="799FA6C2" w:rsidR="0025411E" w:rsidRDefault="00BD3BA8" w:rsidP="009E66EB">
      <w:pPr>
        <w:pStyle w:val="CRMSuperSubClass"/>
      </w:pPr>
      <w:hyperlink w:anchor="_heading=h.2dlolyb">
        <w:r w:rsidR="0025411E">
          <w:rPr>
            <w:color w:val="0000FF"/>
            <w:u w:val="single"/>
          </w:rPr>
          <w:t>E24</w:t>
        </w:r>
      </w:hyperlink>
      <w:r w:rsidR="0025411E">
        <w:t xml:space="preserve"> Physical Human-Made Thing</w:t>
      </w:r>
    </w:p>
    <w:p w14:paraId="11E28AAC" w14:textId="77777777" w:rsidR="0025411E" w:rsidRDefault="00BD3BA8" w:rsidP="009E66EB">
      <w:pPr>
        <w:pStyle w:val="CRMSuperSubClass"/>
      </w:pPr>
      <w:hyperlink w:anchor="_heading=h.1rvwp1q">
        <w:r w:rsidR="0025411E">
          <w:rPr>
            <w:color w:val="0000FF"/>
            <w:u w:val="single"/>
          </w:rPr>
          <w:t>E26</w:t>
        </w:r>
      </w:hyperlink>
      <w:r w:rsidR="0025411E">
        <w:t xml:space="preserve"> Physical Feature</w:t>
      </w:r>
    </w:p>
    <w:p w14:paraId="478BA1C1" w14:textId="3563FB39" w:rsidR="009E66EB" w:rsidRDefault="0025411E" w:rsidP="009E66EB">
      <w:pPr>
        <w:pStyle w:val="CRMDescriptionLabel"/>
      </w:pPr>
      <w:r>
        <w:t>Scope Note:</w:t>
      </w:r>
    </w:p>
    <w:p w14:paraId="71070556" w14:textId="21A16425" w:rsidR="0025411E" w:rsidRDefault="0025411E" w:rsidP="009E66EB">
      <w:pPr>
        <w:pStyle w:val="CRMScopeNoteText"/>
      </w:pPr>
      <w:r>
        <w:t>This class comprises physical features that are purposely created by human activity, such as scratches, artificial caves, artificial water channels, etc. In particular, it includes the information encoding features on mechanical or digital carriers.</w:t>
      </w:r>
    </w:p>
    <w:p w14:paraId="39A24C03" w14:textId="556B6B75" w:rsidR="0025411E" w:rsidRDefault="0025411E" w:rsidP="009E66EB">
      <w:pPr>
        <w:pStyle w:val="CRMDescriptionLabel"/>
      </w:pPr>
      <w:r>
        <w:t xml:space="preserve"> Examples: </w:t>
      </w:r>
    </w:p>
    <w:p w14:paraId="1BB53465" w14:textId="77777777" w:rsidR="009E66EB" w:rsidRDefault="009E66EB" w:rsidP="0025411E">
      <w:pPr>
        <w:pBdr>
          <w:top w:val="nil"/>
          <w:left w:val="nil"/>
          <w:bottom w:val="nil"/>
          <w:right w:val="nil"/>
          <w:between w:val="nil"/>
        </w:pBdr>
        <w:rPr>
          <w:color w:val="000000"/>
          <w:szCs w:val="20"/>
        </w:rPr>
      </w:pPr>
    </w:p>
    <w:p w14:paraId="224AEB07" w14:textId="77777777" w:rsidR="0025411E" w:rsidRDefault="0025411E" w:rsidP="009E66EB">
      <w:pPr>
        <w:pStyle w:val="CRMExample"/>
      </w:pPr>
      <w:r>
        <w:t>the Manchester Ship Canal (Famie, 1980)</w:t>
      </w:r>
    </w:p>
    <w:p w14:paraId="2F274083" w14:textId="77777777" w:rsidR="0025411E" w:rsidRDefault="0025411E" w:rsidP="009E66EB">
      <w:pPr>
        <w:pStyle w:val="CRMExample"/>
      </w:pPr>
      <w:r>
        <w:t>Michael Jackson’s nose following plastic surgery</w:t>
      </w:r>
    </w:p>
    <w:p w14:paraId="0FE2BAAF" w14:textId="77777777" w:rsidR="0025411E" w:rsidRDefault="0025411E" w:rsidP="009E66EB">
      <w:pPr>
        <w:pStyle w:val="CRMExample"/>
      </w:pPr>
      <w:r>
        <w:t xml:space="preserve">The laser-readable “pits” engraved June 2014 on Martin Doerr’s CD-R, copying songs of Edith Piaf’s. </w:t>
      </w:r>
    </w:p>
    <w:p w14:paraId="08207DEE" w14:textId="77777777" w:rsidR="0025411E" w:rsidRDefault="0025411E" w:rsidP="009E66EB">
      <w:pPr>
        <w:pStyle w:val="CRMExample"/>
      </w:pPr>
      <w:r>
        <w:t>The carved letters on the Rosetta Stone</w:t>
      </w:r>
    </w:p>
    <w:p w14:paraId="4AB7B2B8" w14:textId="77777777" w:rsidR="0025411E" w:rsidRDefault="0025411E" w:rsidP="009E66EB">
      <w:pPr>
        <w:pStyle w:val="CRMDescriptionLabel"/>
      </w:pPr>
      <w:r>
        <w:t>In First Order Logic:</w:t>
      </w:r>
    </w:p>
    <w:p w14:paraId="04502BD1" w14:textId="370CC5B7" w:rsidR="0025411E" w:rsidRDefault="0025411E" w:rsidP="002C5C5C">
      <w:pPr>
        <w:pStyle w:val="CRMFirstOrderLogic"/>
      </w:pPr>
      <w:r>
        <w:t xml:space="preserve">E25(x) </w:t>
      </w:r>
      <w:r w:rsidR="002C5C5C">
        <w:rPr>
          <w:rFonts w:ascii="Cambria Math" w:eastAsia="Cambria Math" w:hAnsi="Cambria Math" w:cs="Cambria Math"/>
        </w:rPr>
        <w:t>⇒</w:t>
      </w:r>
      <w:r>
        <w:t xml:space="preserve"> E24(x)</w:t>
      </w:r>
    </w:p>
    <w:p w14:paraId="12ADA4C7" w14:textId="1348C577" w:rsidR="0025411E" w:rsidRDefault="0025411E" w:rsidP="002C5C5C">
      <w:pPr>
        <w:pStyle w:val="CRMFirstOrderLogic"/>
      </w:pPr>
      <w:r>
        <w:t xml:space="preserve">E25(x) </w:t>
      </w:r>
      <w:r w:rsidR="002C5C5C">
        <w:rPr>
          <w:rFonts w:ascii="Cambria Math" w:eastAsia="Cambria Math" w:hAnsi="Cambria Math" w:cs="Cambria Math"/>
        </w:rPr>
        <w:t>⇒</w:t>
      </w:r>
      <w:r>
        <w:t xml:space="preserve"> E26(x)</w:t>
      </w:r>
    </w:p>
    <w:p w14:paraId="05C3BE34" w14:textId="77777777" w:rsidR="0025411E" w:rsidRDefault="0025411E" w:rsidP="0089327E">
      <w:pPr>
        <w:pStyle w:val="CRMClassLabel"/>
      </w:pPr>
      <w:bookmarkStart w:id="89" w:name="_Toc53155378"/>
      <w:r>
        <w:t>E26 Physical Feature</w:t>
      </w:r>
      <w:bookmarkEnd w:id="89"/>
    </w:p>
    <w:p w14:paraId="184BCB4F" w14:textId="77777777" w:rsidR="0089327E" w:rsidRDefault="0025411E" w:rsidP="0089327E">
      <w:pPr>
        <w:pStyle w:val="CRMDescriptionLabel"/>
      </w:pPr>
      <w:r>
        <w:t xml:space="preserve">Subclass of:   </w:t>
      </w:r>
    </w:p>
    <w:p w14:paraId="41647AA0" w14:textId="1EE3D3EB" w:rsidR="0025411E" w:rsidRDefault="00BD3BA8" w:rsidP="0089327E">
      <w:pPr>
        <w:pStyle w:val="CRMSuperSubClass"/>
      </w:pPr>
      <w:hyperlink w:anchor="_heading=h.206ipza">
        <w:r w:rsidR="0025411E">
          <w:rPr>
            <w:color w:val="0000FF"/>
            <w:u w:val="single"/>
          </w:rPr>
          <w:t>E18</w:t>
        </w:r>
      </w:hyperlink>
      <w:r w:rsidR="0025411E">
        <w:t xml:space="preserve"> Physical Thing</w:t>
      </w:r>
    </w:p>
    <w:p w14:paraId="33F3DC92" w14:textId="77777777" w:rsidR="0089327E" w:rsidRDefault="0025411E" w:rsidP="0089327E">
      <w:pPr>
        <w:pStyle w:val="CRMDescriptionLabel"/>
      </w:pPr>
      <w:r>
        <w:t xml:space="preserve">Superclass of: </w:t>
      </w:r>
    </w:p>
    <w:p w14:paraId="46C12CA2" w14:textId="3647F509" w:rsidR="0025411E" w:rsidRDefault="00BD3BA8" w:rsidP="0089327E">
      <w:pPr>
        <w:pStyle w:val="CRMSuperSubClass"/>
      </w:pPr>
      <w:hyperlink w:anchor="_heading=h.3cqmetx">
        <w:r w:rsidR="0025411E">
          <w:rPr>
            <w:color w:val="0000FF"/>
            <w:u w:val="single"/>
          </w:rPr>
          <w:t>E25</w:t>
        </w:r>
      </w:hyperlink>
      <w:r w:rsidR="0025411E">
        <w:t xml:space="preserve"> Human-Made Feature</w:t>
      </w:r>
    </w:p>
    <w:p w14:paraId="7BDA1AE4" w14:textId="77777777" w:rsidR="0025411E" w:rsidRDefault="00BD3BA8" w:rsidP="0089327E">
      <w:pPr>
        <w:pStyle w:val="CRMSuperSubClass"/>
      </w:pPr>
      <w:hyperlink w:anchor="_heading=h.4bvk7pj">
        <w:r w:rsidR="0025411E">
          <w:rPr>
            <w:color w:val="0000FF"/>
            <w:u w:val="single"/>
          </w:rPr>
          <w:t>E27</w:t>
        </w:r>
      </w:hyperlink>
      <w:r w:rsidR="0025411E">
        <w:t xml:space="preserve"> Site</w:t>
      </w:r>
    </w:p>
    <w:p w14:paraId="05B3AF43" w14:textId="459E51BD" w:rsidR="0089327E" w:rsidRDefault="0025411E" w:rsidP="0089327E">
      <w:pPr>
        <w:pStyle w:val="CRMDescriptionLabel"/>
      </w:pPr>
      <w:r>
        <w:t>Scope Note:</w:t>
      </w:r>
    </w:p>
    <w:p w14:paraId="21B8D39F" w14:textId="1493D088" w:rsidR="0025411E" w:rsidRDefault="0025411E" w:rsidP="0089327E">
      <w:pPr>
        <w:pStyle w:val="CRMScopeNoteText"/>
      </w:pPr>
      <w:r>
        <w:t xml:space="preserve">This class comprises identifiable features that are physically attached in an integral way to particular physical objects. </w:t>
      </w:r>
    </w:p>
    <w:p w14:paraId="430C74FF" w14:textId="77777777" w:rsidR="0025411E" w:rsidRDefault="0025411E" w:rsidP="0089327E">
      <w:pPr>
        <w:pStyle w:val="CRMScopeNoteText"/>
      </w:pPr>
      <w:r>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14:paraId="7600A0C3" w14:textId="77777777" w:rsidR="0025411E" w:rsidRDefault="0025411E" w:rsidP="0089327E">
      <w:pPr>
        <w:pStyle w:val="CRMScopeNoteText"/>
      </w:pPr>
      <w:r>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14:paraId="38CF5FE2" w14:textId="77777777" w:rsidR="0025411E" w:rsidRDefault="0025411E" w:rsidP="0089327E">
      <w:pPr>
        <w:pStyle w:val="CRMScopeNoteText"/>
      </w:pPr>
      <w:r>
        <w:t xml:space="preserve">This definition coincides with the definition of "fiat objects" (Smith &amp; Varzi, 2000, pp.401-420), with the exception of aggregates of “bona fide objects”. </w:t>
      </w:r>
    </w:p>
    <w:p w14:paraId="069E3D91" w14:textId="12D1C13F" w:rsidR="0025411E" w:rsidRDefault="0025411E" w:rsidP="0089327E">
      <w:pPr>
        <w:pStyle w:val="CRMDescriptionLabel"/>
      </w:pPr>
      <w:r>
        <w:t xml:space="preserve">Examples: </w:t>
      </w:r>
    </w:p>
    <w:p w14:paraId="7FAC9CB1" w14:textId="77777777" w:rsidR="0025411E" w:rsidRDefault="0025411E" w:rsidP="0089327E">
      <w:pPr>
        <w:pStyle w:val="CRMExample"/>
      </w:pPr>
      <w:r>
        <w:t>the temple in Abu Simbel before its removal, which was carved out of solid rock (Hawass, 2000)</w:t>
      </w:r>
    </w:p>
    <w:p w14:paraId="1C043B46" w14:textId="77777777" w:rsidR="0025411E" w:rsidRDefault="0025411E" w:rsidP="0089327E">
      <w:pPr>
        <w:pStyle w:val="CRMExample"/>
      </w:pPr>
      <w:r>
        <w:t>Albrecht Duerer's signature on his painting of Charles the Great (Strauss, 1974)</w:t>
      </w:r>
    </w:p>
    <w:p w14:paraId="6962A167" w14:textId="77777777" w:rsidR="0025411E" w:rsidRDefault="0025411E" w:rsidP="0089327E">
      <w:pPr>
        <w:pStyle w:val="CRMExample"/>
      </w:pPr>
      <w:r>
        <w:t>the damage to the nose of the Great Sphinx in Giza (Temple, 2009)</w:t>
      </w:r>
    </w:p>
    <w:p w14:paraId="57EAA7D8" w14:textId="20E62AE4" w:rsidR="0025411E" w:rsidRDefault="0025411E" w:rsidP="0089327E">
      <w:pPr>
        <w:pStyle w:val="CRMExample"/>
      </w:pPr>
      <w:r>
        <w:t>Michael Jackson’s nose prior to plastic surgery</w:t>
      </w:r>
    </w:p>
    <w:p w14:paraId="6035DF2F" w14:textId="77777777" w:rsidR="0025411E" w:rsidRDefault="0025411E" w:rsidP="0089327E">
      <w:pPr>
        <w:pStyle w:val="CRMDescriptionLabel"/>
      </w:pPr>
      <w:r>
        <w:t>In First Order Logic:</w:t>
      </w:r>
    </w:p>
    <w:p w14:paraId="0DC0067D" w14:textId="58983656" w:rsidR="0025411E" w:rsidRDefault="0025411E" w:rsidP="002C5C5C">
      <w:pPr>
        <w:pStyle w:val="CRMFirstOrderLogic"/>
      </w:pPr>
      <w:r>
        <w:t xml:space="preserve">E26(x) </w:t>
      </w:r>
      <w:r w:rsidR="002C5C5C">
        <w:rPr>
          <w:rFonts w:ascii="Cambria Math" w:eastAsia="Cambria Math" w:hAnsi="Cambria Math" w:cs="Cambria Math"/>
        </w:rPr>
        <w:t>⇒</w:t>
      </w:r>
      <w:r>
        <w:t xml:space="preserve"> E18(x)</w:t>
      </w:r>
    </w:p>
    <w:p w14:paraId="298828FE" w14:textId="77777777" w:rsidR="0025411E" w:rsidRDefault="0025411E" w:rsidP="00EA715D">
      <w:pPr>
        <w:pStyle w:val="CRMClassLabel"/>
      </w:pPr>
      <w:bookmarkStart w:id="90" w:name="_Toc53155379"/>
      <w:r>
        <w:t>E27 Site</w:t>
      </w:r>
      <w:bookmarkEnd w:id="90"/>
    </w:p>
    <w:p w14:paraId="23750E20" w14:textId="77777777" w:rsidR="00EA715D" w:rsidRDefault="0025411E" w:rsidP="00EA715D">
      <w:pPr>
        <w:pStyle w:val="CRMDescriptionLabel"/>
      </w:pPr>
      <w:r>
        <w:t>Subclass of:</w:t>
      </w:r>
    </w:p>
    <w:p w14:paraId="679965E6" w14:textId="63BB4C90" w:rsidR="0025411E" w:rsidRDefault="00BD3BA8" w:rsidP="00FD5532">
      <w:pPr>
        <w:pStyle w:val="CRMSuperSubClass"/>
      </w:pPr>
      <w:hyperlink w:anchor="_heading=h.1rvwp1q">
        <w:r w:rsidR="0025411E">
          <w:rPr>
            <w:color w:val="0000FF"/>
            <w:u w:val="single"/>
          </w:rPr>
          <w:t>E26</w:t>
        </w:r>
      </w:hyperlink>
      <w:r w:rsidR="0025411E">
        <w:t xml:space="preserve"> Physical Feature</w:t>
      </w:r>
    </w:p>
    <w:p w14:paraId="135D1D0E" w14:textId="77777777" w:rsidR="00EA715D" w:rsidRDefault="0025411E" w:rsidP="00EA715D">
      <w:pPr>
        <w:pStyle w:val="CRMDescriptionLabel"/>
      </w:pPr>
      <w:r>
        <w:t>Scope Note:</w:t>
      </w:r>
    </w:p>
    <w:p w14:paraId="745C2276" w14:textId="3CC958B6" w:rsidR="0025411E" w:rsidRDefault="0025411E" w:rsidP="00EA715D">
      <w:pPr>
        <w:pStyle w:val="CRMScopeNoteText"/>
      </w:pPr>
      <w:r>
        <w:t xml:space="preserve">This class comprises pieces of land or sea floor. </w:t>
      </w:r>
    </w:p>
    <w:p w14:paraId="433B193B" w14:textId="77777777" w:rsidR="0025411E" w:rsidRDefault="0025411E" w:rsidP="00EA715D">
      <w:pPr>
        <w:pStyle w:val="CRMScopeNoteText"/>
      </w:pPr>
      <w:r>
        <w:t>In contrast to the purely geometric notion of E53 Place, this class describes constellations of matter on the surface of the Earth or other celestial body, which can be represented by photographs, paintings and maps.</w:t>
      </w:r>
    </w:p>
    <w:p w14:paraId="3BD26056" w14:textId="544A53A6" w:rsidR="0025411E" w:rsidRDefault="0025411E" w:rsidP="00EA715D">
      <w:pPr>
        <w:pStyle w:val="CRMScopeNoteText"/>
      </w:pPr>
      <w:r>
        <w:t xml:space="preserve">Instances of E27 Site are composed of relatively immobile material items and features in a particular configuration at a particular location. </w:t>
      </w:r>
    </w:p>
    <w:p w14:paraId="2CA4F5E6" w14:textId="2ACF33EA" w:rsidR="0025411E" w:rsidRDefault="0025411E" w:rsidP="00EA715D">
      <w:pPr>
        <w:pStyle w:val="CRMDescriptionLabel"/>
      </w:pPr>
      <w:r>
        <w:t>Examples:</w:t>
      </w:r>
    </w:p>
    <w:p w14:paraId="4F7A4F9F" w14:textId="77777777" w:rsidR="0025411E" w:rsidRDefault="0025411E" w:rsidP="00EA715D">
      <w:pPr>
        <w:pStyle w:val="CRMExample"/>
      </w:pPr>
      <w:r>
        <w:t>the Amazon river basin  (Hegen, 1966)</w:t>
      </w:r>
    </w:p>
    <w:p w14:paraId="224D6327" w14:textId="77777777" w:rsidR="0025411E" w:rsidRDefault="0025411E" w:rsidP="00EA715D">
      <w:pPr>
        <w:pStyle w:val="CRMExample"/>
      </w:pPr>
      <w:r>
        <w:t>Knossos (Evans, 1921-36)</w:t>
      </w:r>
    </w:p>
    <w:p w14:paraId="0DE18139" w14:textId="77777777" w:rsidR="0025411E" w:rsidRDefault="0025411E" w:rsidP="00EA715D">
      <w:pPr>
        <w:pStyle w:val="CRMExample"/>
      </w:pPr>
      <w:r>
        <w:t>the Apollo 11 landing site (Siegler and Smrekar, 2014)</w:t>
      </w:r>
    </w:p>
    <w:p w14:paraId="1F272813" w14:textId="77777777" w:rsidR="0025411E" w:rsidRDefault="0025411E" w:rsidP="00EA715D">
      <w:pPr>
        <w:pStyle w:val="CRMExample"/>
      </w:pPr>
      <w:r>
        <w:t>Heathrow Airport  (Wicks, 2014)</w:t>
      </w:r>
    </w:p>
    <w:p w14:paraId="3C391581" w14:textId="77777777" w:rsidR="0025411E" w:rsidRDefault="0025411E" w:rsidP="00EA715D">
      <w:pPr>
        <w:pStyle w:val="CRMExample"/>
      </w:pPr>
      <w:r>
        <w:t>the submerged harbour of the Minoan settlement of Gournia, Crete (Watrous, 2012)</w:t>
      </w:r>
    </w:p>
    <w:p w14:paraId="74FABCF8" w14:textId="77777777" w:rsidR="0025411E" w:rsidRDefault="0025411E" w:rsidP="00EA715D">
      <w:pPr>
        <w:pStyle w:val="CRMExample"/>
      </w:pPr>
      <w:r>
        <w:t>the island of Crete</w:t>
      </w:r>
    </w:p>
    <w:p w14:paraId="24A21C8A" w14:textId="77777777" w:rsidR="0025411E" w:rsidRDefault="0025411E" w:rsidP="00EA715D">
      <w:pPr>
        <w:pStyle w:val="CRMDescriptionLabel"/>
      </w:pPr>
      <w:r>
        <w:t>In First Order Logic:</w:t>
      </w:r>
    </w:p>
    <w:p w14:paraId="7A2D976C" w14:textId="7F9E5D60" w:rsidR="0025411E" w:rsidRDefault="0025411E" w:rsidP="002C5C5C">
      <w:pPr>
        <w:pStyle w:val="CRMFirstOrderLogic"/>
      </w:pPr>
      <w:r>
        <w:t>E27(x)</w:t>
      </w:r>
      <w:r w:rsidR="002C5C5C">
        <w:rPr>
          <w:rFonts w:ascii="Cambria Math" w:eastAsia="Cambria Math" w:hAnsi="Cambria Math" w:cs="Cambria Math"/>
        </w:rPr>
        <w:t>⇒</w:t>
      </w:r>
      <w:r>
        <w:t xml:space="preserve"> E26(x)</w:t>
      </w:r>
    </w:p>
    <w:p w14:paraId="0691181D" w14:textId="77777777" w:rsidR="0025411E" w:rsidRDefault="0025411E" w:rsidP="00EA715D">
      <w:pPr>
        <w:pStyle w:val="CRMClassLabel"/>
      </w:pPr>
      <w:bookmarkStart w:id="91" w:name="_Toc53155380"/>
      <w:r>
        <w:t>E28 Conceptual Object</w:t>
      </w:r>
      <w:bookmarkEnd w:id="91"/>
    </w:p>
    <w:p w14:paraId="0372E6BC" w14:textId="77777777" w:rsidR="00EA715D" w:rsidRDefault="0025411E" w:rsidP="00EA715D">
      <w:pPr>
        <w:pStyle w:val="CRMDescriptionLabel"/>
      </w:pPr>
      <w:r>
        <w:t>Subclass of:</w:t>
      </w:r>
    </w:p>
    <w:p w14:paraId="0756CA15" w14:textId="528CED28" w:rsidR="0025411E" w:rsidRDefault="00BD3BA8" w:rsidP="00FD5532">
      <w:pPr>
        <w:pStyle w:val="CRMSuperSubClass"/>
      </w:pPr>
      <w:hyperlink w:anchor="_heading=h.14ykbeg">
        <w:r w:rsidR="0025411E">
          <w:rPr>
            <w:color w:val="0000FF"/>
            <w:u w:val="single"/>
          </w:rPr>
          <w:t>E71</w:t>
        </w:r>
      </w:hyperlink>
      <w:r w:rsidR="0025411E">
        <w:t xml:space="preserve"> Human-Made Thing</w:t>
      </w:r>
    </w:p>
    <w:p w14:paraId="13EFA781" w14:textId="77777777" w:rsidR="00EA715D" w:rsidRDefault="0025411E" w:rsidP="00EA715D">
      <w:pPr>
        <w:pStyle w:val="CRMDescriptionLabel"/>
      </w:pPr>
      <w:r>
        <w:t>Superclass of:</w:t>
      </w:r>
    </w:p>
    <w:p w14:paraId="27934E4A" w14:textId="5ED45C8E" w:rsidR="0025411E" w:rsidRDefault="00BD3BA8" w:rsidP="00FD5532">
      <w:pPr>
        <w:pStyle w:val="CRMSuperSubClass"/>
      </w:pPr>
      <w:hyperlink w:anchor="_heading=h.upglbi">
        <w:r w:rsidR="0025411E">
          <w:rPr>
            <w:color w:val="0000FF"/>
            <w:u w:val="single"/>
          </w:rPr>
          <w:t>E55</w:t>
        </w:r>
      </w:hyperlink>
      <w:r w:rsidR="0025411E">
        <w:t xml:space="preserve"> Type</w:t>
      </w:r>
    </w:p>
    <w:p w14:paraId="592F2B5F" w14:textId="77777777" w:rsidR="0025411E" w:rsidRDefault="00BD3BA8" w:rsidP="00FD5532">
      <w:pPr>
        <w:pStyle w:val="CRMSuperSubClass"/>
      </w:pPr>
      <w:hyperlink w:anchor="_heading=h.4kx3h1s">
        <w:r w:rsidR="0025411E">
          <w:rPr>
            <w:color w:val="0000FF"/>
            <w:u w:val="single"/>
          </w:rPr>
          <w:t>E89</w:t>
        </w:r>
      </w:hyperlink>
      <w:r w:rsidR="0025411E">
        <w:t xml:space="preserve"> Propositional Object</w:t>
      </w:r>
    </w:p>
    <w:p w14:paraId="019FC816" w14:textId="77777777" w:rsidR="0025411E" w:rsidRDefault="00BD3BA8" w:rsidP="00FD5532">
      <w:pPr>
        <w:pStyle w:val="CRMSuperSubClass"/>
      </w:pPr>
      <w:hyperlink w:anchor="_heading=h.302dr9l">
        <w:r w:rsidR="0025411E">
          <w:rPr>
            <w:color w:val="0000FF"/>
            <w:u w:val="single"/>
          </w:rPr>
          <w:t>E90</w:t>
        </w:r>
      </w:hyperlink>
      <w:r w:rsidR="0025411E">
        <w:t xml:space="preserve"> Symbolic Object</w:t>
      </w:r>
    </w:p>
    <w:p w14:paraId="0405E491" w14:textId="77777777" w:rsidR="00EA715D" w:rsidRDefault="0025411E" w:rsidP="00EA715D">
      <w:pPr>
        <w:pStyle w:val="CRMDescriptionLabel"/>
      </w:pPr>
      <w:r>
        <w:t>Scope note:</w:t>
      </w:r>
    </w:p>
    <w:p w14:paraId="4606CB34" w14:textId="52578E96" w:rsidR="0025411E" w:rsidRDefault="0025411E" w:rsidP="00EA715D">
      <w:pPr>
        <w:pStyle w:val="CRMScopeNoteText"/>
      </w:pPr>
      <w:r>
        <w:t>This class comprises non-material products of our minds and other human produced data that have become objects of a discourse about their identity, circumstances of creation or historical implication. The production of such information may have been supported by the use of technical devices such as cameras or computers.</w:t>
      </w:r>
    </w:p>
    <w:p w14:paraId="78B8B1A2" w14:textId="77777777" w:rsidR="0025411E" w:rsidRDefault="0025411E" w:rsidP="00EA715D">
      <w:pPr>
        <w:pStyle w:val="CRMScopeNoteText"/>
      </w:pPr>
      <w:r>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326673C0" w14:textId="77777777" w:rsidR="0025411E" w:rsidRDefault="0025411E" w:rsidP="00EA715D">
      <w:pPr>
        <w:pStyle w:val="CRMScopeNoteText"/>
      </w:pPr>
      <w:r>
        <w:t xml:space="preserve">They cannot be destroyed. They exist as long as they can be found on at least one carrier or in at least one human memory. Their existence ends when the last carrier and the last memory are lost. </w:t>
      </w:r>
    </w:p>
    <w:p w14:paraId="1F7349E5" w14:textId="53C32506" w:rsidR="0025411E" w:rsidRDefault="0025411E" w:rsidP="00EA715D">
      <w:pPr>
        <w:pStyle w:val="CRMDescriptionLabel"/>
      </w:pPr>
      <w:r>
        <w:t xml:space="preserve">Examples: </w:t>
      </w:r>
    </w:p>
    <w:p w14:paraId="3C7E284F" w14:textId="77777777" w:rsidR="0025411E" w:rsidRDefault="0025411E" w:rsidP="00380A84">
      <w:pPr>
        <w:pStyle w:val="CRMExample"/>
      </w:pPr>
      <w:r>
        <w:t>Beethoven’s “Ode an die Freude” (Ode to Joy) (E73) (Kershaw, 1999)</w:t>
      </w:r>
    </w:p>
    <w:p w14:paraId="4EDD36E4" w14:textId="77777777" w:rsidR="0025411E" w:rsidRDefault="0025411E" w:rsidP="00380A84">
      <w:pPr>
        <w:pStyle w:val="CRMExample"/>
      </w:pPr>
      <w:r>
        <w:t>the definition of “ontology” in the Oxford English Dictionary (E73)</w:t>
      </w:r>
    </w:p>
    <w:p w14:paraId="178F9AA7" w14:textId="77777777" w:rsidR="0025411E" w:rsidRDefault="0025411E" w:rsidP="00380A84">
      <w:pPr>
        <w:pStyle w:val="CRMExample"/>
      </w:pPr>
      <w:r>
        <w:t>the knowledge about the victory at Marathon carried by the famous runner (E89)</w:t>
      </w:r>
    </w:p>
    <w:p w14:paraId="2C93E49F" w14:textId="77777777" w:rsidR="00380A84" w:rsidRDefault="00380A84" w:rsidP="00380A84">
      <w:pPr>
        <w:pStyle w:val="CRMExample"/>
        <w:numPr>
          <w:ilvl w:val="0"/>
          <w:numId w:val="0"/>
        </w:numPr>
        <w:ind w:left="1440"/>
      </w:pPr>
    </w:p>
    <w:p w14:paraId="7DDA41D5" w14:textId="069BC416" w:rsidR="0025411E" w:rsidRDefault="0025411E" w:rsidP="00380A84">
      <w:pPr>
        <w:pStyle w:val="CRMExample"/>
        <w:numPr>
          <w:ilvl w:val="0"/>
          <w:numId w:val="0"/>
        </w:numPr>
        <w:ind w:left="1440"/>
      </w:pPr>
      <w:r>
        <w:t>[explanation note: In the following examples we illustrate the distinction between a propositional object, its names and its encoded forms. The Maxwell equations are a good example, because they belong to the fundamental laws of physics and their mathematical content yields identical, unambiguous results regardless formulation and encoding]</w:t>
      </w:r>
    </w:p>
    <w:p w14:paraId="20BE2F93" w14:textId="77777777" w:rsidR="00380A84" w:rsidRDefault="00380A84" w:rsidP="00380A84">
      <w:pPr>
        <w:pStyle w:val="CRMExample"/>
        <w:numPr>
          <w:ilvl w:val="0"/>
          <w:numId w:val="0"/>
        </w:numPr>
        <w:ind w:left="1440"/>
      </w:pPr>
    </w:p>
    <w:p w14:paraId="14B6A4A4" w14:textId="77777777" w:rsidR="0025411E" w:rsidRDefault="0025411E" w:rsidP="00380A84">
      <w:pPr>
        <w:pStyle w:val="CRMExample"/>
      </w:pPr>
      <w:r>
        <w:t xml:space="preserve">‘Maxwell equations’ [preferred subject access point from LCSH] (E41)  </w:t>
      </w:r>
    </w:p>
    <w:p w14:paraId="3DD6DDFA" w14:textId="1A7646F2" w:rsidR="0025411E" w:rsidRDefault="00BD3BA8" w:rsidP="00380A84">
      <w:pPr>
        <w:pStyle w:val="CRMExample"/>
        <w:numPr>
          <w:ilvl w:val="0"/>
          <w:numId w:val="0"/>
        </w:numPr>
        <w:ind w:left="1667"/>
      </w:pPr>
      <w:hyperlink r:id="rId23">
        <w:r w:rsidR="0025411E">
          <w:t>http://lccn.loc.gov/sh85082387</w:t>
        </w:r>
      </w:hyperlink>
      <w:r w:rsidR="0025411E">
        <w:t xml:space="preserve"> [5], as of 19 November 2012]</w:t>
      </w:r>
    </w:p>
    <w:p w14:paraId="056C029B" w14:textId="5F82E289" w:rsidR="0025411E" w:rsidRDefault="0025411E" w:rsidP="00380A84">
      <w:pPr>
        <w:pStyle w:val="CRMExample"/>
        <w:numPr>
          <w:ilvl w:val="0"/>
          <w:numId w:val="0"/>
        </w:numPr>
        <w:ind w:left="1667"/>
      </w:pPr>
      <w:r>
        <w:t>**explanation: This is only the name for the Maxwell equations as standardized by the Library of Congress and NOT the equations themselves.</w:t>
      </w:r>
    </w:p>
    <w:p w14:paraId="1BACAAC9" w14:textId="77777777" w:rsidR="0025411E" w:rsidRDefault="0025411E" w:rsidP="00380A84">
      <w:pPr>
        <w:pStyle w:val="CRMExample"/>
      </w:pPr>
      <w:r>
        <w:t>‘Equations, Maxwell’ [variant subject access point, from the same source] (E41)</w:t>
      </w:r>
    </w:p>
    <w:p w14:paraId="4A209685" w14:textId="77777777" w:rsidR="0025411E" w:rsidRDefault="0025411E" w:rsidP="00380A84">
      <w:pPr>
        <w:pStyle w:val="CRMExample"/>
        <w:numPr>
          <w:ilvl w:val="0"/>
          <w:numId w:val="0"/>
        </w:numPr>
        <w:ind w:left="1667"/>
      </w:pPr>
      <w:r>
        <w:t>**explanation: This is another name for the equation standardized by the Library of Congress and not the equations themselves</w:t>
      </w:r>
    </w:p>
    <w:p w14:paraId="7E3912A2" w14:textId="77777777" w:rsidR="0025411E" w:rsidRDefault="0025411E" w:rsidP="00380A84">
      <w:pPr>
        <w:pStyle w:val="CRMExample"/>
      </w:pPr>
      <w:r>
        <w:t>Maxwell's equations (E89)</w:t>
      </w:r>
    </w:p>
    <w:p w14:paraId="6E8CCF8E" w14:textId="74A96943" w:rsidR="0025411E" w:rsidRDefault="0025411E" w:rsidP="00380A84">
      <w:pPr>
        <w:pStyle w:val="CRMExample"/>
        <w:numPr>
          <w:ilvl w:val="0"/>
          <w:numId w:val="0"/>
        </w:numPr>
        <w:ind w:left="1667"/>
      </w:pPr>
      <w:r>
        <w:t xml:space="preserve">** explanation: This is the propositional content of the equations proper, independent of any particular notation or mathematical formalism. </w:t>
      </w:r>
    </w:p>
    <w:p w14:paraId="2B035A6C" w14:textId="77777777" w:rsidR="0025411E" w:rsidRDefault="0025411E" w:rsidP="00380A84">
      <w:pPr>
        <w:pStyle w:val="CRMExample"/>
      </w:pPr>
      <w:r>
        <w:t xml:space="preserve">The encoding of Maxwells equations as in </w:t>
      </w:r>
      <w:hyperlink r:id="rId24">
        <w:r>
          <w:t>https://upload.wikimedia.org/wikipedia/commons/thumb/c/c4/Maxwell</w:t>
        </w:r>
      </w:hyperlink>
      <w:r>
        <w:t xml:space="preserve"> [6]'s Equations.svg/500px-Maxwell'sEquations.svg.png (E73)</w:t>
      </w:r>
    </w:p>
    <w:p w14:paraId="3AB0A100" w14:textId="77777777" w:rsidR="0025411E" w:rsidRDefault="0025411E" w:rsidP="00380A84">
      <w:pPr>
        <w:pStyle w:val="CRMExample"/>
        <w:numPr>
          <w:ilvl w:val="0"/>
          <w:numId w:val="0"/>
        </w:numPr>
        <w:ind w:left="1667"/>
      </w:pPr>
      <w:r>
        <w:t>** explanation: This is one possible symbolic encoding of the propositional content of the equations.</w:t>
      </w:r>
    </w:p>
    <w:p w14:paraId="6F2983D7" w14:textId="77777777" w:rsidR="0025411E" w:rsidRDefault="0025411E" w:rsidP="00380A84">
      <w:pPr>
        <w:pStyle w:val="CRMDescriptionLabel"/>
      </w:pPr>
      <w:r>
        <w:t>In First Order Logic:</w:t>
      </w:r>
    </w:p>
    <w:p w14:paraId="26B3B469" w14:textId="03450928" w:rsidR="0025411E" w:rsidRDefault="0025411E" w:rsidP="002C5C5C">
      <w:pPr>
        <w:pStyle w:val="CRMFirstOrderLogic"/>
      </w:pPr>
      <w:r>
        <w:t xml:space="preserve">E28(x) </w:t>
      </w:r>
      <w:r w:rsidR="002C5C5C">
        <w:rPr>
          <w:rFonts w:ascii="Cambria Math" w:eastAsia="Cambria Math" w:hAnsi="Cambria Math" w:cs="Cambria Math"/>
        </w:rPr>
        <w:t>⇒</w:t>
      </w:r>
      <w:r>
        <w:t xml:space="preserve"> E71(x)</w:t>
      </w:r>
    </w:p>
    <w:p w14:paraId="03BE875B" w14:textId="77777777" w:rsidR="0025411E" w:rsidRDefault="0025411E" w:rsidP="00380A84">
      <w:pPr>
        <w:pStyle w:val="CRMClassLabel"/>
      </w:pPr>
      <w:bookmarkStart w:id="92" w:name="_Toc53155381"/>
      <w:r>
        <w:t>E29 Design or Procedure</w:t>
      </w:r>
      <w:bookmarkEnd w:id="92"/>
    </w:p>
    <w:p w14:paraId="4AD39353" w14:textId="77777777" w:rsidR="00380A84" w:rsidRDefault="0025411E" w:rsidP="00380A84">
      <w:pPr>
        <w:pStyle w:val="CRMDescriptionLabel"/>
      </w:pPr>
      <w:r>
        <w:t>Subclass of:</w:t>
      </w:r>
    </w:p>
    <w:p w14:paraId="3F5B51BA" w14:textId="25A1CA1D" w:rsidR="0025411E" w:rsidRDefault="00BD3BA8" w:rsidP="00FD5532">
      <w:pPr>
        <w:pStyle w:val="CRMSuperSubClass"/>
      </w:pPr>
      <w:hyperlink w:anchor="_heading=h.338fx5o">
        <w:r w:rsidR="0025411E">
          <w:rPr>
            <w:color w:val="0000FF"/>
            <w:u w:val="single"/>
          </w:rPr>
          <w:t>E73</w:t>
        </w:r>
      </w:hyperlink>
      <w:r w:rsidR="0025411E">
        <w:t xml:space="preserve"> Information Object</w:t>
      </w:r>
    </w:p>
    <w:p w14:paraId="6D8CB96F" w14:textId="77777777" w:rsidR="00380A84" w:rsidRDefault="0025411E" w:rsidP="00380A84">
      <w:pPr>
        <w:pStyle w:val="CRMDescriptionLabel"/>
      </w:pPr>
      <w:r>
        <w:t>Scope note:</w:t>
      </w:r>
    </w:p>
    <w:p w14:paraId="19C3FF83" w14:textId="0B80F6E7" w:rsidR="0025411E" w:rsidRDefault="0025411E" w:rsidP="00380A84">
      <w:pPr>
        <w:pStyle w:val="CRMScopeNoteText"/>
      </w:pPr>
      <w:r>
        <w:t>This class comprises documented plans for the execution of actions in order to achieve a result of a specific quality, form or contents. In particular, it comprises plans for deliberate human activities that may result in new instances of E71 Human-Made Thing or for shaping or guiding the execution of an instance of E7 Activity.</w:t>
      </w:r>
    </w:p>
    <w:p w14:paraId="0F2E107F" w14:textId="77777777" w:rsidR="0025411E" w:rsidRDefault="0025411E" w:rsidP="00380A84">
      <w:pPr>
        <w:pStyle w:val="CRMScopeNoteText"/>
      </w:pPr>
      <w:r>
        <w:t>Instances of E29 Design or Procedure can be structured in parts and sequences or depend on others.</w:t>
      </w:r>
    </w:p>
    <w:p w14:paraId="753B8BAF" w14:textId="77777777" w:rsidR="0025411E" w:rsidRDefault="0025411E" w:rsidP="00380A84">
      <w:pPr>
        <w:pStyle w:val="CRMScopeNoteText"/>
      </w:pPr>
      <w:r>
        <w:t xml:space="preserve">This is modelled using </w:t>
      </w:r>
      <w:r>
        <w:rPr>
          <w:i/>
        </w:rPr>
        <w:t>P69 has association with (is associated with)</w:t>
      </w:r>
      <w:r>
        <w:t>: E29 Design or Procedure</w:t>
      </w:r>
    </w:p>
    <w:p w14:paraId="086AB795" w14:textId="77777777" w:rsidR="0025411E" w:rsidRDefault="0025411E" w:rsidP="00380A84">
      <w:pPr>
        <w:pStyle w:val="CRMScopeNoteText"/>
      </w:pPr>
      <w:r>
        <w:t>Designs or procedures can be seen as one of the following:</w:t>
      </w:r>
    </w:p>
    <w:p w14:paraId="01117E1D" w14:textId="77777777" w:rsidR="0025411E" w:rsidRDefault="0025411E" w:rsidP="0029331B">
      <w:pPr>
        <w:pStyle w:val="CRMScopeNoteText"/>
        <w:numPr>
          <w:ilvl w:val="0"/>
          <w:numId w:val="135"/>
        </w:numPr>
      </w:pPr>
      <w:r>
        <w:rPr>
          <w:color w:val="000000"/>
          <w:szCs w:val="20"/>
        </w:rPr>
        <w:t>A schema for the activities it describes</w:t>
      </w:r>
    </w:p>
    <w:p w14:paraId="171FCDBE" w14:textId="77777777" w:rsidR="0025411E" w:rsidRDefault="0025411E" w:rsidP="0029331B">
      <w:pPr>
        <w:pStyle w:val="CRMScopeNoteText"/>
        <w:numPr>
          <w:ilvl w:val="0"/>
          <w:numId w:val="135"/>
        </w:numPr>
      </w:pPr>
      <w:r>
        <w:rPr>
          <w:color w:val="000000"/>
          <w:szCs w:val="20"/>
        </w:rPr>
        <w:t>A schema of the products that result from their application.</w:t>
      </w:r>
    </w:p>
    <w:p w14:paraId="3A24B623" w14:textId="77777777" w:rsidR="0025411E" w:rsidRDefault="0025411E" w:rsidP="0029331B">
      <w:pPr>
        <w:pStyle w:val="CRMScopeNoteText"/>
        <w:numPr>
          <w:ilvl w:val="0"/>
          <w:numId w:val="135"/>
        </w:numPr>
      </w:pPr>
      <w:r>
        <w:rPr>
          <w:color w:val="000000"/>
          <w:szCs w:val="20"/>
        </w:rPr>
        <w:t>An independent intellectual product that may have never been applied, such as Leonardo da Vinci’s famous plans for flying machines.</w:t>
      </w:r>
    </w:p>
    <w:p w14:paraId="2D6C1FF7" w14:textId="77777777" w:rsidR="0025411E" w:rsidRDefault="0025411E" w:rsidP="00380A84">
      <w:pPr>
        <w:pStyle w:val="CRMScopeNoteText"/>
      </w:pPr>
      <w:r>
        <w:t>Because designs or procedures may never be applied or only partially executed, the CIDOC CRM models a loose relationship between the plan and the respective product.</w:t>
      </w:r>
    </w:p>
    <w:p w14:paraId="28130E37" w14:textId="062641E8" w:rsidR="0025411E" w:rsidRDefault="0025411E" w:rsidP="0029331B">
      <w:pPr>
        <w:pStyle w:val="CRMDescriptionLabel"/>
      </w:pPr>
      <w:r>
        <w:t xml:space="preserve">Examples: </w:t>
      </w:r>
    </w:p>
    <w:p w14:paraId="7E151264" w14:textId="77777777" w:rsidR="0025411E" w:rsidRDefault="0025411E" w:rsidP="0029331B">
      <w:pPr>
        <w:pStyle w:val="CRMExample"/>
      </w:pPr>
      <w:r>
        <w:t>the ISO standardisation procedure</w:t>
      </w:r>
    </w:p>
    <w:p w14:paraId="096F924C" w14:textId="77777777" w:rsidR="0025411E" w:rsidRDefault="0025411E" w:rsidP="0029331B">
      <w:pPr>
        <w:pStyle w:val="CRMExample"/>
      </w:pPr>
      <w:r>
        <w:t>the musical notation for Beethoven’s “Ode to Joy”</w:t>
      </w:r>
    </w:p>
    <w:p w14:paraId="184C2CC7" w14:textId="77777777" w:rsidR="0025411E" w:rsidRDefault="0025411E" w:rsidP="0029331B">
      <w:pPr>
        <w:pStyle w:val="CRMExample"/>
      </w:pPr>
      <w:r>
        <w:t>the architectural drawings for the Kölner Dom in Cologne, Germany</w:t>
      </w:r>
    </w:p>
    <w:p w14:paraId="3D5E867D" w14:textId="77777777" w:rsidR="0025411E" w:rsidRDefault="0025411E" w:rsidP="0029331B">
      <w:pPr>
        <w:pStyle w:val="CRMExample"/>
      </w:pPr>
      <w:r>
        <w:t xml:space="preserve">The drawing on the folio 860 of the Codex Atlanticus from Leonardo da Vinci, 1486-1490, kept in the Biblioteca Ambrosiana in Milan </w:t>
      </w:r>
    </w:p>
    <w:p w14:paraId="1925F0AA" w14:textId="77777777" w:rsidR="0025411E" w:rsidRDefault="0025411E" w:rsidP="0029331B">
      <w:pPr>
        <w:pStyle w:val="CRMDescriptionLabel"/>
      </w:pPr>
      <w:bookmarkStart w:id="93" w:name="_heading=h.3q5sasy" w:colFirst="0" w:colLast="0"/>
      <w:bookmarkEnd w:id="93"/>
      <w:r>
        <w:t>In First Order Logic:</w:t>
      </w:r>
    </w:p>
    <w:p w14:paraId="5F8E6938" w14:textId="752E6FA4" w:rsidR="0025411E" w:rsidRDefault="0025411E" w:rsidP="002C5C5C">
      <w:pPr>
        <w:pStyle w:val="CRMFirstOrderLogic"/>
      </w:pPr>
      <w:r>
        <w:t xml:space="preserve">E29(x) </w:t>
      </w:r>
      <w:r w:rsidR="002C5C5C">
        <w:rPr>
          <w:rFonts w:ascii="Cambria Math" w:eastAsia="Cambria Math" w:hAnsi="Cambria Math" w:cs="Cambria Math"/>
        </w:rPr>
        <w:t>⇒</w:t>
      </w:r>
      <w:r>
        <w:t xml:space="preserve"> E73(x)</w:t>
      </w:r>
    </w:p>
    <w:p w14:paraId="1F373B7E" w14:textId="77777777" w:rsidR="0025411E" w:rsidRDefault="0025411E" w:rsidP="0029331B">
      <w:pPr>
        <w:pStyle w:val="CRMDescriptionLabel"/>
      </w:pPr>
      <w:r>
        <w:t>Properties:</w:t>
      </w:r>
    </w:p>
    <w:p w14:paraId="24F20E4B" w14:textId="77777777" w:rsidR="0025411E" w:rsidRDefault="00BD3BA8" w:rsidP="0029331B">
      <w:pPr>
        <w:pStyle w:val="CRMPropertyofEntity"/>
      </w:pPr>
      <w:hyperlink w:anchor="_heading=h.195tprx">
        <w:r w:rsidR="0025411E">
          <w:rPr>
            <w:color w:val="0000FF"/>
            <w:u w:val="single"/>
          </w:rPr>
          <w:t>P68</w:t>
        </w:r>
      </w:hyperlink>
      <w:r w:rsidR="0025411E">
        <w:t xml:space="preserve"> foresees use of (use foreseen by): </w:t>
      </w:r>
      <w:hyperlink w:anchor="_heading=h.2szc72q">
        <w:r w:rsidR="0025411E">
          <w:rPr>
            <w:color w:val="0000FF"/>
            <w:u w:val="single"/>
          </w:rPr>
          <w:t>E57</w:t>
        </w:r>
      </w:hyperlink>
      <w:r w:rsidR="0025411E">
        <w:t xml:space="preserve"> Material</w:t>
      </w:r>
    </w:p>
    <w:p w14:paraId="751B0B97" w14:textId="77777777" w:rsidR="0025411E" w:rsidRDefault="00BD3BA8" w:rsidP="0029331B">
      <w:pPr>
        <w:pStyle w:val="CRMPropertyofEntity"/>
      </w:pPr>
      <w:hyperlink w:anchor="_heading=h.3hej1je">
        <w:r w:rsidR="0025411E">
          <w:rPr>
            <w:color w:val="0000FF"/>
            <w:u w:val="single"/>
          </w:rPr>
          <w:t>P69</w:t>
        </w:r>
      </w:hyperlink>
      <w:r w:rsidR="0025411E">
        <w:t xml:space="preserve"> has association with (is associated with): </w:t>
      </w:r>
      <w:hyperlink w:anchor="_heading=h.1664s55">
        <w:r w:rsidR="0025411E">
          <w:rPr>
            <w:color w:val="0000FF"/>
            <w:u w:val="single"/>
          </w:rPr>
          <w:t>E29</w:t>
        </w:r>
      </w:hyperlink>
      <w:r w:rsidR="0025411E">
        <w:t xml:space="preserve"> Design or Procedure</w:t>
      </w:r>
    </w:p>
    <w:p w14:paraId="29989079" w14:textId="798D2825" w:rsidR="0025411E" w:rsidRDefault="0025411E" w:rsidP="0029331B">
      <w:pPr>
        <w:pStyle w:val="CRMDotOneProperty"/>
      </w:pPr>
      <w:r>
        <w:t xml:space="preserve">(P69.1 has type: </w:t>
      </w:r>
      <w:hyperlink w:anchor="_heading=h.upglbi">
        <w:r>
          <w:rPr>
            <w:color w:val="0000FF"/>
            <w:u w:val="single"/>
          </w:rPr>
          <w:t>E55</w:t>
        </w:r>
      </w:hyperlink>
      <w:r>
        <w:t xml:space="preserve"> Type)</w:t>
      </w:r>
    </w:p>
    <w:p w14:paraId="5CEB4C18" w14:textId="77777777" w:rsidR="0025411E" w:rsidRDefault="0025411E" w:rsidP="00B45A82">
      <w:pPr>
        <w:pStyle w:val="CRMClassLabel"/>
      </w:pPr>
      <w:bookmarkStart w:id="94" w:name="_Toc53155382"/>
      <w:r>
        <w:t>E30 Right</w:t>
      </w:r>
      <w:bookmarkEnd w:id="94"/>
    </w:p>
    <w:p w14:paraId="23329C20" w14:textId="77777777" w:rsidR="00B45A82" w:rsidRDefault="0025411E" w:rsidP="00B45A82">
      <w:pPr>
        <w:pStyle w:val="CRMDescriptionLabel"/>
      </w:pPr>
      <w:r>
        <w:t>Subclass of:</w:t>
      </w:r>
    </w:p>
    <w:p w14:paraId="49D32243" w14:textId="4F7DABBF" w:rsidR="0025411E" w:rsidRDefault="00BD3BA8" w:rsidP="00FD5532">
      <w:pPr>
        <w:pStyle w:val="CRMSuperSubClass"/>
      </w:pPr>
      <w:hyperlink w:anchor="_heading=h.4kx3h1s">
        <w:r w:rsidR="0025411E">
          <w:rPr>
            <w:color w:val="0000FF"/>
            <w:u w:val="single"/>
          </w:rPr>
          <w:t>E89</w:t>
        </w:r>
      </w:hyperlink>
      <w:r w:rsidR="0025411E">
        <w:t xml:space="preserve"> Propositional Object</w:t>
      </w:r>
    </w:p>
    <w:p w14:paraId="04DC62FD" w14:textId="77777777" w:rsidR="00B45A82" w:rsidRDefault="0025411E" w:rsidP="00B45A82">
      <w:pPr>
        <w:pStyle w:val="CRMDescriptionLabel"/>
      </w:pPr>
      <w:r>
        <w:t>Scope Note:</w:t>
      </w:r>
    </w:p>
    <w:p w14:paraId="10525766" w14:textId="7E1EF650" w:rsidR="0025411E" w:rsidRDefault="0025411E" w:rsidP="00B45A82">
      <w:pPr>
        <w:pStyle w:val="CRMScopeNoteText"/>
      </w:pPr>
      <w:r>
        <w:t xml:space="preserve">This class comprises legal privileges concerning material and immaterial things or their derivatives. </w:t>
      </w:r>
    </w:p>
    <w:p w14:paraId="211BFC7E" w14:textId="77777777" w:rsidR="0025411E" w:rsidRDefault="0025411E" w:rsidP="00B45A82">
      <w:pPr>
        <w:pStyle w:val="CRMScopeNoteText"/>
      </w:pPr>
      <w:r>
        <w:t xml:space="preserve">These include reproduction and property rights. </w:t>
      </w:r>
    </w:p>
    <w:p w14:paraId="53E00CD5" w14:textId="3C43B1F7" w:rsidR="0025411E" w:rsidRDefault="0025411E" w:rsidP="00B45A82">
      <w:pPr>
        <w:pStyle w:val="CRMDescriptionLabel"/>
      </w:pPr>
      <w:r>
        <w:t xml:space="preserve">Examples:  </w:t>
      </w:r>
    </w:p>
    <w:p w14:paraId="555926E9" w14:textId="77777777" w:rsidR="0025411E" w:rsidRDefault="0025411E" w:rsidP="00B45A82">
      <w:pPr>
        <w:pStyle w:val="CRMExample"/>
      </w:pPr>
      <w:r>
        <w:t>copyright held by ISO on ISO/CD 21127</w:t>
      </w:r>
    </w:p>
    <w:p w14:paraId="5836A930" w14:textId="77777777" w:rsidR="0025411E" w:rsidRDefault="0025411E" w:rsidP="00B45A82">
      <w:pPr>
        <w:pStyle w:val="CRMExample"/>
      </w:pPr>
      <w:bookmarkStart w:id="95" w:name="_heading=h.kgcv8k" w:colFirst="0" w:colLast="0"/>
      <w:bookmarkEnd w:id="95"/>
      <w:r>
        <w:t>ownership of the “Mona Lisa” by the Louvre</w:t>
      </w:r>
    </w:p>
    <w:p w14:paraId="44056988" w14:textId="77777777" w:rsidR="0025411E" w:rsidRDefault="0025411E" w:rsidP="0025411E"/>
    <w:p w14:paraId="1EAE711B" w14:textId="77777777" w:rsidR="0025411E" w:rsidRDefault="0025411E" w:rsidP="00B45A82">
      <w:pPr>
        <w:pStyle w:val="CRMDescriptionLabel"/>
      </w:pPr>
      <w:r>
        <w:t>In First Order Logic:</w:t>
      </w:r>
    </w:p>
    <w:p w14:paraId="2535E576" w14:textId="2669D833" w:rsidR="0025411E" w:rsidRDefault="0025411E" w:rsidP="002C5C5C">
      <w:pPr>
        <w:pStyle w:val="CRMFirstOrderLogic"/>
      </w:pPr>
      <w:r>
        <w:t xml:space="preserve">E30(x) </w:t>
      </w:r>
      <w:r w:rsidR="002C5C5C">
        <w:rPr>
          <w:rFonts w:ascii="Cambria Math" w:eastAsia="Cambria Math" w:hAnsi="Cambria Math" w:cs="Cambria Math"/>
        </w:rPr>
        <w:t>⇒</w:t>
      </w:r>
      <w:r>
        <w:t xml:space="preserve"> E89(x)</w:t>
      </w:r>
    </w:p>
    <w:p w14:paraId="58C5D274" w14:textId="77777777" w:rsidR="0025411E" w:rsidRDefault="0025411E" w:rsidP="00EB65F2">
      <w:pPr>
        <w:pStyle w:val="CRMClassLabel"/>
      </w:pPr>
      <w:bookmarkStart w:id="96" w:name="_Toc53155383"/>
      <w:r>
        <w:t>E31 Document</w:t>
      </w:r>
      <w:bookmarkEnd w:id="96"/>
    </w:p>
    <w:p w14:paraId="6214C0FA" w14:textId="77777777" w:rsidR="00EB65F2" w:rsidRDefault="0025411E" w:rsidP="00EB65F2">
      <w:pPr>
        <w:pStyle w:val="CRMDescriptionLabel"/>
      </w:pPr>
      <w:r>
        <w:t xml:space="preserve">Subclass of: </w:t>
      </w:r>
    </w:p>
    <w:p w14:paraId="38278528" w14:textId="586CD42E" w:rsidR="0025411E" w:rsidRDefault="00BD3BA8" w:rsidP="00FD5532">
      <w:pPr>
        <w:pStyle w:val="CRMSuperSubClass"/>
      </w:pPr>
      <w:hyperlink w:anchor="_heading=h.338fx5o">
        <w:r w:rsidR="0025411E">
          <w:rPr>
            <w:color w:val="0000FF"/>
            <w:u w:val="single"/>
          </w:rPr>
          <w:t>E73</w:t>
        </w:r>
      </w:hyperlink>
      <w:r w:rsidR="0025411E">
        <w:t xml:space="preserve"> Information Object</w:t>
      </w:r>
    </w:p>
    <w:p w14:paraId="6AFD0C3C" w14:textId="77777777" w:rsidR="00EB65F2" w:rsidRDefault="0025411E" w:rsidP="00EB65F2">
      <w:pPr>
        <w:pStyle w:val="CRMDescriptionLabel"/>
      </w:pPr>
      <w:r>
        <w:t>Superclass of:</w:t>
      </w:r>
    </w:p>
    <w:p w14:paraId="5F2C2147" w14:textId="79C3E38A" w:rsidR="0025411E" w:rsidRDefault="00BD3BA8" w:rsidP="00FD5532">
      <w:pPr>
        <w:pStyle w:val="CRMSuperSubClass"/>
      </w:pPr>
      <w:hyperlink w:anchor="_heading=h.43ky6rz">
        <w:r w:rsidR="0025411E">
          <w:rPr>
            <w:color w:val="0000FF"/>
            <w:u w:val="single"/>
          </w:rPr>
          <w:t>E32</w:t>
        </w:r>
      </w:hyperlink>
      <w:r w:rsidR="0025411E">
        <w:t xml:space="preserve"> Authority Document</w:t>
      </w:r>
    </w:p>
    <w:p w14:paraId="03D299D1" w14:textId="77777777" w:rsidR="00EB65F2" w:rsidRDefault="0025411E" w:rsidP="00EB65F2">
      <w:pPr>
        <w:pStyle w:val="CRMDescriptionLabel"/>
      </w:pPr>
      <w:r>
        <w:t>Scope note:</w:t>
      </w:r>
    </w:p>
    <w:p w14:paraId="5D387F45" w14:textId="518C0618" w:rsidR="0025411E" w:rsidRDefault="0025411E" w:rsidP="00EB65F2">
      <w:pPr>
        <w:pStyle w:val="CRMScopeNoteText"/>
      </w:pPr>
      <w:r>
        <w:t>This class comprises identifiable immaterial items that make propositions about reality.</w:t>
      </w:r>
    </w:p>
    <w:p w14:paraId="0F8C7268" w14:textId="60AE7DA6" w:rsidR="0025411E" w:rsidRDefault="0025411E" w:rsidP="00EB65F2">
      <w:pPr>
        <w:pStyle w:val="CRMScopeNoteText"/>
      </w:pPr>
      <w:r>
        <w:t xml:space="preserve">These propositions may be expressed in text, graphics, images, audiograms, videograms or by other similar means. Documentation databases are regarded as instances of E31 Document. This class should not be confused with the </w:t>
      </w:r>
      <w:r w:rsidR="00EB65F2">
        <w:t>concept “</w:t>
      </w:r>
      <w:r>
        <w:t>document” in Information Technology, which is compatible with E73 Information Object.</w:t>
      </w:r>
    </w:p>
    <w:p w14:paraId="1E5A31D8" w14:textId="0C84B6EC" w:rsidR="0025411E" w:rsidRDefault="0025411E" w:rsidP="00EB65F2">
      <w:pPr>
        <w:pStyle w:val="CRMDescriptionLabel"/>
      </w:pPr>
      <w:r>
        <w:t xml:space="preserve">Examples: </w:t>
      </w:r>
    </w:p>
    <w:p w14:paraId="0536EF82" w14:textId="77777777" w:rsidR="0025411E" w:rsidRDefault="0025411E" w:rsidP="00EB65F2">
      <w:pPr>
        <w:pStyle w:val="CRMExample"/>
      </w:pPr>
      <w:r>
        <w:t>the Encyclopaedia Britannica (E32) (Kogan, 1958)</w:t>
      </w:r>
    </w:p>
    <w:p w14:paraId="278EFF02" w14:textId="7876A1FF" w:rsidR="0025411E" w:rsidRDefault="0025411E" w:rsidP="00EB65F2">
      <w:pPr>
        <w:pStyle w:val="CRMExample"/>
      </w:pPr>
      <w:r>
        <w:t>The image content of the photo of the Allied Leaders at Yalta published by UPI, 1945 (E</w:t>
      </w:r>
      <w:r w:rsidR="00EB65F2">
        <w:t>36)</w:t>
      </w:r>
    </w:p>
    <w:p w14:paraId="33D9ACB8" w14:textId="77777777" w:rsidR="0025411E" w:rsidRDefault="0025411E" w:rsidP="00EB65F2">
      <w:pPr>
        <w:pStyle w:val="CRMExample"/>
      </w:pPr>
      <w:r>
        <w:t>the Doomsday Book</w:t>
      </w:r>
    </w:p>
    <w:p w14:paraId="35ED9CD1" w14:textId="77777777" w:rsidR="0025411E" w:rsidRDefault="0025411E" w:rsidP="00EB65F2">
      <w:pPr>
        <w:pStyle w:val="CRMDescriptionLabel"/>
      </w:pPr>
      <w:bookmarkStart w:id="97" w:name="_heading=h.1jlao46" w:colFirst="0" w:colLast="0"/>
      <w:bookmarkEnd w:id="97"/>
      <w:r>
        <w:t>In First Order Logic:</w:t>
      </w:r>
    </w:p>
    <w:p w14:paraId="77A5D55D" w14:textId="7066363E" w:rsidR="0025411E" w:rsidRDefault="0025411E" w:rsidP="002C5C5C">
      <w:pPr>
        <w:pStyle w:val="CRMFirstOrderLogic"/>
      </w:pPr>
      <w:r>
        <w:t xml:space="preserve">E31(x) </w:t>
      </w:r>
      <w:r w:rsidR="002C5C5C">
        <w:rPr>
          <w:rFonts w:ascii="Cambria Math" w:eastAsia="Cambria Math" w:hAnsi="Cambria Math" w:cs="Cambria Math"/>
        </w:rPr>
        <w:t>⇒</w:t>
      </w:r>
      <w:r>
        <w:t xml:space="preserve"> E73(x)</w:t>
      </w:r>
    </w:p>
    <w:p w14:paraId="3DC56D6A" w14:textId="77777777" w:rsidR="0025411E" w:rsidRDefault="0025411E" w:rsidP="00EB65F2">
      <w:pPr>
        <w:pStyle w:val="CRMDescriptionLabel"/>
      </w:pPr>
      <w:r>
        <w:t>Properties:</w:t>
      </w:r>
    </w:p>
    <w:p w14:paraId="5A034BAE" w14:textId="77777777" w:rsidR="0025411E" w:rsidRDefault="00BD3BA8" w:rsidP="00EB65F2">
      <w:pPr>
        <w:pStyle w:val="CRMPropertyofEntity"/>
      </w:pPr>
      <w:hyperlink w:anchor="_heading=h.3t5h8fq">
        <w:r w:rsidR="0025411E">
          <w:rPr>
            <w:color w:val="0000FF"/>
            <w:u w:val="single"/>
          </w:rPr>
          <w:t>P70</w:t>
        </w:r>
      </w:hyperlink>
      <w:r w:rsidR="0025411E">
        <w:t xml:space="preserve"> documents (is documented in): </w:t>
      </w:r>
      <w:hyperlink w:anchor="_heading=h.41mghml">
        <w:r w:rsidR="0025411E">
          <w:rPr>
            <w:color w:val="0000FF"/>
            <w:u w:val="single"/>
          </w:rPr>
          <w:t>E1</w:t>
        </w:r>
      </w:hyperlink>
      <w:r w:rsidR="0025411E">
        <w:t xml:space="preserve"> CRM Entity</w:t>
      </w:r>
    </w:p>
    <w:p w14:paraId="4B7B39B0" w14:textId="77777777" w:rsidR="0025411E" w:rsidRDefault="0025411E" w:rsidP="00EB65F2">
      <w:pPr>
        <w:pStyle w:val="CRMClassLabel"/>
      </w:pPr>
      <w:bookmarkStart w:id="98" w:name="_Toc53155384"/>
      <w:r>
        <w:t>E32 Authority Document</w:t>
      </w:r>
      <w:bookmarkEnd w:id="98"/>
    </w:p>
    <w:p w14:paraId="5198A6C7" w14:textId="77777777" w:rsidR="00EB65F2" w:rsidRDefault="0025411E" w:rsidP="00EB65F2">
      <w:pPr>
        <w:pStyle w:val="CRMDescriptionLabel"/>
      </w:pPr>
      <w:r>
        <w:t>Subclass of:</w:t>
      </w:r>
    </w:p>
    <w:p w14:paraId="5160E8DB" w14:textId="3E94128E" w:rsidR="0025411E" w:rsidRDefault="00BD3BA8" w:rsidP="00FD5532">
      <w:pPr>
        <w:pStyle w:val="CRMSuperSubClass"/>
      </w:pPr>
      <w:hyperlink w:anchor="_heading=h.41mghml">
        <w:r w:rsidR="0025411E">
          <w:rPr>
            <w:color w:val="0000FF"/>
            <w:u w:val="single"/>
          </w:rPr>
          <w:t>E31</w:t>
        </w:r>
      </w:hyperlink>
      <w:r w:rsidR="0025411E">
        <w:t xml:space="preserve"> Document</w:t>
      </w:r>
    </w:p>
    <w:p w14:paraId="0D5F5F5E" w14:textId="77777777" w:rsidR="00EB65F2" w:rsidRDefault="0025411E" w:rsidP="00EB65F2">
      <w:pPr>
        <w:pStyle w:val="CRMDescriptionLabel"/>
      </w:pPr>
      <w:r>
        <w:t>Scope note:</w:t>
      </w:r>
    </w:p>
    <w:p w14:paraId="4CF744C2" w14:textId="3EF30DA6" w:rsidR="0025411E" w:rsidRDefault="0025411E" w:rsidP="00EB65F2">
      <w:pPr>
        <w:pStyle w:val="CRMScopeNoteText"/>
      </w:pPr>
      <w:r>
        <w:t>This class comprises encyclopaedia, thesauri, authority lists and other documents that define terminology or conceptual systems for consistent use.</w:t>
      </w:r>
    </w:p>
    <w:p w14:paraId="6946DA03" w14:textId="531A0AB5" w:rsidR="0025411E" w:rsidRDefault="0025411E" w:rsidP="00EB65F2">
      <w:pPr>
        <w:pStyle w:val="CRMDescriptionLabel"/>
      </w:pPr>
      <w:r>
        <w:t xml:space="preserve">Examples: </w:t>
      </w:r>
    </w:p>
    <w:p w14:paraId="5E2681A0" w14:textId="0ABF6B8D" w:rsidR="0025411E" w:rsidRDefault="0025411E" w:rsidP="00EB65F2">
      <w:pPr>
        <w:pStyle w:val="CRMExample"/>
      </w:pPr>
      <w:r>
        <w:t>Webster's Dictionary</w:t>
      </w:r>
      <w:r w:rsidR="00FD05AC">
        <w:t xml:space="preserve"> </w:t>
      </w:r>
      <w:ins w:id="99" w:author="Despoina Pratikaki" w:date="2018-05-14T12:46:00Z">
        <w:r w:rsidR="00FD05AC">
          <w:rPr>
            <w:szCs w:val="20"/>
          </w:rPr>
          <w:t>(</w:t>
        </w:r>
      </w:ins>
      <w:ins w:id="100" w:author="Despoina Pratikaki" w:date="2018-05-14T12:47:00Z">
        <w:r w:rsidR="00FD05AC">
          <w:t>Herbert</w:t>
        </w:r>
        <w:r w:rsidR="00FD05AC">
          <w:rPr>
            <w:szCs w:val="20"/>
          </w:rPr>
          <w:t>, 1994)</w:t>
        </w:r>
      </w:ins>
    </w:p>
    <w:p w14:paraId="0647BD7B" w14:textId="77777777" w:rsidR="0025411E" w:rsidRDefault="0025411E" w:rsidP="00EB65F2">
      <w:pPr>
        <w:pStyle w:val="CRMExample"/>
      </w:pPr>
      <w:r>
        <w:t>Getty Art and Architecture Thesaurus (Getty Trust, 1990)</w:t>
      </w:r>
    </w:p>
    <w:p w14:paraId="093CCFCF" w14:textId="77777777" w:rsidR="0025411E" w:rsidRDefault="0025411E" w:rsidP="00EB65F2">
      <w:pPr>
        <w:pStyle w:val="CRMExample"/>
      </w:pPr>
      <w:bookmarkStart w:id="101" w:name="_heading=h.2iq8gzs" w:colFirst="0" w:colLast="0"/>
      <w:bookmarkEnd w:id="101"/>
      <w:r>
        <w:t xml:space="preserve">the CIDOC Conceptual Reference Model (Gergatsoulis, M. et al., 2010)  </w:t>
      </w:r>
    </w:p>
    <w:p w14:paraId="0E31FA4A" w14:textId="77777777" w:rsidR="0025411E" w:rsidRDefault="0025411E" w:rsidP="00EB65F2">
      <w:pPr>
        <w:pStyle w:val="CRMDescriptionLabel"/>
      </w:pPr>
      <w:r>
        <w:t>In First Order Logic:</w:t>
      </w:r>
    </w:p>
    <w:p w14:paraId="2E5BA80C" w14:textId="3F3CB1D6" w:rsidR="0025411E" w:rsidRDefault="0025411E" w:rsidP="002C5C5C">
      <w:pPr>
        <w:pStyle w:val="CRMFirstOrderLogic"/>
      </w:pPr>
      <w:r>
        <w:t xml:space="preserve">E32(x) </w:t>
      </w:r>
      <w:r w:rsidR="002C5C5C">
        <w:rPr>
          <w:rFonts w:ascii="Cambria Math" w:eastAsia="Cambria Math" w:hAnsi="Cambria Math" w:cs="Cambria Math"/>
        </w:rPr>
        <w:t>⇒</w:t>
      </w:r>
      <w:r>
        <w:t xml:space="preserve"> E31(x)</w:t>
      </w:r>
    </w:p>
    <w:p w14:paraId="05BEC40E" w14:textId="77777777" w:rsidR="0025411E" w:rsidRDefault="0025411E" w:rsidP="00EB65F2">
      <w:pPr>
        <w:pStyle w:val="CRMDescriptionLabel"/>
      </w:pPr>
      <w:r>
        <w:t>Properties:</w:t>
      </w:r>
    </w:p>
    <w:p w14:paraId="02740908" w14:textId="77777777" w:rsidR="0025411E" w:rsidRDefault="00BD3BA8" w:rsidP="00EB65F2">
      <w:pPr>
        <w:pStyle w:val="CRMPropertyofEntity"/>
      </w:pPr>
      <w:hyperlink w:anchor="_heading=h.28arinj">
        <w:r w:rsidR="0025411E">
          <w:rPr>
            <w:color w:val="0000FF"/>
            <w:u w:val="single"/>
          </w:rPr>
          <w:t>P71</w:t>
        </w:r>
      </w:hyperlink>
      <w:r w:rsidR="0025411E">
        <w:t xml:space="preserve"> lists (is listed in): </w:t>
      </w:r>
      <w:hyperlink w:anchor="_heading=h.41mghml">
        <w:r w:rsidR="0025411E">
          <w:rPr>
            <w:color w:val="0000FF"/>
            <w:u w:val="single"/>
          </w:rPr>
          <w:t>E1</w:t>
        </w:r>
      </w:hyperlink>
      <w:r w:rsidR="0025411E">
        <w:t xml:space="preserve"> CRM Entity</w:t>
      </w:r>
    </w:p>
    <w:p w14:paraId="388B375F" w14:textId="77777777" w:rsidR="0025411E" w:rsidRDefault="0025411E" w:rsidP="00EB65F2">
      <w:pPr>
        <w:pStyle w:val="CRMClassLabel"/>
      </w:pPr>
      <w:bookmarkStart w:id="102" w:name="_Toc53155385"/>
      <w:r>
        <w:t>E33 Linguistic Object</w:t>
      </w:r>
      <w:bookmarkEnd w:id="102"/>
    </w:p>
    <w:p w14:paraId="2B0D549A" w14:textId="77777777" w:rsidR="00A07907" w:rsidRDefault="0025411E" w:rsidP="00A07907">
      <w:pPr>
        <w:pStyle w:val="CRMDescriptionLabel"/>
      </w:pPr>
      <w:r>
        <w:t>Subclass of:</w:t>
      </w:r>
    </w:p>
    <w:p w14:paraId="4FD80B95" w14:textId="6CCDB7B4" w:rsidR="0025411E" w:rsidRDefault="00BD3BA8" w:rsidP="00FD5532">
      <w:pPr>
        <w:pStyle w:val="CRMSuperSubClass"/>
      </w:pPr>
      <w:hyperlink w:anchor="_heading=h.338fx5o">
        <w:r w:rsidR="0025411E">
          <w:rPr>
            <w:color w:val="0000FF"/>
            <w:u w:val="single"/>
          </w:rPr>
          <w:t>E73</w:t>
        </w:r>
      </w:hyperlink>
      <w:r w:rsidR="0025411E">
        <w:t xml:space="preserve"> Information Object</w:t>
      </w:r>
    </w:p>
    <w:p w14:paraId="4F471A18" w14:textId="77777777" w:rsidR="00A07907" w:rsidRDefault="0025411E" w:rsidP="00A07907">
      <w:pPr>
        <w:pStyle w:val="CRMDescriptionLabel"/>
      </w:pPr>
      <w:r>
        <w:t>Superclass of:</w:t>
      </w:r>
    </w:p>
    <w:p w14:paraId="2E413C54" w14:textId="053B4EB5" w:rsidR="0025411E" w:rsidRDefault="00BD3BA8" w:rsidP="00FD5532">
      <w:pPr>
        <w:pStyle w:val="CRMSuperSubClass"/>
      </w:pPr>
      <w:hyperlink w:anchor="_heading=h.1x0gk37">
        <w:r w:rsidR="0025411E">
          <w:rPr>
            <w:color w:val="0000FF"/>
            <w:u w:val="single"/>
          </w:rPr>
          <w:t>E34</w:t>
        </w:r>
      </w:hyperlink>
      <w:r w:rsidR="0025411E">
        <w:t xml:space="preserve"> Inscription</w:t>
      </w:r>
    </w:p>
    <w:p w14:paraId="17B43D42" w14:textId="77777777" w:rsidR="0025411E" w:rsidRDefault="00BD3BA8" w:rsidP="00FD5532">
      <w:pPr>
        <w:pStyle w:val="CRMSuperSubClass"/>
      </w:pPr>
      <w:hyperlink w:anchor="_heading=h.4h042r0">
        <w:r w:rsidR="0025411E">
          <w:rPr>
            <w:color w:val="0000FF"/>
            <w:u w:val="single"/>
          </w:rPr>
          <w:t>E35</w:t>
        </w:r>
      </w:hyperlink>
      <w:r w:rsidR="0025411E">
        <w:t xml:space="preserve"> Title</w:t>
      </w:r>
    </w:p>
    <w:p w14:paraId="6F4A29C9" w14:textId="77777777" w:rsidR="00A07907" w:rsidRDefault="0025411E" w:rsidP="00A07907">
      <w:pPr>
        <w:pStyle w:val="CRMDescriptionLabel"/>
      </w:pPr>
      <w:r>
        <w:t>Scope note:</w:t>
      </w:r>
    </w:p>
    <w:p w14:paraId="2A43FA7D" w14:textId="77777777" w:rsidR="00A07907" w:rsidRPr="00A07907" w:rsidRDefault="00A07907" w:rsidP="00A07907">
      <w:pPr>
        <w:pStyle w:val="CRMScopeNoteText"/>
      </w:pPr>
      <w:r w:rsidRPr="00A07907">
        <w:t xml:space="preserve">This class comprises identifiable expressions in natural language or languages. </w:t>
      </w:r>
    </w:p>
    <w:p w14:paraId="0CED57F8" w14:textId="77777777" w:rsidR="00A07907" w:rsidRPr="00A07907" w:rsidRDefault="00A07907" w:rsidP="00A07907">
      <w:pPr>
        <w:pStyle w:val="CRMScopeNoteText"/>
      </w:pPr>
      <w:r w:rsidRPr="00A07907">
        <w:t>Instances of E33 Linguistic Object can be expressed in many ways: e.g. as written texts, recorded speech or sign language. However, the CIDOC CRM treats instances of E33 Linguistic Object independently from the medium or method by which they are expressed. Expressions in formal languages, such as computer code or mathematical formulae, are not treated as instances of E33 Linguistic Object by the CIDOC CRM. These should be modelled as instances of E73 Information Object.</w:t>
      </w:r>
    </w:p>
    <w:p w14:paraId="08546E4F" w14:textId="77777777" w:rsidR="00A07907" w:rsidRPr="00A07907" w:rsidRDefault="00A07907" w:rsidP="00A07907">
      <w:pPr>
        <w:pStyle w:val="CRMScopeNoteText"/>
      </w:pPr>
      <w:r w:rsidRPr="00A07907">
        <w:t xml:space="preserve">In general, an instance of E33 Linguistic Object may also contain non-linguistic information, often of artistic or aesthetic value. Only in cases in which the content of an instance of E33 Linguistic Object can completely be expressed by a series of binary-encoded symbols, its content may be documented within a respective knowledge base by the property P190 has symbolic content: E62 String. Otherwise, it should be understood as an identifiable digital resource only available independently from the respective knowledge base. </w:t>
      </w:r>
    </w:p>
    <w:p w14:paraId="2A187C6E" w14:textId="77777777" w:rsidR="00A07907" w:rsidRPr="00A07907" w:rsidRDefault="00A07907" w:rsidP="00A07907">
      <w:pPr>
        <w:pStyle w:val="CRMScopeNoteText"/>
      </w:pPr>
      <w:r w:rsidRPr="00A07907">
        <w:t>In other cases, such as pages of an illuminated manuscript or recordings containing speech in a language supported by a writing system, the linguistic part of the content of an instance of E33 Linguistic Object may be documented within a respective knowledge base in a note by P3 has note: E62 String. Otherwise, it may be described using the property P165 incorporates (is incorporated in): E73 Information Object as a different object with its own identity.</w:t>
      </w:r>
    </w:p>
    <w:p w14:paraId="39827885" w14:textId="767DBFFB" w:rsidR="0025411E" w:rsidRDefault="0025411E" w:rsidP="00A07907">
      <w:pPr>
        <w:pStyle w:val="CRMDescriptionLabel"/>
      </w:pPr>
      <w:r>
        <w:t xml:space="preserve">Examples: </w:t>
      </w:r>
    </w:p>
    <w:p w14:paraId="5D566181" w14:textId="77777777" w:rsidR="0025411E" w:rsidRDefault="0025411E" w:rsidP="00A07907">
      <w:pPr>
        <w:pStyle w:val="CRMExample"/>
      </w:pPr>
      <w:r>
        <w:t>the text of the Ellesmere Chaucer manuscript (Hilmo, 2004)</w:t>
      </w:r>
    </w:p>
    <w:p w14:paraId="55E784E1" w14:textId="77777777" w:rsidR="0025411E" w:rsidRDefault="0025411E" w:rsidP="00A07907">
      <w:pPr>
        <w:pStyle w:val="CRMExample"/>
      </w:pPr>
      <w:r>
        <w:t>the lyrics of the song "Blue Suede Shoes" (Cooper, 2008)</w:t>
      </w:r>
    </w:p>
    <w:p w14:paraId="2DE17E9C" w14:textId="77777777" w:rsidR="0025411E" w:rsidRDefault="0025411E" w:rsidP="00A07907">
      <w:pPr>
        <w:pStyle w:val="CRMExample"/>
      </w:pPr>
      <w:r>
        <w:t>the text of the Jabberwocky by Lewis Carroll (Carroll, 1981)</w:t>
      </w:r>
    </w:p>
    <w:p w14:paraId="3EC2FC77" w14:textId="77777777" w:rsidR="0025411E" w:rsidRDefault="0025411E" w:rsidP="00A07907">
      <w:pPr>
        <w:pStyle w:val="CRMExample"/>
      </w:pPr>
      <w:r>
        <w:t>the text of "Doktoro Jekyll kaj Sinjoro Hyde" (an Esperanto translation of Dr Jekyll and Mr Hyde). (Stevenson, 1909)</w:t>
      </w:r>
    </w:p>
    <w:p w14:paraId="423354A2" w14:textId="77777777" w:rsidR="0025411E" w:rsidRDefault="0025411E" w:rsidP="00A07907">
      <w:pPr>
        <w:pStyle w:val="CRMDescriptionLabel"/>
      </w:pPr>
      <w:bookmarkStart w:id="103" w:name="_heading=h.3hv69ve" w:colFirst="0" w:colLast="0"/>
      <w:bookmarkEnd w:id="103"/>
      <w:r>
        <w:t>In First Order Logic:</w:t>
      </w:r>
    </w:p>
    <w:p w14:paraId="4642AB36" w14:textId="27ADB4B1" w:rsidR="0025411E" w:rsidRDefault="0025411E" w:rsidP="002C5C5C">
      <w:pPr>
        <w:pStyle w:val="CRMFirstOrderLogic"/>
      </w:pPr>
      <w:r>
        <w:t xml:space="preserve">E33(x) </w:t>
      </w:r>
      <w:r w:rsidR="002C5C5C">
        <w:rPr>
          <w:rFonts w:ascii="Cambria Math" w:eastAsia="Cambria Math" w:hAnsi="Cambria Math" w:cs="Cambria Math"/>
        </w:rPr>
        <w:t>⇒</w:t>
      </w:r>
      <w:r>
        <w:t xml:space="preserve"> E73(x)</w:t>
      </w:r>
    </w:p>
    <w:p w14:paraId="02BB8557" w14:textId="77777777" w:rsidR="0025411E" w:rsidRDefault="0025411E" w:rsidP="006E2DBF">
      <w:pPr>
        <w:pStyle w:val="CRMDescriptionLabel"/>
      </w:pPr>
      <w:r>
        <w:t>Properties:</w:t>
      </w:r>
    </w:p>
    <w:p w14:paraId="6EF6FCB2" w14:textId="77777777" w:rsidR="0025411E" w:rsidRDefault="00BD3BA8" w:rsidP="006E2DBF">
      <w:pPr>
        <w:pStyle w:val="CRMPropertyofEntity"/>
      </w:pPr>
      <w:hyperlink w:anchor="_heading=h.37fpbj5">
        <w:r w:rsidR="0025411E">
          <w:rPr>
            <w:color w:val="0000FF"/>
            <w:u w:val="single"/>
          </w:rPr>
          <w:t>P72</w:t>
        </w:r>
      </w:hyperlink>
      <w:r w:rsidR="0025411E">
        <w:t xml:space="preserve"> has language (is language of): </w:t>
      </w:r>
      <w:hyperlink w:anchor="_heading=h.1tuee74">
        <w:r w:rsidR="0025411E">
          <w:rPr>
            <w:color w:val="0000FF"/>
            <w:u w:val="single"/>
          </w:rPr>
          <w:t>E56</w:t>
        </w:r>
      </w:hyperlink>
      <w:r w:rsidR="0025411E">
        <w:t xml:space="preserve"> Language</w:t>
      </w:r>
    </w:p>
    <w:p w14:paraId="14492B4F" w14:textId="77777777" w:rsidR="0025411E" w:rsidRDefault="00BD3BA8" w:rsidP="006E2DBF">
      <w:pPr>
        <w:pStyle w:val="CRMPropertyofEntity"/>
      </w:pPr>
      <w:hyperlink w:anchor="_heading=h.3pzf2jn">
        <w:r w:rsidR="0025411E">
          <w:rPr>
            <w:color w:val="0000FF"/>
            <w:u w:val="single"/>
          </w:rPr>
          <w:t>P73</w:t>
        </w:r>
      </w:hyperlink>
      <w:r w:rsidR="0025411E">
        <w:t xml:space="preserve"> has translation (is translation of): </w:t>
      </w:r>
      <w:hyperlink w:anchor="_heading=h.xvir7l">
        <w:r w:rsidR="0025411E">
          <w:rPr>
            <w:color w:val="0000FF"/>
            <w:u w:val="single"/>
          </w:rPr>
          <w:t>E33</w:t>
        </w:r>
      </w:hyperlink>
      <w:r w:rsidR="0025411E">
        <w:t xml:space="preserve"> Linguistic Object</w:t>
      </w:r>
    </w:p>
    <w:p w14:paraId="560F3CCE" w14:textId="77777777" w:rsidR="0025411E" w:rsidRDefault="0025411E" w:rsidP="00EB65F2">
      <w:pPr>
        <w:pStyle w:val="CRMClassLabel"/>
      </w:pPr>
      <w:bookmarkStart w:id="104" w:name="_Toc53155386"/>
      <w:r>
        <w:t>E34 Inscription</w:t>
      </w:r>
      <w:bookmarkEnd w:id="104"/>
    </w:p>
    <w:p w14:paraId="5621EC2F" w14:textId="77777777" w:rsidR="00EB65F2" w:rsidRDefault="0025411E" w:rsidP="00EB65F2">
      <w:pPr>
        <w:pStyle w:val="CRMDescriptionLabel"/>
      </w:pPr>
      <w:r>
        <w:t xml:space="preserve">Subclass of: </w:t>
      </w:r>
    </w:p>
    <w:p w14:paraId="219C9323" w14:textId="6E8DEF4A" w:rsidR="0025411E" w:rsidRDefault="00BD3BA8" w:rsidP="00FD5532">
      <w:pPr>
        <w:pStyle w:val="CRMSuperSubClass"/>
      </w:pPr>
      <w:hyperlink w:anchor="_heading=h.xvir7l">
        <w:r w:rsidR="0025411E">
          <w:rPr>
            <w:color w:val="0000FF"/>
            <w:u w:val="single"/>
          </w:rPr>
          <w:t>E33</w:t>
        </w:r>
      </w:hyperlink>
      <w:r w:rsidR="0025411E">
        <w:t xml:space="preserve"> Linguistic Object</w:t>
      </w:r>
    </w:p>
    <w:p w14:paraId="0EC57990" w14:textId="77777777" w:rsidR="0025411E" w:rsidRDefault="00BD3BA8" w:rsidP="00FD5532">
      <w:pPr>
        <w:pStyle w:val="CRMSuperSubClass"/>
      </w:pPr>
      <w:hyperlink w:anchor="_heading=h.3vac5uf">
        <w:r w:rsidR="0025411E">
          <w:rPr>
            <w:color w:val="0000FF"/>
            <w:u w:val="single"/>
          </w:rPr>
          <w:t>E37</w:t>
        </w:r>
      </w:hyperlink>
      <w:r w:rsidR="0025411E">
        <w:t xml:space="preserve"> Mark</w:t>
      </w:r>
    </w:p>
    <w:p w14:paraId="5FBA4E5A" w14:textId="77777777" w:rsidR="00EB65F2" w:rsidRDefault="0025411E" w:rsidP="00EB65F2">
      <w:pPr>
        <w:pStyle w:val="CRMDescriptionLabel"/>
      </w:pPr>
      <w:r>
        <w:t>Scope note:</w:t>
      </w:r>
    </w:p>
    <w:p w14:paraId="3902721D" w14:textId="01BEFDA9" w:rsidR="0025411E" w:rsidRDefault="0025411E" w:rsidP="00EB65F2">
      <w:pPr>
        <w:pStyle w:val="CRMScopeNoteText"/>
      </w:pPr>
      <w:r>
        <w:t xml:space="preserve">This class comprises </w:t>
      </w:r>
      <w:r w:rsidR="002F7C1D">
        <w:t>recognisable, texts</w:t>
      </w:r>
      <w:r>
        <w:t xml:space="preserve"> attached to instances of E24 Physical Human-Made Thing. </w:t>
      </w:r>
    </w:p>
    <w:p w14:paraId="1C60461C" w14:textId="77777777" w:rsidR="0025411E" w:rsidRDefault="0025411E" w:rsidP="00EB65F2">
      <w:pPr>
        <w:pStyle w:val="CRMScopeNoteText"/>
      </w:pPr>
      <w:r>
        <w:t xml:space="preserve">The transcription of the text can be documented in a note by </w:t>
      </w:r>
      <w:r>
        <w:rPr>
          <w:i/>
        </w:rPr>
        <w:t>P3 has note: E62 String</w:t>
      </w:r>
      <w:r>
        <w:t xml:space="preserve">. The alphabet used can be documented by </w:t>
      </w:r>
      <w:r>
        <w:rPr>
          <w:i/>
        </w:rPr>
        <w:t>P2 has type: E55 Type</w:t>
      </w:r>
      <w:r>
        <w:t>. This class does not intend to describe the idiosyncratic characteristics of an individual physical embodiment of an inscription, but the underlying prototype. The physical embodiment is modelled in the CIDOC CRM as instances of E24 Physical Human-Made Thing.</w:t>
      </w:r>
    </w:p>
    <w:p w14:paraId="0B09D0C2" w14:textId="77777777" w:rsidR="0025411E" w:rsidRDefault="0025411E" w:rsidP="00EB65F2">
      <w:pPr>
        <w:pStyle w:val="CRMScopeNoteText"/>
      </w:pPr>
      <w:r>
        <w:t xml:space="preserve">The relationship of a physical copy of a book to the text it contains is modelled using </w:t>
      </w:r>
      <w:r>
        <w:rPr>
          <w:i/>
        </w:rPr>
        <w:t>E18 Physical Thing. P128 carries (is carried by): E33 Linguistic Object.</w:t>
      </w:r>
      <w:r>
        <w:t xml:space="preserve"> </w:t>
      </w:r>
    </w:p>
    <w:p w14:paraId="4935FCE7" w14:textId="243B8EBE" w:rsidR="0025411E" w:rsidRDefault="0025411E" w:rsidP="00EB65F2">
      <w:pPr>
        <w:pStyle w:val="CRMDescriptionLabel"/>
      </w:pPr>
      <w:r>
        <w:t xml:space="preserve">Examples: </w:t>
      </w:r>
    </w:p>
    <w:p w14:paraId="373406FB" w14:textId="77777777" w:rsidR="0025411E" w:rsidRDefault="0025411E" w:rsidP="00EB65F2">
      <w:pPr>
        <w:pStyle w:val="CRMExample"/>
      </w:pPr>
      <w:r>
        <w:t>“keep off the grass” on a sign stuck in the lawn of the quad of Balliol College</w:t>
      </w:r>
    </w:p>
    <w:p w14:paraId="61FC9596" w14:textId="77777777" w:rsidR="0025411E" w:rsidRDefault="0025411E" w:rsidP="00EB65F2">
      <w:pPr>
        <w:pStyle w:val="CRMExample"/>
      </w:pPr>
      <w:r>
        <w:t>The text published in Corpus Inscriptionum Latinarum</w:t>
      </w:r>
      <w:r>
        <w:rPr>
          <w:b/>
        </w:rPr>
        <w:t xml:space="preserve"> </w:t>
      </w:r>
      <w:r>
        <w:t>V 895</w:t>
      </w:r>
      <w:r>
        <w:rPr>
          <w:b/>
        </w:rPr>
        <w:t xml:space="preserve"> </w:t>
      </w:r>
    </w:p>
    <w:p w14:paraId="3203837E" w14:textId="77777777" w:rsidR="0025411E" w:rsidRDefault="0025411E" w:rsidP="00EB65F2">
      <w:pPr>
        <w:pStyle w:val="CRMExample"/>
      </w:pPr>
      <w:r>
        <w:t xml:space="preserve">Kilroy was here </w:t>
      </w:r>
    </w:p>
    <w:p w14:paraId="45929AF3" w14:textId="77777777" w:rsidR="0025411E" w:rsidRDefault="0025411E" w:rsidP="00EB65F2">
      <w:pPr>
        <w:pStyle w:val="CRMDescriptionLabel"/>
      </w:pPr>
      <w:r>
        <w:t>In First Order Logic:</w:t>
      </w:r>
    </w:p>
    <w:p w14:paraId="244F2496" w14:textId="01E94AA0" w:rsidR="0025411E" w:rsidRDefault="0025411E" w:rsidP="002C5C5C">
      <w:pPr>
        <w:pStyle w:val="CRMFirstOrderLogic"/>
      </w:pPr>
      <w:r>
        <w:t xml:space="preserve">E34(x) </w:t>
      </w:r>
      <w:r w:rsidR="002C5C5C">
        <w:rPr>
          <w:rFonts w:ascii="Cambria Math" w:eastAsia="Cambria Math" w:hAnsi="Cambria Math" w:cs="Cambria Math"/>
        </w:rPr>
        <w:t>⇒</w:t>
      </w:r>
      <w:r>
        <w:t xml:space="preserve"> E33(x)</w:t>
      </w:r>
    </w:p>
    <w:p w14:paraId="0B3B4CD6" w14:textId="5A428082" w:rsidR="0025411E" w:rsidRDefault="0025411E" w:rsidP="002C5C5C">
      <w:pPr>
        <w:pStyle w:val="CRMFirstOrderLogic"/>
      </w:pPr>
      <w:r>
        <w:t xml:space="preserve">E34(x) </w:t>
      </w:r>
      <w:r w:rsidR="002C5C5C">
        <w:rPr>
          <w:rFonts w:ascii="Cambria Math" w:eastAsia="Cambria Math" w:hAnsi="Cambria Math" w:cs="Cambria Math"/>
        </w:rPr>
        <w:t>⇒</w:t>
      </w:r>
      <w:r>
        <w:t xml:space="preserve"> E37(x)</w:t>
      </w:r>
    </w:p>
    <w:p w14:paraId="6CF96ABD" w14:textId="77777777" w:rsidR="0025411E" w:rsidRDefault="0025411E" w:rsidP="00B77C35">
      <w:pPr>
        <w:pStyle w:val="CRMClassLabel"/>
      </w:pPr>
      <w:bookmarkStart w:id="105" w:name="_Toc53155387"/>
      <w:r>
        <w:t>E35 Title</w:t>
      </w:r>
      <w:bookmarkEnd w:id="105"/>
    </w:p>
    <w:p w14:paraId="0A5C9434" w14:textId="77777777" w:rsidR="00B77C35" w:rsidRDefault="0025411E" w:rsidP="00B77C35">
      <w:pPr>
        <w:pStyle w:val="CRMDescriptionLabel"/>
      </w:pPr>
      <w:r>
        <w:t xml:space="preserve">Subclass of: </w:t>
      </w:r>
    </w:p>
    <w:p w14:paraId="3780B2FF" w14:textId="4FCBDC9D" w:rsidR="0025411E" w:rsidRDefault="00BD3BA8" w:rsidP="00FD5532">
      <w:pPr>
        <w:pStyle w:val="CRMSuperSubClass"/>
      </w:pPr>
      <w:hyperlink w:anchor="_heading=h.xvir7l">
        <w:r w:rsidR="0025411E">
          <w:rPr>
            <w:color w:val="0000FF"/>
            <w:u w:val="single"/>
          </w:rPr>
          <w:t>E33</w:t>
        </w:r>
      </w:hyperlink>
      <w:r w:rsidR="0025411E">
        <w:t xml:space="preserve"> Linguistic Object</w:t>
      </w:r>
    </w:p>
    <w:p w14:paraId="5F5FAE7C" w14:textId="77777777" w:rsidR="0025411E" w:rsidRDefault="00BD3BA8" w:rsidP="00FD5532">
      <w:pPr>
        <w:pStyle w:val="CRMSuperSubClass"/>
      </w:pPr>
      <w:hyperlink w:anchor="_heading=h.48pi1tg">
        <w:r w:rsidR="0025411E">
          <w:rPr>
            <w:color w:val="0000FF"/>
            <w:u w:val="single"/>
          </w:rPr>
          <w:t>E41</w:t>
        </w:r>
      </w:hyperlink>
      <w:r w:rsidR="0025411E">
        <w:t xml:space="preserve"> Appellation</w:t>
      </w:r>
    </w:p>
    <w:p w14:paraId="1A6D9423" w14:textId="77777777" w:rsidR="00B77C35" w:rsidRDefault="0025411E" w:rsidP="00B77C35">
      <w:pPr>
        <w:pStyle w:val="CRMDescriptionLabel"/>
      </w:pPr>
      <w:r>
        <w:t>Scope note:</w:t>
      </w:r>
    </w:p>
    <w:p w14:paraId="7BADDA27" w14:textId="5352615A" w:rsidR="0025411E" w:rsidRDefault="0025411E" w:rsidP="00B77C35">
      <w:pPr>
        <w:pStyle w:val="CRMScopeNoteText"/>
      </w:pPr>
      <w:r>
        <w:t>This class comprises textual strings that within a cultural context can be clearly identified as titles due to their form. Being a subclass of E41 Appellation, E35 Title can only be used when such a string is actually used as a title of a work, such as a text, an artwork, or a piece of music.</w:t>
      </w:r>
    </w:p>
    <w:p w14:paraId="593EE734" w14:textId="77777777" w:rsidR="0025411E" w:rsidRDefault="0025411E" w:rsidP="00B77C35">
      <w:pPr>
        <w:pStyle w:val="CRMScopeNoteText"/>
      </w:pPr>
      <w:r>
        <w:t>Titles are proper noun phrases or verbal phrases, and should not be confused with generic object names such as “chair”, “painting” or “book” (the latter are common nouns that stand for instances of E55 Type). Titles may be assigned by the creator of the work itself, or by a social group.</w:t>
      </w:r>
    </w:p>
    <w:p w14:paraId="61ABFF8A" w14:textId="77777777" w:rsidR="0025411E" w:rsidRDefault="0025411E" w:rsidP="00B77C35">
      <w:pPr>
        <w:pStyle w:val="CRMScopeNoteText"/>
      </w:pPr>
      <w:r>
        <w:t>This class also comprises the translations of titles that are used as surrogates for the original titles in different social contexts.</w:t>
      </w:r>
    </w:p>
    <w:p w14:paraId="5DF775C6" w14:textId="100D46D2" w:rsidR="0025411E" w:rsidRDefault="0025411E" w:rsidP="00B77C35">
      <w:pPr>
        <w:pStyle w:val="CRMDescriptionLabel"/>
      </w:pPr>
      <w:r>
        <w:t xml:space="preserve">Examples: </w:t>
      </w:r>
    </w:p>
    <w:p w14:paraId="796E093D" w14:textId="77777777" w:rsidR="0025411E" w:rsidRDefault="0025411E" w:rsidP="00B77C35">
      <w:pPr>
        <w:pStyle w:val="CRMExample"/>
      </w:pPr>
      <w:r>
        <w:t>“The Merchant of Venice” (McCullough, 2005)</w:t>
      </w:r>
    </w:p>
    <w:p w14:paraId="0D6560F9" w14:textId="77777777" w:rsidR="0025411E" w:rsidRDefault="0025411E" w:rsidP="00B77C35">
      <w:pPr>
        <w:pStyle w:val="CRMExample"/>
      </w:pPr>
      <w:r>
        <w:t>“Mona Lisa” (Mohen, 2006)</w:t>
      </w:r>
    </w:p>
    <w:p w14:paraId="0545F505" w14:textId="77777777" w:rsidR="0025411E" w:rsidRDefault="0025411E" w:rsidP="00B77C35">
      <w:pPr>
        <w:pStyle w:val="CRMExample"/>
      </w:pPr>
      <w:r>
        <w:t>“La Pie or The Magpie” (Bortolatto, 1981)</w:t>
      </w:r>
    </w:p>
    <w:p w14:paraId="67D57C02" w14:textId="77777777" w:rsidR="0025411E" w:rsidRDefault="0025411E" w:rsidP="00B77C35">
      <w:pPr>
        <w:pStyle w:val="CRMExample"/>
      </w:pPr>
      <w:r>
        <w:t>“Lucy in the Sky with Diamonds” (Lennon, 1967)</w:t>
      </w:r>
    </w:p>
    <w:p w14:paraId="0C91D581" w14:textId="77777777" w:rsidR="0025411E" w:rsidRDefault="0025411E" w:rsidP="00B77C35">
      <w:pPr>
        <w:pStyle w:val="CRMDescriptionLabel"/>
      </w:pPr>
      <w:r>
        <w:t>In First Order Logic:</w:t>
      </w:r>
    </w:p>
    <w:p w14:paraId="51B85DF3" w14:textId="39F1B589" w:rsidR="0025411E" w:rsidRDefault="0025411E" w:rsidP="002C5C5C">
      <w:pPr>
        <w:pStyle w:val="CRMFirstOrderLogic"/>
      </w:pPr>
      <w:r>
        <w:t xml:space="preserve">E35(x) </w:t>
      </w:r>
      <w:r w:rsidR="002C5C5C">
        <w:rPr>
          <w:rFonts w:ascii="Cambria Math" w:eastAsia="Cambria Math" w:hAnsi="Cambria Math" w:cs="Cambria Math"/>
        </w:rPr>
        <w:t>⇒</w:t>
      </w:r>
      <w:r>
        <w:t xml:space="preserve"> E33(x)</w:t>
      </w:r>
    </w:p>
    <w:p w14:paraId="767E9DCC" w14:textId="68883B87" w:rsidR="0025411E" w:rsidRPr="00B77C35" w:rsidRDefault="0025411E" w:rsidP="002C5C5C">
      <w:pPr>
        <w:pStyle w:val="CRMFirstOrderLogic"/>
        <w:rPr>
          <w:lang w:val="de-DE"/>
        </w:rPr>
      </w:pPr>
      <w:r w:rsidRPr="00B77C35">
        <w:rPr>
          <w:lang w:val="de-DE"/>
        </w:rPr>
        <w:t xml:space="preserve">E35(x) </w:t>
      </w:r>
      <w:r w:rsidR="002C5C5C">
        <w:rPr>
          <w:rFonts w:ascii="Cambria Math" w:eastAsia="Cambria Math" w:hAnsi="Cambria Math" w:cs="Cambria Math"/>
          <w:lang w:val="de-DE"/>
        </w:rPr>
        <w:t>⇒</w:t>
      </w:r>
      <w:r w:rsidR="00B77C35">
        <w:rPr>
          <w:lang w:val="de-DE"/>
        </w:rPr>
        <w:t xml:space="preserve"> E41(x)</w:t>
      </w:r>
    </w:p>
    <w:p w14:paraId="7278A37A" w14:textId="77777777" w:rsidR="0025411E" w:rsidRPr="00B77C35" w:rsidRDefault="0025411E" w:rsidP="000663CF">
      <w:pPr>
        <w:pStyle w:val="CRMClassLabel"/>
        <w:rPr>
          <w:lang w:val="de-DE"/>
        </w:rPr>
      </w:pPr>
      <w:bookmarkStart w:id="106" w:name="_Toc53155388"/>
      <w:r w:rsidRPr="00B77C35">
        <w:rPr>
          <w:lang w:val="de-DE"/>
        </w:rPr>
        <w:t>E36 Visual Item</w:t>
      </w:r>
      <w:bookmarkEnd w:id="106"/>
    </w:p>
    <w:p w14:paraId="32496EB2" w14:textId="77777777" w:rsidR="000663CF" w:rsidRDefault="0025411E" w:rsidP="000663CF">
      <w:pPr>
        <w:pStyle w:val="CRMDescriptionLabel"/>
      </w:pPr>
      <w:r>
        <w:t>Subclass of:</w:t>
      </w:r>
    </w:p>
    <w:p w14:paraId="19246FA4" w14:textId="285DD1E1" w:rsidR="0025411E" w:rsidRDefault="00BD3BA8" w:rsidP="00FD5532">
      <w:pPr>
        <w:pStyle w:val="CRMSuperSubClass"/>
      </w:pPr>
      <w:hyperlink w:anchor="_heading=h.338fx5o">
        <w:r w:rsidR="0025411E">
          <w:rPr>
            <w:color w:val="0000FF"/>
            <w:u w:val="single"/>
          </w:rPr>
          <w:t>E73</w:t>
        </w:r>
      </w:hyperlink>
      <w:r w:rsidR="0025411E">
        <w:t xml:space="preserve"> Information Object</w:t>
      </w:r>
    </w:p>
    <w:p w14:paraId="3F1FE260" w14:textId="77777777" w:rsidR="000663CF" w:rsidRDefault="0025411E" w:rsidP="000663CF">
      <w:pPr>
        <w:pStyle w:val="CRMDescriptionLabel"/>
      </w:pPr>
      <w:r>
        <w:t>Superclass of:</w:t>
      </w:r>
    </w:p>
    <w:p w14:paraId="25DBA4D8" w14:textId="6E2FE98E" w:rsidR="0025411E" w:rsidRDefault="00BD3BA8" w:rsidP="00FD5532">
      <w:pPr>
        <w:pStyle w:val="CRMSuperSubClass"/>
      </w:pPr>
      <w:hyperlink w:anchor="_heading=h.3vac5uf">
        <w:r w:rsidR="0025411E">
          <w:rPr>
            <w:color w:val="0000FF"/>
            <w:u w:val="single"/>
          </w:rPr>
          <w:t>E37</w:t>
        </w:r>
      </w:hyperlink>
      <w:r w:rsidR="0025411E">
        <w:t xml:space="preserve"> Mark</w:t>
      </w:r>
    </w:p>
    <w:p w14:paraId="02A70CF8" w14:textId="77777777" w:rsidR="000663CF" w:rsidRDefault="0025411E" w:rsidP="000663CF">
      <w:pPr>
        <w:pStyle w:val="CRMDescriptionLabel"/>
      </w:pPr>
      <w:r>
        <w:t>Scope Note:</w:t>
      </w:r>
    </w:p>
    <w:p w14:paraId="6E0A681E" w14:textId="5305053E" w:rsidR="0025411E" w:rsidRDefault="0025411E" w:rsidP="000663CF">
      <w:pPr>
        <w:pStyle w:val="CRMScopeNoteText"/>
      </w:pPr>
      <w:r>
        <w:t>This class comprises the intellectual or conceptual aspects of recognisable marks and images.</w:t>
      </w:r>
    </w:p>
    <w:p w14:paraId="36D4BB36" w14:textId="77777777" w:rsidR="0025411E" w:rsidRDefault="0025411E" w:rsidP="000663CF">
      <w:pPr>
        <w:pStyle w:val="CRMScopeNoteText"/>
      </w:pPr>
      <w:r>
        <w:t xml:space="preserve">This class does not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 </w:t>
      </w:r>
    </w:p>
    <w:p w14:paraId="1A1EC842" w14:textId="77777777" w:rsidR="0025411E" w:rsidRDefault="0025411E" w:rsidP="000663CF">
      <w:pPr>
        <w:pStyle w:val="CRMScopeNoteText"/>
      </w:pPr>
    </w:p>
    <w:p w14:paraId="29F543F3" w14:textId="77777777" w:rsidR="0025411E" w:rsidRDefault="0025411E" w:rsidP="000663CF">
      <w:pPr>
        <w:pStyle w:val="CRMScopeNoteText"/>
      </w:pPr>
      <w:r>
        <w:t xml:space="preserve">The class E36 Visual Item provides a means of identifying and linking together instances of E24 Physical Human-Made Thing that carry the same visual symbols, marks or images etc. The property </w:t>
      </w:r>
      <w:r>
        <w:rPr>
          <w:i/>
        </w:rPr>
        <w:t>P62 depicts (is depicted by)</w:t>
      </w:r>
      <w:r>
        <w:t xml:space="preserve"> between E24 Physical Human-Made Thing and depicted subjects (E1 CRM Entity) is a shortcut of the more fully developed path from E24 Physical Human-Made Thing through </w:t>
      </w:r>
      <w:r>
        <w:rPr>
          <w:i/>
        </w:rPr>
        <w:t>P65 shows visual item (is shown by)</w:t>
      </w:r>
      <w:r>
        <w:t xml:space="preserve">, E36 Visual Item, </w:t>
      </w:r>
      <w:r>
        <w:rPr>
          <w:i/>
        </w:rPr>
        <w:t>P138 represents (has representation)</w:t>
      </w:r>
      <w:r>
        <w:t xml:space="preserve"> to E1CRM Entity, which in addition captures the optical features of the depiction.  </w:t>
      </w:r>
    </w:p>
    <w:p w14:paraId="4B48D464" w14:textId="6AD590EE" w:rsidR="0025411E" w:rsidRDefault="0025411E" w:rsidP="000663CF">
      <w:pPr>
        <w:pStyle w:val="CRMDescriptionLabel"/>
      </w:pPr>
      <w:r>
        <w:t xml:space="preserve">Examples: </w:t>
      </w:r>
    </w:p>
    <w:p w14:paraId="4408E508" w14:textId="77777777" w:rsidR="0025411E" w:rsidRDefault="0025411E" w:rsidP="000663CF">
      <w:pPr>
        <w:pStyle w:val="CRMExample"/>
      </w:pPr>
      <w:r>
        <w:t xml:space="preserve">the visual appearance of Monet’s “La Pie”  </w:t>
      </w:r>
    </w:p>
    <w:p w14:paraId="2447428B" w14:textId="77777777" w:rsidR="0025411E" w:rsidRDefault="0025411E" w:rsidP="000663CF">
      <w:pPr>
        <w:pStyle w:val="CRMExample"/>
      </w:pPr>
      <w:r>
        <w:t>the Coca-Cola logo (E34)</w:t>
      </w:r>
    </w:p>
    <w:p w14:paraId="5CD091C8" w14:textId="77777777" w:rsidR="0025411E" w:rsidRDefault="0025411E" w:rsidP="000663CF">
      <w:pPr>
        <w:pStyle w:val="CRMExample"/>
      </w:pPr>
      <w:r>
        <w:t>the Chi-Rho (E37)</w:t>
      </w:r>
    </w:p>
    <w:p w14:paraId="487583D7" w14:textId="77777777" w:rsidR="0025411E" w:rsidRDefault="0025411E" w:rsidP="000663CF">
      <w:pPr>
        <w:pStyle w:val="CRMExample"/>
      </w:pPr>
      <w:r>
        <w:t>the communist red star (E37)</w:t>
      </w:r>
    </w:p>
    <w:p w14:paraId="0FEB6840" w14:textId="77777777" w:rsidR="0025411E" w:rsidRDefault="0025411E" w:rsidP="000663CF">
      <w:pPr>
        <w:pStyle w:val="CRMDescriptionLabel"/>
      </w:pPr>
      <w:bookmarkStart w:id="107" w:name="_heading=h.1baon6m" w:colFirst="0" w:colLast="0"/>
      <w:bookmarkEnd w:id="107"/>
      <w:r>
        <w:t>In First Order Logic:</w:t>
      </w:r>
    </w:p>
    <w:p w14:paraId="550B1CD7" w14:textId="10928303" w:rsidR="0025411E" w:rsidRDefault="0025411E" w:rsidP="002C5C5C">
      <w:pPr>
        <w:pStyle w:val="CRMFirstOrderLogic"/>
      </w:pPr>
      <w:r>
        <w:t xml:space="preserve">E36(x) </w:t>
      </w:r>
      <w:r w:rsidR="002C5C5C">
        <w:rPr>
          <w:rFonts w:ascii="Cambria Math" w:eastAsia="Cambria Math" w:hAnsi="Cambria Math" w:cs="Cambria Math"/>
        </w:rPr>
        <w:t>⇒</w:t>
      </w:r>
      <w:r>
        <w:t xml:space="preserve"> E73(x)</w:t>
      </w:r>
    </w:p>
    <w:p w14:paraId="0A416A28" w14:textId="77777777" w:rsidR="0025411E" w:rsidRDefault="0025411E" w:rsidP="000663CF">
      <w:pPr>
        <w:pStyle w:val="CRMDescriptionLabel"/>
      </w:pPr>
      <w:r>
        <w:t>Properties:</w:t>
      </w:r>
    </w:p>
    <w:p w14:paraId="0A92349C" w14:textId="77777777" w:rsidR="0025411E" w:rsidRDefault="00BD3BA8" w:rsidP="000663CF">
      <w:pPr>
        <w:pStyle w:val="CRMPropertyofEntity"/>
      </w:pPr>
      <w:hyperlink w:anchor="_heading=h.37wcjv5">
        <w:r w:rsidR="0025411E">
          <w:rPr>
            <w:color w:val="0000FF"/>
            <w:u w:val="single"/>
          </w:rPr>
          <w:t>P138</w:t>
        </w:r>
      </w:hyperlink>
      <w:r w:rsidR="0025411E">
        <w:t xml:space="preserve"> represents (has representation): </w:t>
      </w:r>
      <w:hyperlink w:anchor="_heading=h.41mghml">
        <w:r w:rsidR="0025411E">
          <w:rPr>
            <w:color w:val="0000FF"/>
            <w:u w:val="single"/>
          </w:rPr>
          <w:t>E1</w:t>
        </w:r>
      </w:hyperlink>
      <w:r w:rsidR="0025411E">
        <w:t xml:space="preserve"> CRM Entity</w:t>
      </w:r>
    </w:p>
    <w:p w14:paraId="25F9015E" w14:textId="77777777" w:rsidR="0025411E" w:rsidRDefault="0025411E" w:rsidP="000663CF">
      <w:pPr>
        <w:pStyle w:val="CRMDotOneProperty"/>
      </w:pPr>
      <w:r>
        <w:t xml:space="preserve">(P138.1 mode of representation: </w:t>
      </w:r>
      <w:hyperlink w:anchor="_heading=h.upglbi">
        <w:r>
          <w:rPr>
            <w:color w:val="0000FF"/>
            <w:u w:val="single"/>
          </w:rPr>
          <w:t>E55</w:t>
        </w:r>
      </w:hyperlink>
      <w:r>
        <w:t xml:space="preserve"> Type)</w:t>
      </w:r>
    </w:p>
    <w:p w14:paraId="5CB62B91" w14:textId="77777777" w:rsidR="0025411E" w:rsidRDefault="0025411E" w:rsidP="00311382">
      <w:pPr>
        <w:pStyle w:val="CRMClassLabel"/>
      </w:pPr>
      <w:bookmarkStart w:id="108" w:name="_Toc53155389"/>
      <w:r>
        <w:t>E37 Mark</w:t>
      </w:r>
      <w:bookmarkEnd w:id="108"/>
    </w:p>
    <w:p w14:paraId="56391962" w14:textId="77777777" w:rsidR="00311382" w:rsidRDefault="0025411E" w:rsidP="00311382">
      <w:pPr>
        <w:pStyle w:val="CRMDescriptionLabel"/>
      </w:pPr>
      <w:r>
        <w:t>Subclass of:</w:t>
      </w:r>
    </w:p>
    <w:p w14:paraId="53B25143" w14:textId="0766872B" w:rsidR="0025411E" w:rsidRDefault="00BD3BA8" w:rsidP="00311382">
      <w:pPr>
        <w:pStyle w:val="CRMSuperSubClass"/>
      </w:pPr>
      <w:hyperlink w:anchor="_heading=h.2w5ecyt">
        <w:r w:rsidR="0025411E">
          <w:rPr>
            <w:color w:val="0000FF"/>
            <w:u w:val="single"/>
          </w:rPr>
          <w:t>E36</w:t>
        </w:r>
      </w:hyperlink>
      <w:r w:rsidR="0025411E">
        <w:t xml:space="preserve"> Visual Item</w:t>
      </w:r>
    </w:p>
    <w:p w14:paraId="77E37BA2" w14:textId="77777777" w:rsidR="00311382" w:rsidRDefault="0025411E" w:rsidP="00311382">
      <w:pPr>
        <w:pStyle w:val="CRMDescriptionLabel"/>
      </w:pPr>
      <w:r>
        <w:t>Superclass of:</w:t>
      </w:r>
    </w:p>
    <w:p w14:paraId="7AE44D48" w14:textId="6E5DACDB" w:rsidR="0025411E" w:rsidRDefault="00BD3BA8" w:rsidP="00311382">
      <w:pPr>
        <w:pStyle w:val="CRMSuperSubClass"/>
      </w:pPr>
      <w:hyperlink w:anchor="_heading=h.1x0gk37">
        <w:r w:rsidR="0025411E">
          <w:rPr>
            <w:color w:val="0000FF"/>
            <w:u w:val="single"/>
          </w:rPr>
          <w:t>E34</w:t>
        </w:r>
      </w:hyperlink>
      <w:r w:rsidR="0025411E">
        <w:t xml:space="preserve"> Inscription</w:t>
      </w:r>
    </w:p>
    <w:p w14:paraId="119C02E6" w14:textId="77777777" w:rsidR="00311382" w:rsidRDefault="00311382" w:rsidP="00311382">
      <w:pPr>
        <w:pStyle w:val="CRMDescriptionLabel"/>
      </w:pPr>
      <w:r>
        <w:t>Scope note:</w:t>
      </w:r>
    </w:p>
    <w:p w14:paraId="1A3D9D17" w14:textId="77777777" w:rsidR="00311382" w:rsidRPr="00344EE8" w:rsidRDefault="00311382" w:rsidP="00311382">
      <w:pPr>
        <w:pStyle w:val="CRMScopeNoteText"/>
        <w:rPr>
          <w:szCs w:val="20"/>
        </w:rPr>
      </w:pPr>
      <w:r w:rsidRPr="00344EE8">
        <w:t>This class comprises symbols, signs, signatures or short texts applied to instances of E24 Physical Human-Made Thing by arbitrary techniques, often in order to indicate such things as creator, owner, dedications, purpose or to communicate information generally. Instances of E37 Mark do not represent the actual image of a mark, but the abstract ideal (or archetype) as used for codification in reference documents forming cultural documentation.</w:t>
      </w:r>
      <w:r w:rsidRPr="00344EE8">
        <w:rPr>
          <w:szCs w:val="20"/>
        </w:rPr>
        <w:t xml:space="preserve"> </w:t>
      </w:r>
    </w:p>
    <w:p w14:paraId="32A5DAC3" w14:textId="48C029E3" w:rsidR="0025411E" w:rsidRDefault="00311382" w:rsidP="00311382">
      <w:pPr>
        <w:pStyle w:val="CRMScopeNoteText"/>
      </w:pPr>
      <w:r w:rsidRPr="00344EE8">
        <w:rPr>
          <w:szCs w:val="20"/>
        </w:rPr>
        <w:t>This class specifically excludes features that have no semantic significance, such as scratches or tool marks. These should be documented as instances of E25 Human-Made Feature.</w:t>
      </w:r>
    </w:p>
    <w:p w14:paraId="1FC62D01" w14:textId="36DE9B43" w:rsidR="0025411E" w:rsidRDefault="0025411E" w:rsidP="00311382">
      <w:pPr>
        <w:pStyle w:val="CRMDescriptionLabel"/>
      </w:pPr>
      <w:r>
        <w:t xml:space="preserve">Examples: </w:t>
      </w:r>
    </w:p>
    <w:p w14:paraId="10B941C1" w14:textId="77777777" w:rsidR="0025411E" w:rsidRDefault="0025411E" w:rsidP="00311382">
      <w:pPr>
        <w:pStyle w:val="CRMExample"/>
      </w:pPr>
      <w:r>
        <w:t>Minoan double axe mark  (Lowe Fri, 2011)</w:t>
      </w:r>
    </w:p>
    <w:p w14:paraId="2E1C3A0B" w14:textId="77777777" w:rsidR="0025411E" w:rsidRDefault="0025411E" w:rsidP="00311382">
      <w:pPr>
        <w:pStyle w:val="CRMExample"/>
      </w:pPr>
      <w:r>
        <w:t>©</w:t>
      </w:r>
    </w:p>
    <w:p w14:paraId="0BEB82EE" w14:textId="77777777" w:rsidR="0025411E" w:rsidRDefault="0025411E" w:rsidP="00311382">
      <w:pPr>
        <w:pStyle w:val="CRMExample"/>
      </w:pPr>
      <w:r>
        <w:rPr>
          <w:rFonts w:ascii="Segoe UI Symbol" w:hAnsi="Segoe UI Symbol" w:cs="Segoe UI Symbol"/>
        </w:rPr>
        <w:t>☺</w:t>
      </w:r>
    </w:p>
    <w:p w14:paraId="6062BBA7" w14:textId="77777777" w:rsidR="0025411E" w:rsidRDefault="0025411E" w:rsidP="00311382">
      <w:pPr>
        <w:pStyle w:val="CRMDescriptionLabel"/>
      </w:pPr>
      <w:r>
        <w:t>In First Order Logic:</w:t>
      </w:r>
    </w:p>
    <w:p w14:paraId="46C5EC6E" w14:textId="4B928943" w:rsidR="0025411E" w:rsidRPr="00311382" w:rsidRDefault="0025411E" w:rsidP="002C5C5C">
      <w:pPr>
        <w:pStyle w:val="CRMFirstOrderLogic"/>
      </w:pPr>
      <w:bookmarkStart w:id="109" w:name="_heading=h.2afmg28" w:colFirst="0" w:colLast="0"/>
      <w:bookmarkEnd w:id="109"/>
      <w:r w:rsidRPr="00311382">
        <w:t xml:space="preserve">E37(x) </w:t>
      </w:r>
      <w:r w:rsidR="002C5C5C">
        <w:rPr>
          <w:rFonts w:ascii="Cambria Math" w:hAnsi="Cambria Math" w:cs="Cambria Math"/>
        </w:rPr>
        <w:t>⇒</w:t>
      </w:r>
      <w:r w:rsidRPr="00311382">
        <w:t xml:space="preserve"> E36(x)</w:t>
      </w:r>
    </w:p>
    <w:p w14:paraId="320C0DFB" w14:textId="77777777" w:rsidR="0025411E" w:rsidRDefault="0025411E" w:rsidP="00296F95">
      <w:pPr>
        <w:pStyle w:val="CRMClassLabel"/>
      </w:pPr>
      <w:bookmarkStart w:id="110" w:name="_Toc53155390"/>
      <w:r>
        <w:t>E39 Actor</w:t>
      </w:r>
      <w:bookmarkEnd w:id="110"/>
    </w:p>
    <w:p w14:paraId="655A67DA" w14:textId="77777777" w:rsidR="00296F95" w:rsidRDefault="0025411E" w:rsidP="00296F95">
      <w:pPr>
        <w:pStyle w:val="CRMDescriptionLabel"/>
      </w:pPr>
      <w:r>
        <w:t>Subclass of:</w:t>
      </w:r>
    </w:p>
    <w:p w14:paraId="13811DBE" w14:textId="378E337F" w:rsidR="0025411E" w:rsidRDefault="00BD3BA8" w:rsidP="00FD5532">
      <w:pPr>
        <w:pStyle w:val="CRMSuperSubClass"/>
      </w:pPr>
      <w:hyperlink w:anchor="_heading=h.3gnlt4p">
        <w:r w:rsidR="0025411E">
          <w:rPr>
            <w:color w:val="0000FF"/>
            <w:u w:val="single"/>
          </w:rPr>
          <w:t>E77</w:t>
        </w:r>
      </w:hyperlink>
      <w:r w:rsidR="0025411E">
        <w:t xml:space="preserve"> Persistent Item</w:t>
      </w:r>
    </w:p>
    <w:p w14:paraId="38593D3E" w14:textId="77777777" w:rsidR="00296F95" w:rsidRDefault="0025411E" w:rsidP="00296F95">
      <w:pPr>
        <w:pStyle w:val="CRMDescriptionLabel"/>
      </w:pPr>
      <w:r>
        <w:t>Superclass of:</w:t>
      </w:r>
    </w:p>
    <w:p w14:paraId="5B5EC768" w14:textId="5933EEB3" w:rsidR="0025411E" w:rsidRDefault="00BD3BA8" w:rsidP="00FD5532">
      <w:pPr>
        <w:pStyle w:val="CRMSuperSubClass"/>
      </w:pPr>
      <w:hyperlink w:anchor="_heading=h.1egqt2p">
        <w:r w:rsidR="0025411E">
          <w:rPr>
            <w:color w:val="0000FF"/>
            <w:u w:val="single"/>
          </w:rPr>
          <w:t>E21</w:t>
        </w:r>
      </w:hyperlink>
      <w:r w:rsidR="0025411E">
        <w:t xml:space="preserve"> Person</w:t>
      </w:r>
    </w:p>
    <w:p w14:paraId="5E14C243" w14:textId="77777777" w:rsidR="0025411E" w:rsidRDefault="00BD3BA8" w:rsidP="00FD5532">
      <w:pPr>
        <w:pStyle w:val="CRMSuperSubClass"/>
        <w:rPr>
          <w:color w:val="000000"/>
          <w:szCs w:val="20"/>
        </w:rPr>
      </w:pPr>
      <w:hyperlink w:anchor="_heading=h.42ddq1a">
        <w:r w:rsidR="0025411E">
          <w:rPr>
            <w:color w:val="0000FF"/>
            <w:szCs w:val="20"/>
            <w:u w:val="single"/>
          </w:rPr>
          <w:t>E74</w:t>
        </w:r>
      </w:hyperlink>
      <w:r w:rsidR="0025411E">
        <w:rPr>
          <w:color w:val="000000"/>
          <w:szCs w:val="20"/>
        </w:rPr>
        <w:t xml:space="preserve"> Group</w:t>
      </w:r>
    </w:p>
    <w:p w14:paraId="631D270F" w14:textId="77777777" w:rsidR="00296F95" w:rsidRDefault="0025411E" w:rsidP="00296F95">
      <w:pPr>
        <w:pStyle w:val="CRMDescriptionLabel"/>
      </w:pPr>
      <w:r>
        <w:t>Scope note:</w:t>
      </w:r>
    </w:p>
    <w:p w14:paraId="4991A790" w14:textId="64A32DB3" w:rsidR="0025411E" w:rsidRDefault="0025411E" w:rsidP="00296F95">
      <w:pPr>
        <w:pStyle w:val="CRMScopeNoteText"/>
      </w:pPr>
      <w:r>
        <w:t xml:space="preserve">This class comprises people, either individually or in groups, who have the potential to perform intentional actions of kinds for which someone may be held responsible. </w:t>
      </w:r>
    </w:p>
    <w:p w14:paraId="75CC7324" w14:textId="5BD525A9" w:rsidR="0025411E" w:rsidRDefault="0025411E" w:rsidP="00B76D59">
      <w:pPr>
        <w:pStyle w:val="CRMDescriptionLabel"/>
      </w:pPr>
      <w:r>
        <w:t>Examples:</w:t>
      </w:r>
    </w:p>
    <w:p w14:paraId="3F6A26BC" w14:textId="77777777" w:rsidR="0025411E" w:rsidRDefault="0025411E" w:rsidP="00B76D59">
      <w:pPr>
        <w:pStyle w:val="CRMExample"/>
      </w:pPr>
      <w:r>
        <w:t>London and Continental Railways (E40)</w:t>
      </w:r>
    </w:p>
    <w:p w14:paraId="665CE179" w14:textId="77777777" w:rsidR="0025411E" w:rsidRDefault="0025411E" w:rsidP="00B76D59">
      <w:pPr>
        <w:pStyle w:val="CRMExample"/>
      </w:pPr>
      <w:r>
        <w:t>the Governor of the Bank of England in 1975 (E21)</w:t>
      </w:r>
    </w:p>
    <w:p w14:paraId="1442BD5F" w14:textId="77777777" w:rsidR="0025411E" w:rsidRPr="000663CF" w:rsidRDefault="0025411E" w:rsidP="00B76D59">
      <w:pPr>
        <w:pStyle w:val="CRMExample"/>
        <w:rPr>
          <w:lang w:val="de-DE"/>
        </w:rPr>
      </w:pPr>
      <w:bookmarkStart w:id="111" w:name="_heading=h.39kk8xu" w:colFirst="0" w:colLast="0"/>
      <w:bookmarkEnd w:id="111"/>
      <w:r w:rsidRPr="000663CF">
        <w:rPr>
          <w:lang w:val="de-DE"/>
        </w:rPr>
        <w:t>Sir Ian McKellan (E21) (Gibson, 1986)</w:t>
      </w:r>
    </w:p>
    <w:p w14:paraId="23A17C61" w14:textId="77777777" w:rsidR="0025411E" w:rsidRDefault="0025411E" w:rsidP="00B76D59">
      <w:pPr>
        <w:pStyle w:val="CRMDescriptionLabel"/>
      </w:pPr>
      <w:r>
        <w:t>In First Order Logic:</w:t>
      </w:r>
    </w:p>
    <w:p w14:paraId="052D53F5" w14:textId="177CF835" w:rsidR="0025411E" w:rsidRDefault="0025411E" w:rsidP="002C5C5C">
      <w:pPr>
        <w:pStyle w:val="CRMFirstOrderLogic"/>
      </w:pPr>
      <w:r>
        <w:t xml:space="preserve">E39(x) </w:t>
      </w:r>
      <w:r w:rsidR="002C5C5C">
        <w:rPr>
          <w:rFonts w:ascii="Cambria Math" w:eastAsia="Cambria Math" w:hAnsi="Cambria Math" w:cs="Cambria Math"/>
        </w:rPr>
        <w:t>⇒</w:t>
      </w:r>
      <w:r>
        <w:t xml:space="preserve"> E77(x)</w:t>
      </w:r>
    </w:p>
    <w:p w14:paraId="45DCCB28" w14:textId="77777777" w:rsidR="0025411E" w:rsidRDefault="0025411E" w:rsidP="00B76D59">
      <w:pPr>
        <w:pStyle w:val="CRMDescriptionLabel"/>
      </w:pPr>
      <w:r>
        <w:t>Properties:</w:t>
      </w:r>
    </w:p>
    <w:p w14:paraId="426A9D97" w14:textId="77777777" w:rsidR="0025411E" w:rsidRDefault="00BD3BA8" w:rsidP="00B76D59">
      <w:pPr>
        <w:pStyle w:val="CRMPropertyofEntity"/>
      </w:pPr>
      <w:hyperlink w:anchor="_heading=h.1mkzlqy">
        <w:r w:rsidR="0025411E">
          <w:rPr>
            <w:color w:val="0000FF"/>
            <w:u w:val="single"/>
          </w:rPr>
          <w:t>P74</w:t>
        </w:r>
      </w:hyperlink>
      <w:r w:rsidR="0025411E">
        <w:t xml:space="preserve"> has current or former residence (is current or former residence of): </w:t>
      </w:r>
      <w:hyperlink w:anchor="_heading=h.319y80a">
        <w:r w:rsidR="0025411E">
          <w:rPr>
            <w:color w:val="0000FF"/>
            <w:u w:val="single"/>
          </w:rPr>
          <w:t>E53</w:t>
        </w:r>
      </w:hyperlink>
      <w:r w:rsidR="0025411E">
        <w:t xml:space="preserve"> Place</w:t>
      </w:r>
    </w:p>
    <w:p w14:paraId="0F2C7E74" w14:textId="77777777" w:rsidR="0025411E" w:rsidRDefault="00BD3BA8" w:rsidP="00B76D59">
      <w:pPr>
        <w:pStyle w:val="CRMPropertyofEntity"/>
      </w:pPr>
      <w:hyperlink w:anchor="_heading=h.46kn4er">
        <w:r w:rsidR="0025411E">
          <w:rPr>
            <w:color w:val="0000FF"/>
            <w:u w:val="single"/>
          </w:rPr>
          <w:t>P75</w:t>
        </w:r>
      </w:hyperlink>
      <w:r w:rsidR="0025411E">
        <w:t xml:space="preserve"> possesses (is possessed by): </w:t>
      </w:r>
      <w:hyperlink w:anchor="_heading=h.25b2l0r">
        <w:r w:rsidR="0025411E">
          <w:rPr>
            <w:color w:val="0000FF"/>
            <w:u w:val="single"/>
          </w:rPr>
          <w:t>E30</w:t>
        </w:r>
      </w:hyperlink>
      <w:r w:rsidR="0025411E">
        <w:t xml:space="preserve"> Right</w:t>
      </w:r>
    </w:p>
    <w:bookmarkStart w:id="112" w:name="_heading=h.1opuj5n" w:colFirst="0" w:colLast="0"/>
    <w:bookmarkEnd w:id="112"/>
    <w:p w14:paraId="38FBDE64" w14:textId="77777777" w:rsidR="0025411E" w:rsidRDefault="0025411E" w:rsidP="00B76D59">
      <w:pPr>
        <w:pStyle w:val="CRMPropertyofEntity"/>
      </w:pPr>
      <w:r>
        <w:fldChar w:fldCharType="begin"/>
      </w:r>
      <w:r>
        <w:instrText xml:space="preserve"> HYPERLINK \l "_heading=h.2lpxemk" \h </w:instrText>
      </w:r>
      <w:r>
        <w:fldChar w:fldCharType="separate"/>
      </w:r>
      <w:r>
        <w:rPr>
          <w:color w:val="0000FF"/>
          <w:u w:val="single"/>
        </w:rPr>
        <w:t>P76</w:t>
      </w:r>
      <w:r>
        <w:rPr>
          <w:color w:val="0000FF"/>
          <w:u w:val="single"/>
        </w:rPr>
        <w:fldChar w:fldCharType="end"/>
      </w:r>
      <w:r>
        <w:t xml:space="preserve"> has contact point (provides access to): </w:t>
      </w:r>
      <w:hyperlink w:anchor="_heading=h.12tpdzr">
        <w:r>
          <w:rPr>
            <w:color w:val="0000FF"/>
            <w:u w:val="single"/>
          </w:rPr>
          <w:t>E41</w:t>
        </w:r>
      </w:hyperlink>
      <w:r>
        <w:t xml:space="preserve"> Appellation</w:t>
      </w:r>
    </w:p>
    <w:p w14:paraId="318F6949" w14:textId="77777777" w:rsidR="0025411E" w:rsidRDefault="0025411E" w:rsidP="00B76D59">
      <w:pPr>
        <w:pStyle w:val="CRMClassLabel"/>
      </w:pPr>
      <w:bookmarkStart w:id="113" w:name="_E41_Appellation"/>
      <w:bookmarkStart w:id="114" w:name="_Toc53155391"/>
      <w:bookmarkEnd w:id="113"/>
      <w:r>
        <w:t>E41 Appellation</w:t>
      </w:r>
      <w:bookmarkEnd w:id="114"/>
    </w:p>
    <w:p w14:paraId="121A911A" w14:textId="77777777" w:rsidR="00B76D59" w:rsidRDefault="0025411E" w:rsidP="00B76D59">
      <w:pPr>
        <w:pStyle w:val="CRMDescriptionLabel"/>
      </w:pPr>
      <w:r>
        <w:t>Subclass of:</w:t>
      </w:r>
    </w:p>
    <w:p w14:paraId="65C6EFE2" w14:textId="671B01A2" w:rsidR="0025411E" w:rsidRDefault="00BD3BA8" w:rsidP="00FD5532">
      <w:pPr>
        <w:pStyle w:val="CRMSuperSubClass"/>
      </w:pPr>
      <w:hyperlink w:anchor="_heading=h.302dr9l">
        <w:r w:rsidR="0025411E">
          <w:rPr>
            <w:color w:val="0000FF"/>
            <w:u w:val="single"/>
          </w:rPr>
          <w:t>E90</w:t>
        </w:r>
      </w:hyperlink>
      <w:r w:rsidR="0025411E">
        <w:t xml:space="preserve"> Symbolic Object</w:t>
      </w:r>
    </w:p>
    <w:p w14:paraId="2B396D96" w14:textId="77777777" w:rsidR="00B76D59" w:rsidRDefault="0025411E" w:rsidP="00B76D59">
      <w:pPr>
        <w:pStyle w:val="CRMDescriptionLabel"/>
      </w:pPr>
      <w:r>
        <w:t>Superclass of:</w:t>
      </w:r>
    </w:p>
    <w:p w14:paraId="1BED8D31" w14:textId="487898A1" w:rsidR="0025411E" w:rsidRDefault="00BD3BA8" w:rsidP="00FD5532">
      <w:pPr>
        <w:pStyle w:val="CRMSuperSubClass"/>
      </w:pPr>
      <w:hyperlink w:anchor="_heading=h.4h042r0">
        <w:r w:rsidR="0025411E">
          <w:rPr>
            <w:color w:val="0000FF"/>
            <w:u w:val="single"/>
          </w:rPr>
          <w:t>E35</w:t>
        </w:r>
      </w:hyperlink>
      <w:r w:rsidR="0025411E">
        <w:t xml:space="preserve"> Title</w:t>
      </w:r>
    </w:p>
    <w:p w14:paraId="034E4D59" w14:textId="77777777" w:rsidR="0025411E" w:rsidRDefault="00BD3BA8" w:rsidP="00FD5532">
      <w:pPr>
        <w:pStyle w:val="CRMSuperSubClass"/>
      </w:pPr>
      <w:hyperlink w:anchor="_heading=h.1302m92">
        <w:r w:rsidR="0025411E">
          <w:rPr>
            <w:color w:val="0000FF"/>
            <w:u w:val="single"/>
          </w:rPr>
          <w:t>E42</w:t>
        </w:r>
      </w:hyperlink>
      <w:r w:rsidR="0025411E">
        <w:t xml:space="preserve"> Identifier</w:t>
      </w:r>
    </w:p>
    <w:p w14:paraId="600202A0" w14:textId="77777777" w:rsidR="00B76D59" w:rsidRDefault="0025411E" w:rsidP="00B76D59">
      <w:pPr>
        <w:pStyle w:val="CRMDescriptionLabel"/>
      </w:pPr>
      <w:bookmarkStart w:id="115" w:name="_heading=h.2nusc19" w:colFirst="0" w:colLast="0"/>
      <w:bookmarkEnd w:id="115"/>
      <w:r>
        <w:t>Scope note:</w:t>
      </w:r>
    </w:p>
    <w:p w14:paraId="29F1A065" w14:textId="09D58954" w:rsidR="0025411E" w:rsidRDefault="0025411E" w:rsidP="00B76D59">
      <w:pPr>
        <w:pStyle w:val="CRMScopeNoteText"/>
        <w:rPr>
          <w:rFonts w:ascii="Merriweather Sans" w:eastAsia="Merriweather Sans" w:hAnsi="Merriweather Sans" w:cs="Merriweather Sans"/>
          <w:color w:val="444444"/>
          <w:sz w:val="18"/>
          <w:szCs w:val="18"/>
          <w:highlight w:val="green"/>
        </w:rPr>
      </w:pPr>
      <w:r>
        <w:t>This class comprises signs, either meaningful or not, or arrangements of signs following a specific syntax, that are used or can be used to refer to and identify a specific instance of some class or category within a certain context.</w:t>
      </w:r>
    </w:p>
    <w:p w14:paraId="35A3089A" w14:textId="77777777" w:rsidR="0025411E" w:rsidRDefault="0025411E" w:rsidP="00B76D59">
      <w:pPr>
        <w:pStyle w:val="CRMScopeNoteText"/>
      </w:pPr>
      <w:r>
        <w:t>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w:t>
      </w:r>
    </w:p>
    <w:p w14:paraId="4A8DC17A" w14:textId="77777777" w:rsidR="0025411E" w:rsidRDefault="0025411E" w:rsidP="00B76D59">
      <w:pPr>
        <w:pStyle w:val="CRMScopeNoteText"/>
      </w:pPr>
      <w:r>
        <w:t>Different languages may use different appellations for the same thing, such as the names of major cities. Some appellations may be formulated using a valid noun phrase of a particular language. In these cases, the respective instances of E41 Appellation should also be declared as instances of E33 Linguistic Object. Then the language using the appellation can be declared with the property P72 has language: E56 Language.</w:t>
      </w:r>
    </w:p>
    <w:p w14:paraId="3B4454BD" w14:textId="75B2A3EB" w:rsidR="0025411E" w:rsidRPr="00B76D59" w:rsidRDefault="0025411E" w:rsidP="00B76D59">
      <w:pPr>
        <w:pStyle w:val="CRMScopeNoteText"/>
      </w:pPr>
      <w:r w:rsidRPr="00B76D59">
        <w:t>Instances of E41 Appellation may be used to identify any instance of E1 CRM Entity and sometimes are characteristic for instances of more specific subclasses E1 CRM Entity, such as for instances of E52 Time-Span (for instance “dates”), E39 Actor, E53 Place or E28 Conceptual Object. Postal addresses and E-mail addresses are characteristic examples of identifiers used by services transporting things between clients.</w:t>
      </w:r>
    </w:p>
    <w:p w14:paraId="4773B452" w14:textId="77777777" w:rsidR="0025411E" w:rsidRDefault="0025411E" w:rsidP="00B76D59">
      <w:pPr>
        <w:pStyle w:val="CRMScopeNoteText"/>
      </w:pPr>
      <w:r>
        <w:t>Even numerically expressed identifiers for extents in space or time are also regarded as instances of E41 Appellation, such as Gregorian dates or  spatial coordinates, even though they allow for determining some time or location by a known procedure starting from a reference point and by virtue of that fact play a double role as instances of E59 Primitive Value.</w:t>
      </w:r>
    </w:p>
    <w:p w14:paraId="3CD98994" w14:textId="77777777" w:rsidR="0025411E" w:rsidRDefault="0025411E" w:rsidP="00B76D59">
      <w:pPr>
        <w:pStyle w:val="CRMScopeNoteText"/>
        <w:rPr>
          <w:rFonts w:ascii="Merriweather Sans" w:eastAsia="Merriweather Sans" w:hAnsi="Merriweather Sans" w:cs="Merriweather Sans"/>
          <w:color w:val="444444"/>
          <w:sz w:val="18"/>
          <w:szCs w:val="18"/>
        </w:rPr>
      </w:pPr>
      <w:r>
        <w:t>E41 Appellation should not be confused with the act of naming something. Cf. E15 Identifier Assignment</w:t>
      </w:r>
    </w:p>
    <w:p w14:paraId="3F07A871" w14:textId="0AB95B70" w:rsidR="0025411E" w:rsidRDefault="0025411E" w:rsidP="00B76D59">
      <w:pPr>
        <w:pStyle w:val="CRMDescriptionLabel"/>
      </w:pPr>
      <w:r>
        <w:t>Examples:</w:t>
      </w:r>
    </w:p>
    <w:p w14:paraId="23D5CF05" w14:textId="77777777" w:rsidR="0025411E" w:rsidRDefault="0025411E" w:rsidP="00B76D59">
      <w:pPr>
        <w:pStyle w:val="CRMExample"/>
      </w:pPr>
      <w:r>
        <w:t>"Martin"</w:t>
      </w:r>
    </w:p>
    <w:p w14:paraId="5EE158D6" w14:textId="77777777" w:rsidR="0025411E" w:rsidRDefault="0025411E" w:rsidP="00B76D59">
      <w:pPr>
        <w:pStyle w:val="CRMExample"/>
      </w:pPr>
      <w:r>
        <w:t>“Aquae Sulis Minerva”</w:t>
      </w:r>
    </w:p>
    <w:p w14:paraId="2A567BA3" w14:textId="77777777" w:rsidR="0025411E" w:rsidRDefault="0025411E" w:rsidP="00B76D59">
      <w:pPr>
        <w:pStyle w:val="CRMExample"/>
      </w:pPr>
      <w:r>
        <w:t>"the Merchant of Venice" (E35) (McCullough, 2005)</w:t>
      </w:r>
    </w:p>
    <w:p w14:paraId="5BF8E755" w14:textId="77777777" w:rsidR="0025411E" w:rsidRDefault="0025411E" w:rsidP="00B76D59">
      <w:pPr>
        <w:pStyle w:val="CRMExample"/>
      </w:pPr>
      <w:r>
        <w:t>"Spigelia marilandica (L.) L." [not the species, just the name] (Hershberger, Jenkins and Robacker, 2015)</w:t>
      </w:r>
    </w:p>
    <w:p w14:paraId="16536C1B" w14:textId="77777777" w:rsidR="0025411E" w:rsidRDefault="0025411E" w:rsidP="00B76D59">
      <w:pPr>
        <w:pStyle w:val="CRMExample"/>
      </w:pPr>
      <w:r>
        <w:t>"information science" [not the science itself, but the name through which we refer to it in an English-speaking context]</w:t>
      </w:r>
    </w:p>
    <w:p w14:paraId="225AC7CF" w14:textId="77777777" w:rsidR="0025411E" w:rsidRDefault="0025411E" w:rsidP="00B76D59">
      <w:pPr>
        <w:pStyle w:val="CRMExample"/>
      </w:pPr>
      <w:r>
        <w:t>“</w:t>
      </w:r>
      <w:r>
        <w:rPr>
          <w:rFonts w:ascii="MS Gothic" w:eastAsia="MS Gothic" w:hAnsi="MS Gothic" w:cs="MS Gothic"/>
        </w:rPr>
        <w:t>安</w:t>
      </w:r>
      <w:r>
        <w:t>” [Chinese “an”, meaning “peace”]</w:t>
      </w:r>
    </w:p>
    <w:p w14:paraId="72106CE9" w14:textId="77777777" w:rsidR="0025411E" w:rsidRDefault="0025411E" w:rsidP="00B76D59">
      <w:pPr>
        <w:pStyle w:val="CRMExample"/>
      </w:pPr>
      <w:r>
        <w:t>“6°5’29”N 45°12’13”W” (example of spatial coordinate)</w:t>
      </w:r>
    </w:p>
    <w:p w14:paraId="56ADD5B9" w14:textId="77777777" w:rsidR="0025411E" w:rsidRDefault="0025411E" w:rsidP="00B76D59">
      <w:pPr>
        <w:pStyle w:val="CRMExample"/>
      </w:pPr>
      <w:r>
        <w:t>“Black queen’s bishop 4” [chess coordinate] (example of spatial coordinate)</w:t>
      </w:r>
    </w:p>
    <w:p w14:paraId="4E4FC28C" w14:textId="77777777" w:rsidR="0025411E" w:rsidRDefault="0025411E" w:rsidP="00B76D59">
      <w:pPr>
        <w:pStyle w:val="CRMExample"/>
      </w:pPr>
      <w:r>
        <w:t>“19-MAR-1922” (example of date)</w:t>
      </w:r>
    </w:p>
    <w:p w14:paraId="1B2A1F07" w14:textId="77777777" w:rsidR="0025411E" w:rsidRDefault="0025411E" w:rsidP="00B76D59">
      <w:pPr>
        <w:pStyle w:val="CRMExample"/>
      </w:pPr>
      <w:r>
        <w:t>“+41 22 418 5571” (example of contact point)</w:t>
      </w:r>
    </w:p>
    <w:p w14:paraId="0781A87E" w14:textId="77777777" w:rsidR="0025411E" w:rsidRDefault="0025411E" w:rsidP="00B76D59">
      <w:pPr>
        <w:pStyle w:val="CRMExample"/>
      </w:pPr>
      <w:r>
        <w:t>"weasel@paveprime.com" (example of contact point)</w:t>
      </w:r>
    </w:p>
    <w:p w14:paraId="1B7132B3" w14:textId="77777777" w:rsidR="0025411E" w:rsidRDefault="0025411E" w:rsidP="00B76D59">
      <w:pPr>
        <w:pStyle w:val="CRMExample"/>
      </w:pPr>
      <w:r>
        <w:t>“CH-1211, Genève” (example of place appellation)</w:t>
      </w:r>
    </w:p>
    <w:p w14:paraId="45CD6CA2" w14:textId="77777777" w:rsidR="0025411E" w:rsidRDefault="0025411E" w:rsidP="00B76D59">
      <w:pPr>
        <w:pStyle w:val="CRMExample"/>
      </w:pPr>
      <w:r>
        <w:t>“1-29-3 Otsuka, Bunkyo-ku, Tokyo, 121, Japan” (example of address)</w:t>
      </w:r>
    </w:p>
    <w:p w14:paraId="0677F7D2" w14:textId="77777777" w:rsidR="0025411E" w:rsidRDefault="0025411E" w:rsidP="00B76D59">
      <w:pPr>
        <w:pStyle w:val="CRMExample"/>
      </w:pPr>
      <w:r>
        <w:t>“the poop deck of H.M.S Victory” (example of section definition)</w:t>
      </w:r>
    </w:p>
    <w:p w14:paraId="7682C61D" w14:textId="77777777" w:rsidR="0025411E" w:rsidRDefault="0025411E" w:rsidP="00B76D59">
      <w:pPr>
        <w:pStyle w:val="CRMExample"/>
      </w:pPr>
      <w:r>
        <w:t>“the Venus de Milo’s left buttock” (example of section definition)</w:t>
      </w:r>
    </w:p>
    <w:p w14:paraId="56675226" w14:textId="77777777" w:rsidR="0025411E" w:rsidRDefault="0025411E" w:rsidP="00B76D59">
      <w:pPr>
        <w:pStyle w:val="CRMDescriptionLabel"/>
      </w:pPr>
      <w:r>
        <w:t>In First Order Logic:</w:t>
      </w:r>
    </w:p>
    <w:p w14:paraId="54C753EB" w14:textId="42A3B0A7" w:rsidR="0025411E" w:rsidRDefault="0025411E" w:rsidP="002C5C5C">
      <w:pPr>
        <w:pStyle w:val="CRMFirstOrderLogic"/>
      </w:pPr>
      <w:r>
        <w:t xml:space="preserve">E41(x) </w:t>
      </w:r>
      <w:r w:rsidR="002C5C5C">
        <w:rPr>
          <w:rFonts w:ascii="Cambria Math" w:eastAsia="Cambria Math" w:hAnsi="Cambria Math" w:cs="Cambria Math"/>
        </w:rPr>
        <w:t>⇒</w:t>
      </w:r>
      <w:r>
        <w:t xml:space="preserve"> E90(x)</w:t>
      </w:r>
    </w:p>
    <w:p w14:paraId="475918F0" w14:textId="77777777" w:rsidR="0025411E" w:rsidRDefault="0025411E" w:rsidP="00B76D59">
      <w:pPr>
        <w:pStyle w:val="CRMDescriptionLabel"/>
      </w:pPr>
      <w:r>
        <w:t>Properties:</w:t>
      </w:r>
    </w:p>
    <w:p w14:paraId="401E9B4F" w14:textId="77777777" w:rsidR="0025411E" w:rsidRDefault="00BD3BA8" w:rsidP="00B76D59">
      <w:pPr>
        <w:pStyle w:val="CRMPropertyofEntity"/>
      </w:pPr>
      <w:hyperlink w:anchor="_heading=h.1n1mu2y">
        <w:r w:rsidR="0025411E">
          <w:rPr>
            <w:color w:val="0000FF"/>
            <w:u w:val="single"/>
          </w:rPr>
          <w:t>P139</w:t>
        </w:r>
      </w:hyperlink>
      <w:r w:rsidR="0025411E">
        <w:t xml:space="preserve"> has alternative form: </w:t>
      </w:r>
      <w:hyperlink w:anchor="_heading=h.48pi1tg">
        <w:r w:rsidR="0025411E">
          <w:rPr>
            <w:color w:val="0000FF"/>
            <w:u w:val="single"/>
          </w:rPr>
          <w:t>E41</w:t>
        </w:r>
      </w:hyperlink>
      <w:r w:rsidR="0025411E">
        <w:t xml:space="preserve"> Appellation</w:t>
      </w:r>
    </w:p>
    <w:p w14:paraId="713903A8" w14:textId="01DAC5FA" w:rsidR="0025411E" w:rsidRDefault="0025411E" w:rsidP="00B76D59">
      <w:pPr>
        <w:pStyle w:val="CRMDotOneProperty"/>
      </w:pPr>
      <w:r>
        <w:t xml:space="preserve">(P139.1 has type: </w:t>
      </w:r>
      <w:hyperlink w:anchor="_heading=h.upglbi">
        <w:r>
          <w:rPr>
            <w:color w:val="0000FF"/>
            <w:u w:val="single"/>
          </w:rPr>
          <w:t>E55</w:t>
        </w:r>
      </w:hyperlink>
      <w:r>
        <w:t xml:space="preserve"> Type)</w:t>
      </w:r>
    </w:p>
    <w:p w14:paraId="334E3BB1" w14:textId="77777777" w:rsidR="0025411E" w:rsidRDefault="0025411E" w:rsidP="00D71136">
      <w:pPr>
        <w:pStyle w:val="CRMClassLabel"/>
      </w:pPr>
      <w:bookmarkStart w:id="116" w:name="_Toc53155392"/>
      <w:r>
        <w:t>E42 Identifier</w:t>
      </w:r>
      <w:bookmarkEnd w:id="116"/>
    </w:p>
    <w:p w14:paraId="55F0E248" w14:textId="77777777" w:rsidR="00D71136" w:rsidRDefault="0025411E" w:rsidP="00D71136">
      <w:pPr>
        <w:pStyle w:val="CRMDescriptionLabel"/>
      </w:pPr>
      <w:r>
        <w:t xml:space="preserve">Subclass of: </w:t>
      </w:r>
    </w:p>
    <w:p w14:paraId="5B54D249" w14:textId="5C41734B" w:rsidR="0025411E" w:rsidRDefault="00BD3BA8" w:rsidP="00FD5532">
      <w:pPr>
        <w:pStyle w:val="CRMSuperSubClass"/>
      </w:pPr>
      <w:hyperlink w:anchor="_heading=h.48pi1tg">
        <w:r w:rsidR="0025411E">
          <w:rPr>
            <w:color w:val="0000FF"/>
            <w:u w:val="single"/>
          </w:rPr>
          <w:t>E41</w:t>
        </w:r>
      </w:hyperlink>
      <w:r w:rsidR="0025411E">
        <w:t xml:space="preserve"> Appellation</w:t>
      </w:r>
    </w:p>
    <w:p w14:paraId="6BB7B688" w14:textId="77777777" w:rsidR="00D71136" w:rsidRDefault="0025411E" w:rsidP="00D71136">
      <w:pPr>
        <w:pStyle w:val="CRMDescriptionLabel"/>
      </w:pPr>
      <w:r>
        <w:t>Scope note:</w:t>
      </w:r>
    </w:p>
    <w:p w14:paraId="7FC2238B" w14:textId="13A994A2" w:rsidR="0025411E" w:rsidRDefault="0025411E" w:rsidP="00D71136">
      <w:pPr>
        <w:pStyle w:val="CRMScopeNoteText"/>
      </w:pPr>
      <w:r>
        <w:t>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Postal addresses, telephone numbers, urls and e-mail addresses are characteristic examples of identifiers used by services transporting things between clients.</w:t>
      </w:r>
    </w:p>
    <w:p w14:paraId="55DA8FD2" w14:textId="77777777" w:rsidR="0025411E" w:rsidRDefault="0025411E" w:rsidP="00D71136">
      <w:pPr>
        <w:pStyle w:val="CRMScopeNoteText"/>
      </w:pPr>
      <w:r>
        <w:t xml:space="preserve">The class E42 Identifier is not normally used for machine-generated identifiers used for automated processing unless these are also used by human agents. </w:t>
      </w:r>
    </w:p>
    <w:p w14:paraId="0242E326" w14:textId="76C41FF4" w:rsidR="0025411E" w:rsidRDefault="0025411E" w:rsidP="00D71136">
      <w:pPr>
        <w:pStyle w:val="CRMDescriptionLabel"/>
      </w:pPr>
      <w:r>
        <w:t xml:space="preserve">Examples: </w:t>
      </w:r>
    </w:p>
    <w:p w14:paraId="5B10DD07" w14:textId="77777777" w:rsidR="0025411E" w:rsidRDefault="0025411E" w:rsidP="00D71136">
      <w:pPr>
        <w:pStyle w:val="CRMExample"/>
      </w:pPr>
      <w:r>
        <w:t>“MM.GE.195”</w:t>
      </w:r>
    </w:p>
    <w:p w14:paraId="30FC468A" w14:textId="77777777" w:rsidR="0025411E" w:rsidRDefault="0025411E" w:rsidP="00D71136">
      <w:pPr>
        <w:pStyle w:val="CRMExample"/>
      </w:pPr>
      <w:r>
        <w:t>“13.45.1976”</w:t>
      </w:r>
    </w:p>
    <w:p w14:paraId="592AE350" w14:textId="77777777" w:rsidR="0025411E" w:rsidRDefault="0025411E" w:rsidP="00D71136">
      <w:pPr>
        <w:pStyle w:val="CRMExample"/>
      </w:pPr>
      <w:r>
        <w:t>“OXCMS: 1997.4.1”</w:t>
      </w:r>
    </w:p>
    <w:p w14:paraId="5D5F6354" w14:textId="77777777" w:rsidR="0025411E" w:rsidRDefault="0025411E" w:rsidP="00D71136">
      <w:pPr>
        <w:pStyle w:val="CRMExample"/>
      </w:pPr>
      <w:r>
        <w:t xml:space="preserve">ISSN “0041-5278” </w:t>
      </w:r>
    </w:p>
    <w:p w14:paraId="2F72839B" w14:textId="77777777" w:rsidR="0025411E" w:rsidRDefault="0025411E" w:rsidP="00D71136">
      <w:pPr>
        <w:pStyle w:val="CRMExample"/>
      </w:pPr>
      <w:r>
        <w:t xml:space="preserve">ISRC “FIFIN8900116” </w:t>
      </w:r>
    </w:p>
    <w:p w14:paraId="572F8EF9" w14:textId="77777777" w:rsidR="0025411E" w:rsidRDefault="0025411E" w:rsidP="00D71136">
      <w:pPr>
        <w:pStyle w:val="CRMExample"/>
      </w:pPr>
      <w:r>
        <w:t xml:space="preserve">Shelf mark “Res 8 P 10” </w:t>
      </w:r>
    </w:p>
    <w:p w14:paraId="568CD31A" w14:textId="77777777" w:rsidR="0025411E" w:rsidRDefault="0025411E" w:rsidP="00D71136">
      <w:pPr>
        <w:pStyle w:val="CRMExample"/>
      </w:pPr>
      <w:r>
        <w:t>“Guillaume de Machaut (1300?-1377)” [a controlled personal name heading that follows the French rules] (Reaney, 1974)</w:t>
      </w:r>
    </w:p>
    <w:p w14:paraId="738B74D1" w14:textId="77777777" w:rsidR="0025411E" w:rsidRDefault="0025411E" w:rsidP="00D71136">
      <w:pPr>
        <w:pStyle w:val="CRMExample"/>
      </w:pPr>
      <w:r>
        <w:t>“+41 22 418 5571”</w:t>
      </w:r>
    </w:p>
    <w:p w14:paraId="480D771A" w14:textId="77777777" w:rsidR="0025411E" w:rsidRDefault="00BD3BA8" w:rsidP="00D71136">
      <w:pPr>
        <w:pStyle w:val="CRMExample"/>
      </w:pPr>
      <w:hyperlink r:id="rId25">
        <w:r w:rsidR="0025411E">
          <w:rPr>
            <w:color w:val="0000FF"/>
            <w:u w:val="single"/>
          </w:rPr>
          <w:t>weasel@paveprime.com</w:t>
        </w:r>
      </w:hyperlink>
    </w:p>
    <w:p w14:paraId="479EFFFB" w14:textId="77777777" w:rsidR="0025411E" w:rsidRDefault="0025411E" w:rsidP="00D71136">
      <w:pPr>
        <w:pStyle w:val="CRMExample"/>
      </w:pPr>
      <w:r>
        <w:t>“1-29-3 Otsuka, Bunkyo-ku, Tokyo, 121, Japan”</w:t>
      </w:r>
    </w:p>
    <w:p w14:paraId="39CF0A5D" w14:textId="77777777" w:rsidR="0025411E" w:rsidRDefault="0025411E" w:rsidP="00D71136">
      <w:pPr>
        <w:pStyle w:val="CRMExample"/>
      </w:pPr>
      <w:r>
        <w:t>“Rue David Dufour 5, CH-1211, Genève”</w:t>
      </w:r>
    </w:p>
    <w:p w14:paraId="20A3F670" w14:textId="77777777" w:rsidR="0025411E" w:rsidRDefault="0025411E" w:rsidP="00D71136">
      <w:pPr>
        <w:pStyle w:val="CRMDescriptionLabel"/>
      </w:pPr>
      <w:r>
        <w:t>In First Order Logic:</w:t>
      </w:r>
    </w:p>
    <w:p w14:paraId="4D31F357" w14:textId="10A97325" w:rsidR="0025411E" w:rsidRDefault="0025411E" w:rsidP="002C5C5C">
      <w:pPr>
        <w:pStyle w:val="CRMFirstOrderLogic"/>
      </w:pPr>
      <w:r>
        <w:t xml:space="preserve">E42(x) </w:t>
      </w:r>
      <w:r w:rsidR="002C5C5C">
        <w:rPr>
          <w:rFonts w:ascii="Cambria Math" w:eastAsia="Cambria Math" w:hAnsi="Cambria Math" w:cs="Cambria Math"/>
        </w:rPr>
        <w:t>⇒</w:t>
      </w:r>
      <w:r>
        <w:t xml:space="preserve"> E41(x)</w:t>
      </w:r>
    </w:p>
    <w:p w14:paraId="13CAD51E" w14:textId="77777777" w:rsidR="0025411E" w:rsidRDefault="0025411E" w:rsidP="00C0748C">
      <w:pPr>
        <w:pStyle w:val="CRMClassLabel"/>
      </w:pPr>
      <w:bookmarkStart w:id="117" w:name="_heading=h.3mzq4wv" w:colFirst="0" w:colLast="0"/>
      <w:bookmarkStart w:id="118" w:name="_E52_Time-Span"/>
      <w:bookmarkStart w:id="119" w:name="_Toc53155393"/>
      <w:bookmarkEnd w:id="117"/>
      <w:bookmarkEnd w:id="118"/>
      <w:r>
        <w:t>E52 Time-Span</w:t>
      </w:r>
      <w:bookmarkEnd w:id="119"/>
    </w:p>
    <w:p w14:paraId="52E08795" w14:textId="77777777" w:rsidR="00C0748C" w:rsidRDefault="00C0748C" w:rsidP="00C0748C">
      <w:pPr>
        <w:pStyle w:val="CRMDescriptionLabel"/>
      </w:pPr>
      <w:r>
        <w:t>Subclass of:</w:t>
      </w:r>
    </w:p>
    <w:p w14:paraId="675E928C" w14:textId="320DB4DE" w:rsidR="0025411E" w:rsidRDefault="00BD3BA8" w:rsidP="00FD5532">
      <w:pPr>
        <w:pStyle w:val="CRMSuperSubClass"/>
      </w:pPr>
      <w:hyperlink w:anchor="_heading=h.41mghml">
        <w:r w:rsidR="0025411E">
          <w:rPr>
            <w:color w:val="0000FF"/>
            <w:u w:val="single"/>
          </w:rPr>
          <w:t>E1</w:t>
        </w:r>
      </w:hyperlink>
      <w:r w:rsidR="0025411E">
        <w:t xml:space="preserve"> CRM Entity</w:t>
      </w:r>
    </w:p>
    <w:p w14:paraId="65B9CDEB" w14:textId="77777777" w:rsidR="00C0748C" w:rsidRDefault="0025411E" w:rsidP="00C0748C">
      <w:pPr>
        <w:pStyle w:val="CRMDescriptionLabel"/>
      </w:pPr>
      <w:r>
        <w:t>Scope note:</w:t>
      </w:r>
    </w:p>
    <w:p w14:paraId="697D9673" w14:textId="731AC9BA" w:rsidR="0025411E" w:rsidRDefault="0025411E" w:rsidP="00C0748C">
      <w:pPr>
        <w:pStyle w:val="CRMScopeNoteText"/>
      </w:pPr>
      <w:r>
        <w:t xml:space="preserve">This class comprises abstract temporal extents, in the sense of Galilean physics, having a beginning, an end and a duration. </w:t>
      </w:r>
    </w:p>
    <w:p w14:paraId="64ECFF03" w14:textId="77777777" w:rsidR="0025411E" w:rsidRDefault="0025411E" w:rsidP="00C0748C">
      <w:pPr>
        <w:pStyle w:val="CRMScopeNoteText"/>
      </w:pPr>
      <w:r>
        <w:t>Instances of E52 Time-Span have no semantic connotations about phenomena happening within the temporal extent they represent. They do not convey any meaning other than a positioning on the “time-line” of chronology.  The actual extent of an instance of E52 Time-Span can be approximated by properties of E52 Time-Span giving inner and outer bounds in the form of dates (instances of E61 Time Primitive).  Comparing knowledge about time-spans is fundamental for chronological reasoning.</w:t>
      </w:r>
    </w:p>
    <w:p w14:paraId="730004E8" w14:textId="77777777" w:rsidR="0025411E" w:rsidRDefault="0025411E" w:rsidP="00C0748C">
      <w:pPr>
        <w:pStyle w:val="CRMScopeNoteText"/>
      </w:pPr>
      <w:r>
        <w:t xml:space="preserve">Some instances of E52 Time-Span may be defined as the actual, in principle observable, temporal extent of instances of E2 Temporal Entity via the property </w:t>
      </w:r>
      <w:r>
        <w:rPr>
          <w:i/>
        </w:rPr>
        <w:t xml:space="preserve">P4 has time-span (is time-span of): </w:t>
      </w:r>
      <w:r>
        <w:t>E52 Time-Span. They constitute phenomenal time-spans as defined in CRMgeo (Doerr and Hiebel 2013). Since our knowledge of history is imperfect and physical phenomena are fuzzy in nature, the extent of phenomenal time-spans can only be described in approximation. An extreme case of approximation, might, for example, define an instance of E52 Time-Span having unknown beginning, end and duration. It may, nevertheless, be associated with other descriptions by which we can infer knowledge about it, such as in relative chronologies.</w:t>
      </w:r>
    </w:p>
    <w:p w14:paraId="62C92AEB" w14:textId="77777777" w:rsidR="0025411E" w:rsidRDefault="0025411E" w:rsidP="00C0748C">
      <w:pPr>
        <w:pStyle w:val="CRMScopeNoteText"/>
      </w:pPr>
      <w:r>
        <w:t xml:space="preserve">Some instances of E52 may be defined precisely as representing a declaration of a temporal extent, as, for instance, done in a business contract. They constitute declarative time-spans as defined in CRMgeo (Doerr and Hiebel 2013) and can be described via the property E61 Time Primitive </w:t>
      </w:r>
      <w:r>
        <w:rPr>
          <w:i/>
        </w:rPr>
        <w:t>P170 defines time (time is defined by)</w:t>
      </w:r>
      <w:r>
        <w:t xml:space="preserve">: E52 Time-Span. </w:t>
      </w:r>
    </w:p>
    <w:p w14:paraId="5A807646" w14:textId="77777777" w:rsidR="0025411E" w:rsidRDefault="0025411E" w:rsidP="00C0748C">
      <w:pPr>
        <w:pStyle w:val="CRMScopeNoteText"/>
      </w:pPr>
      <w:r>
        <w:t>When used as a common E52 Time-Span for two events, it will nevertheless describe them as being simultaneous, even if nothing else is known.</w:t>
      </w:r>
    </w:p>
    <w:p w14:paraId="5E08551A" w14:textId="2EA215A7" w:rsidR="0025411E" w:rsidRDefault="0025411E" w:rsidP="00C0748C">
      <w:pPr>
        <w:pStyle w:val="CRMDescriptionLabel"/>
      </w:pPr>
      <w:r>
        <w:t xml:space="preserve">Examples: </w:t>
      </w:r>
    </w:p>
    <w:p w14:paraId="00B5AA8E" w14:textId="77777777" w:rsidR="0025411E" w:rsidRDefault="0025411E" w:rsidP="00C0748C">
      <w:pPr>
        <w:pStyle w:val="CRMExample"/>
      </w:pPr>
      <w:r>
        <w:t>1961</w:t>
      </w:r>
    </w:p>
    <w:p w14:paraId="545CB079" w14:textId="77777777" w:rsidR="0025411E" w:rsidRDefault="0025411E" w:rsidP="00C0748C">
      <w:pPr>
        <w:pStyle w:val="CRMExample"/>
      </w:pPr>
      <w:r>
        <w:t>From 12-17-1993 to 12-8-1996</w:t>
      </w:r>
    </w:p>
    <w:p w14:paraId="02EAF637" w14:textId="77777777" w:rsidR="0025411E" w:rsidRDefault="0025411E" w:rsidP="00C0748C">
      <w:pPr>
        <w:pStyle w:val="CRMExample"/>
      </w:pPr>
      <w:r>
        <w:t>14h30 – 16h22 4</w:t>
      </w:r>
      <w:r>
        <w:rPr>
          <w:vertAlign w:val="superscript"/>
        </w:rPr>
        <w:t>th</w:t>
      </w:r>
      <w:r>
        <w:t xml:space="preserve"> July 1945</w:t>
      </w:r>
    </w:p>
    <w:p w14:paraId="0AF45C46" w14:textId="77777777" w:rsidR="0025411E" w:rsidRDefault="0025411E" w:rsidP="00C0748C">
      <w:pPr>
        <w:pStyle w:val="CRMExample"/>
      </w:pPr>
      <w:r>
        <w:t>9.30 am 1.1.1999 to 2.00 pm 1.1.1999</w:t>
      </w:r>
    </w:p>
    <w:p w14:paraId="5B849710" w14:textId="77777777" w:rsidR="0025411E" w:rsidRDefault="0025411E" w:rsidP="00C0748C">
      <w:pPr>
        <w:pStyle w:val="CRMExample"/>
      </w:pPr>
      <w:r>
        <w:t>duration of the Ming Dynasty (</w:t>
      </w:r>
      <w:r>
        <w:rPr>
          <w:i/>
        </w:rPr>
        <w:t>Chan</w:t>
      </w:r>
      <w:r>
        <w:t>, 2011)</w:t>
      </w:r>
    </w:p>
    <w:p w14:paraId="1BE0DFD9" w14:textId="77777777" w:rsidR="0025411E" w:rsidRDefault="0025411E" w:rsidP="00C0748C">
      <w:pPr>
        <w:pStyle w:val="CRMDescriptionLabel"/>
      </w:pPr>
      <w:bookmarkStart w:id="120" w:name="_heading=h.haapch" w:colFirst="0" w:colLast="0"/>
      <w:bookmarkEnd w:id="120"/>
      <w:r>
        <w:t>In First Order Logic:</w:t>
      </w:r>
    </w:p>
    <w:p w14:paraId="1CF83790" w14:textId="24A2FB44" w:rsidR="0025411E" w:rsidRDefault="0025411E" w:rsidP="002C5C5C">
      <w:pPr>
        <w:pStyle w:val="CRMFirstOrderLogic"/>
      </w:pPr>
      <w:r>
        <w:t xml:space="preserve">E52(x) </w:t>
      </w:r>
      <w:r w:rsidR="002C5C5C">
        <w:rPr>
          <w:rFonts w:ascii="Cambria Math" w:eastAsia="Cambria Math" w:hAnsi="Cambria Math" w:cs="Cambria Math"/>
        </w:rPr>
        <w:t>⇒</w:t>
      </w:r>
      <w:r>
        <w:t xml:space="preserve"> E1(x)</w:t>
      </w:r>
    </w:p>
    <w:p w14:paraId="19B4C25F" w14:textId="77777777" w:rsidR="0025411E" w:rsidRDefault="0025411E" w:rsidP="00C0748C">
      <w:pPr>
        <w:pStyle w:val="CRMDescriptionLabel"/>
      </w:pPr>
      <w:r>
        <w:t>Properties:</w:t>
      </w:r>
    </w:p>
    <w:p w14:paraId="46917214" w14:textId="77777777" w:rsidR="0025411E" w:rsidRDefault="00BD3BA8" w:rsidP="00C0748C">
      <w:pPr>
        <w:pStyle w:val="CRMPropertyofEntity"/>
      </w:pPr>
      <w:hyperlink w:anchor="_heading=h.42nnq3z">
        <w:r w:rsidR="0025411E">
          <w:rPr>
            <w:color w:val="0000FF"/>
            <w:u w:val="single"/>
          </w:rPr>
          <w:t>P79</w:t>
        </w:r>
      </w:hyperlink>
      <w:r w:rsidR="0025411E">
        <w:t xml:space="preserve"> beginning is qualified by: </w:t>
      </w:r>
      <w:hyperlink w:anchor="_heading=h.36ei31r">
        <w:r w:rsidR="0025411E">
          <w:rPr>
            <w:color w:val="0000FF"/>
            <w:u w:val="single"/>
          </w:rPr>
          <w:t>E62</w:t>
        </w:r>
      </w:hyperlink>
      <w:r w:rsidR="0025411E">
        <w:t xml:space="preserve"> String</w:t>
      </w:r>
    </w:p>
    <w:p w14:paraId="54D2529D" w14:textId="77777777" w:rsidR="0025411E" w:rsidRDefault="00BD3BA8" w:rsidP="00C0748C">
      <w:pPr>
        <w:pStyle w:val="CRMPropertyofEntity"/>
      </w:pPr>
      <w:hyperlink w:anchor="_heading=h.2hsy0bs">
        <w:r w:rsidR="0025411E">
          <w:rPr>
            <w:color w:val="0000FF"/>
            <w:u w:val="single"/>
          </w:rPr>
          <w:t>P80</w:t>
        </w:r>
      </w:hyperlink>
      <w:r w:rsidR="0025411E">
        <w:t xml:space="preserve"> end is qualified by: </w:t>
      </w:r>
      <w:hyperlink w:anchor="_heading=h.36ei31r">
        <w:r w:rsidR="0025411E">
          <w:rPr>
            <w:color w:val="0000FF"/>
            <w:u w:val="single"/>
          </w:rPr>
          <w:t>E62</w:t>
        </w:r>
      </w:hyperlink>
      <w:r w:rsidR="0025411E">
        <w:t xml:space="preserve"> String</w:t>
      </w:r>
    </w:p>
    <w:p w14:paraId="23B839B6" w14:textId="77777777" w:rsidR="0025411E" w:rsidRDefault="00BD3BA8" w:rsidP="00C0748C">
      <w:pPr>
        <w:pStyle w:val="CRMPropertyofEntity"/>
      </w:pPr>
      <w:hyperlink w:anchor="_heading=h.12jfdx2">
        <w:r w:rsidR="0025411E">
          <w:rPr>
            <w:color w:val="0000FF"/>
            <w:u w:val="single"/>
          </w:rPr>
          <w:t>P81</w:t>
        </w:r>
      </w:hyperlink>
      <w:r w:rsidR="0025411E">
        <w:t xml:space="preserve"> ongoing throughout: </w:t>
      </w:r>
      <w:hyperlink w:anchor="_heading=h.meukdy">
        <w:r w:rsidR="0025411E">
          <w:rPr>
            <w:color w:val="0000FF"/>
            <w:u w:val="single"/>
          </w:rPr>
          <w:t>E61</w:t>
        </w:r>
      </w:hyperlink>
      <w:r w:rsidR="0025411E">
        <w:t xml:space="preserve"> Time Primitive</w:t>
      </w:r>
    </w:p>
    <w:p w14:paraId="6D8ACB70" w14:textId="77777777" w:rsidR="0025411E" w:rsidRDefault="00BD3BA8" w:rsidP="00C0748C">
      <w:pPr>
        <w:pStyle w:val="CRMPropertyofEntity"/>
      </w:pPr>
      <w:hyperlink w:anchor="_heading=h.10v7oud">
        <w:r w:rsidR="0025411E">
          <w:rPr>
            <w:color w:val="0000FF"/>
            <w:u w:val="single"/>
          </w:rPr>
          <w:t>P82</w:t>
        </w:r>
      </w:hyperlink>
      <w:r w:rsidR="0025411E">
        <w:t xml:space="preserve"> at some time within: </w:t>
      </w:r>
      <w:hyperlink w:anchor="_heading=h.meukdy">
        <w:r w:rsidR="0025411E">
          <w:rPr>
            <w:color w:val="0000FF"/>
            <w:u w:val="single"/>
          </w:rPr>
          <w:t>E61</w:t>
        </w:r>
      </w:hyperlink>
      <w:r w:rsidR="0025411E">
        <w:t xml:space="preserve"> Time Primitive</w:t>
      </w:r>
    </w:p>
    <w:p w14:paraId="00AB7D1B" w14:textId="77777777" w:rsidR="0025411E" w:rsidRDefault="00BD3BA8" w:rsidP="00C0748C">
      <w:pPr>
        <w:pStyle w:val="CRMPropertyofEntity"/>
      </w:pPr>
      <w:hyperlink w:anchor="_heading=h.21od6so">
        <w:r w:rsidR="0025411E">
          <w:rPr>
            <w:color w:val="0000FF"/>
            <w:u w:val="single"/>
          </w:rPr>
          <w:t>P86</w:t>
        </w:r>
      </w:hyperlink>
      <w:r w:rsidR="0025411E">
        <w:t xml:space="preserve"> falls within (contains): </w:t>
      </w:r>
      <w:hyperlink w:anchor="_heading=h.2250f4o">
        <w:r w:rsidR="0025411E">
          <w:rPr>
            <w:color w:val="0000FF"/>
            <w:u w:val="single"/>
          </w:rPr>
          <w:t>E52</w:t>
        </w:r>
      </w:hyperlink>
      <w:r w:rsidR="0025411E">
        <w:t xml:space="preserve"> Time-Span</w:t>
      </w:r>
    </w:p>
    <w:p w14:paraId="4F58E281" w14:textId="77777777" w:rsidR="0025411E" w:rsidRDefault="0025411E" w:rsidP="00C0748C">
      <w:pPr>
        <w:pStyle w:val="CRMClassLabel"/>
      </w:pPr>
      <w:bookmarkStart w:id="121" w:name="_E53_Place"/>
      <w:bookmarkStart w:id="122" w:name="_Toc53155394"/>
      <w:bookmarkEnd w:id="121"/>
      <w:r>
        <w:t>E53 Place</w:t>
      </w:r>
      <w:bookmarkEnd w:id="122"/>
    </w:p>
    <w:p w14:paraId="1E5DD3BC" w14:textId="77777777" w:rsidR="00C0748C" w:rsidRDefault="0025411E" w:rsidP="00C0748C">
      <w:pPr>
        <w:pStyle w:val="CRMDescriptionLabel"/>
      </w:pPr>
      <w:r>
        <w:t>Subclass of:</w:t>
      </w:r>
    </w:p>
    <w:p w14:paraId="1FF65B36" w14:textId="56DAAE4E" w:rsidR="0025411E" w:rsidRDefault="00BD3BA8" w:rsidP="00FD5532">
      <w:pPr>
        <w:pStyle w:val="CRMSuperSubClass"/>
      </w:pPr>
      <w:hyperlink w:anchor="_heading=h.41mghml">
        <w:r w:rsidR="0025411E">
          <w:rPr>
            <w:color w:val="0000FF"/>
            <w:u w:val="single"/>
          </w:rPr>
          <w:t>E1</w:t>
        </w:r>
      </w:hyperlink>
      <w:r w:rsidR="0025411E">
        <w:t xml:space="preserve"> CRM Entity</w:t>
      </w:r>
    </w:p>
    <w:p w14:paraId="426761C4" w14:textId="77777777" w:rsidR="00C0748C" w:rsidRDefault="0025411E" w:rsidP="00C0748C">
      <w:pPr>
        <w:pStyle w:val="CRMDescriptionLabel"/>
      </w:pPr>
      <w:r>
        <w:t>Scope note:</w:t>
      </w:r>
    </w:p>
    <w:p w14:paraId="6A1CB132" w14:textId="5B7C1611" w:rsidR="0025411E" w:rsidRDefault="0025411E" w:rsidP="00C0748C">
      <w:pPr>
        <w:pStyle w:val="CRMScopeNoteText"/>
      </w:pPr>
      <w:r>
        <w:t xml:space="preserve">This class comprises extents in space, in particular on the surface of the earth, in the pure sense of physics: independent from temporal phenomena and matter. </w:t>
      </w:r>
    </w:p>
    <w:p w14:paraId="0555E1CC" w14:textId="77777777" w:rsidR="0025411E" w:rsidRDefault="0025411E" w:rsidP="00C0748C">
      <w:pPr>
        <w:pStyle w:val="CRMScopeNoteText"/>
      </w:pPr>
      <w:r>
        <w:t xml:space="preserve">The instances of E53 Place are usually determined by reference to the position of “immobile” objects such as buildings, cities, mountains, rivers, or dedicated geodetic marks, but may also be determined by reference to mobile objetcts. A Place can be determined by combining a frame of reference and a location with respect to this frame. </w:t>
      </w:r>
    </w:p>
    <w:p w14:paraId="5C7BC7F9" w14:textId="77777777" w:rsidR="0025411E" w:rsidRDefault="0025411E" w:rsidP="00C0748C">
      <w:pPr>
        <w:pStyle w:val="CRMScopeNoteText"/>
      </w:pPr>
      <w:r>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14:paraId="697C15B0" w14:textId="77777777" w:rsidR="0025411E" w:rsidRDefault="0025411E" w:rsidP="00C0748C">
      <w:pPr>
        <w:pStyle w:val="CRMScopeNoteText"/>
      </w:pPr>
      <w:r>
        <w:t xml:space="preserve">Any instance of E18 Physical Thing can serve as a frame of reference for an instance of E53 Place. This may be documented using the property </w:t>
      </w:r>
      <w:r>
        <w:rPr>
          <w:i/>
        </w:rPr>
        <w:t>P157 is at rest relative to (provides reference space for)</w:t>
      </w:r>
      <w:r>
        <w:t xml:space="preserve">. </w:t>
      </w:r>
    </w:p>
    <w:p w14:paraId="5858FDFE" w14:textId="738DC145" w:rsidR="0025411E" w:rsidRDefault="0025411E" w:rsidP="00C0748C">
      <w:pPr>
        <w:pStyle w:val="CRMDescriptionLabel"/>
      </w:pPr>
      <w:r>
        <w:t xml:space="preserve">Examples: </w:t>
      </w:r>
    </w:p>
    <w:p w14:paraId="6914D92E" w14:textId="77777777" w:rsidR="0025411E" w:rsidRDefault="0025411E" w:rsidP="00C0748C">
      <w:pPr>
        <w:pStyle w:val="CRMExample"/>
      </w:pPr>
      <w:r>
        <w:t>the extent of the UK in the year 2003</w:t>
      </w:r>
    </w:p>
    <w:p w14:paraId="5FDCA6BB" w14:textId="77777777" w:rsidR="0025411E" w:rsidRDefault="0025411E" w:rsidP="00C0748C">
      <w:pPr>
        <w:pStyle w:val="CRMExample"/>
      </w:pPr>
      <w:r>
        <w:t>the position of the hallmark on the inside of my wedding ring</w:t>
      </w:r>
    </w:p>
    <w:p w14:paraId="2EF538CA" w14:textId="77777777" w:rsidR="0025411E" w:rsidRDefault="0025411E" w:rsidP="00C0748C">
      <w:pPr>
        <w:pStyle w:val="CRMExample"/>
      </w:pPr>
      <w:r>
        <w:t>the place referred to in the phrase: “Fish collected at three miles north of the confluence of the Arve and the Rhone”</w:t>
      </w:r>
    </w:p>
    <w:p w14:paraId="10906398" w14:textId="77777777" w:rsidR="0025411E" w:rsidRDefault="0025411E" w:rsidP="00C0748C">
      <w:pPr>
        <w:pStyle w:val="CRMExample"/>
      </w:pPr>
      <w:bookmarkStart w:id="123" w:name="_heading=h.1gf8i83" w:colFirst="0" w:colLast="0"/>
      <w:bookmarkEnd w:id="123"/>
      <w:r>
        <w:t xml:space="preserve">here -&gt; &lt;- </w:t>
      </w:r>
    </w:p>
    <w:p w14:paraId="33BDDE46" w14:textId="77777777" w:rsidR="0025411E" w:rsidRDefault="0025411E" w:rsidP="00C0748C">
      <w:pPr>
        <w:pStyle w:val="CRMDescriptionLabel"/>
      </w:pPr>
      <w:r>
        <w:t>In First Order Logic:</w:t>
      </w:r>
    </w:p>
    <w:p w14:paraId="16050297" w14:textId="36EF8173" w:rsidR="0025411E" w:rsidRDefault="0025411E" w:rsidP="002C5C5C">
      <w:pPr>
        <w:pStyle w:val="CRMFirstOrderLogic"/>
      </w:pPr>
      <w:r>
        <w:t xml:space="preserve">E53(x) </w:t>
      </w:r>
      <w:r w:rsidR="002C5C5C">
        <w:rPr>
          <w:rFonts w:ascii="Cambria Math" w:eastAsia="Cambria Math" w:hAnsi="Cambria Math" w:cs="Cambria Math"/>
        </w:rPr>
        <w:t>⇒</w:t>
      </w:r>
      <w:r>
        <w:t xml:space="preserve"> E1(x)</w:t>
      </w:r>
    </w:p>
    <w:p w14:paraId="33BDB74A" w14:textId="77777777" w:rsidR="0025411E" w:rsidRDefault="0025411E" w:rsidP="00C0748C">
      <w:pPr>
        <w:pStyle w:val="CRMDescriptionLabel"/>
      </w:pPr>
      <w:r>
        <w:t>Properties:</w:t>
      </w:r>
    </w:p>
    <w:p w14:paraId="102D5459" w14:textId="77777777" w:rsidR="0025411E" w:rsidRDefault="00BD3BA8" w:rsidP="00C0748C">
      <w:pPr>
        <w:pStyle w:val="CRMPropertyofEntity"/>
      </w:pPr>
      <w:hyperlink w:anchor="_heading=h.30tazoa">
        <w:r w:rsidR="0025411E">
          <w:rPr>
            <w:color w:val="0000FF"/>
            <w:u w:val="single"/>
          </w:rPr>
          <w:t>P89</w:t>
        </w:r>
      </w:hyperlink>
      <w:r w:rsidR="0025411E">
        <w:t xml:space="preserve"> falls within (contains): </w:t>
      </w:r>
      <w:hyperlink w:anchor="_heading=h.319y80a">
        <w:r w:rsidR="0025411E">
          <w:rPr>
            <w:color w:val="0000FF"/>
            <w:u w:val="single"/>
          </w:rPr>
          <w:t>E53</w:t>
        </w:r>
      </w:hyperlink>
      <w:r w:rsidR="0025411E">
        <w:t xml:space="preserve"> Place</w:t>
      </w:r>
    </w:p>
    <w:p w14:paraId="3609923B" w14:textId="77777777" w:rsidR="0025411E" w:rsidRDefault="00BD3BA8" w:rsidP="00C0748C">
      <w:pPr>
        <w:pStyle w:val="CRMPropertyofEntity"/>
      </w:pPr>
      <w:hyperlink w:anchor="_heading=h.4a7cimu">
        <w:r w:rsidR="0025411E">
          <w:rPr>
            <w:color w:val="0000FF"/>
            <w:u w:val="single"/>
          </w:rPr>
          <w:t>P121</w:t>
        </w:r>
      </w:hyperlink>
      <w:r w:rsidR="0025411E">
        <w:t xml:space="preserve"> overlaps with: </w:t>
      </w:r>
      <w:hyperlink w:anchor="_heading=h.319y80a">
        <w:r w:rsidR="0025411E">
          <w:rPr>
            <w:color w:val="0000FF"/>
            <w:u w:val="single"/>
          </w:rPr>
          <w:t>E53</w:t>
        </w:r>
      </w:hyperlink>
      <w:r w:rsidR="0025411E">
        <w:t xml:space="preserve"> Place</w:t>
      </w:r>
    </w:p>
    <w:p w14:paraId="283BA83E" w14:textId="77777777" w:rsidR="0025411E" w:rsidRDefault="00BD3BA8" w:rsidP="00C0748C">
      <w:pPr>
        <w:pStyle w:val="CRMPropertyofEntity"/>
      </w:pPr>
      <w:hyperlink w:anchor="_heading=h.2pcmsun">
        <w:r w:rsidR="0025411E">
          <w:rPr>
            <w:color w:val="0000FF"/>
            <w:u w:val="single"/>
          </w:rPr>
          <w:t>P122</w:t>
        </w:r>
      </w:hyperlink>
      <w:r w:rsidR="0025411E">
        <w:t xml:space="preserve"> borders with: </w:t>
      </w:r>
      <w:hyperlink w:anchor="_heading=h.319y80a">
        <w:r w:rsidR="0025411E">
          <w:rPr>
            <w:color w:val="0000FF"/>
            <w:u w:val="single"/>
          </w:rPr>
          <w:t>E53</w:t>
        </w:r>
      </w:hyperlink>
      <w:r w:rsidR="0025411E">
        <w:t xml:space="preserve"> Place</w:t>
      </w:r>
    </w:p>
    <w:p w14:paraId="13B21EF4" w14:textId="77777777" w:rsidR="0025411E" w:rsidRDefault="00BD3BA8" w:rsidP="00C0748C">
      <w:pPr>
        <w:pStyle w:val="CRMPropertyofEntity"/>
      </w:pPr>
      <w:hyperlink w:anchor="_heading=h.2rb4i01">
        <w:r w:rsidR="0025411E">
          <w:rPr>
            <w:color w:val="0000FF"/>
            <w:u w:val="single"/>
          </w:rPr>
          <w:t>P157</w:t>
        </w:r>
      </w:hyperlink>
      <w:r w:rsidR="0025411E">
        <w:t xml:space="preserve"> is at rest relative to (provides reference space for): </w:t>
      </w:r>
      <w:hyperlink w:anchor="_heading=h.206ipza">
        <w:r w:rsidR="0025411E">
          <w:rPr>
            <w:color w:val="0000FF"/>
            <w:u w:val="single"/>
          </w:rPr>
          <w:t>E18</w:t>
        </w:r>
      </w:hyperlink>
      <w:r w:rsidR="0025411E">
        <w:t xml:space="preserve"> Physical Thing</w:t>
      </w:r>
    </w:p>
    <w:p w14:paraId="335A349C" w14:textId="77777777" w:rsidR="0025411E" w:rsidRDefault="00BD3BA8" w:rsidP="00C0748C">
      <w:pPr>
        <w:pStyle w:val="CRMPropertyofEntity"/>
      </w:pPr>
      <w:hyperlink w:anchor="_heading=h.43v86uo">
        <w:r w:rsidR="0025411E">
          <w:rPr>
            <w:color w:val="0000FF"/>
            <w:u w:val="single"/>
          </w:rPr>
          <w:t>P168</w:t>
        </w:r>
      </w:hyperlink>
      <w:r w:rsidR="0025411E">
        <w:t xml:space="preserve"> place is defined by (defines place) : </w:t>
      </w:r>
      <w:hyperlink w:anchor="_heading=h.2eclud0">
        <w:r w:rsidR="0025411E">
          <w:rPr>
            <w:color w:val="0000FF"/>
            <w:u w:val="single"/>
          </w:rPr>
          <w:t>E94</w:t>
        </w:r>
      </w:hyperlink>
      <w:r w:rsidR="0025411E">
        <w:t xml:space="preserve"> Space Primitive</w:t>
      </w:r>
    </w:p>
    <w:p w14:paraId="26A10077" w14:textId="77777777" w:rsidR="0025411E" w:rsidRDefault="00BD3BA8" w:rsidP="00C0748C">
      <w:pPr>
        <w:pStyle w:val="CRMPropertyofEntity"/>
      </w:pPr>
      <w:hyperlink w:anchor="_heading=h.3i5g9y3">
        <w:r w:rsidR="0025411E">
          <w:rPr>
            <w:color w:val="0000FF"/>
            <w:u w:val="single"/>
          </w:rPr>
          <w:t>P171</w:t>
        </w:r>
      </w:hyperlink>
      <w:r w:rsidR="0025411E">
        <w:t xml:space="preserve"> at some place within : </w:t>
      </w:r>
      <w:hyperlink w:anchor="_heading=h.2eclud0">
        <w:r w:rsidR="0025411E">
          <w:rPr>
            <w:color w:val="0000FF"/>
            <w:u w:val="single"/>
          </w:rPr>
          <w:t>E94</w:t>
        </w:r>
      </w:hyperlink>
      <w:r w:rsidR="0025411E">
        <w:t xml:space="preserve"> Space Primitive</w:t>
      </w:r>
    </w:p>
    <w:p w14:paraId="099BAD20" w14:textId="77777777" w:rsidR="0025411E" w:rsidRDefault="00BD3BA8" w:rsidP="00C0748C">
      <w:pPr>
        <w:pStyle w:val="CRMPropertyofEntity"/>
      </w:pPr>
      <w:hyperlink w:anchor="_heading=h.1xaqk5w">
        <w:r w:rsidR="0025411E">
          <w:rPr>
            <w:color w:val="0000FF"/>
            <w:u w:val="single"/>
          </w:rPr>
          <w:t>P172</w:t>
        </w:r>
      </w:hyperlink>
      <w:r w:rsidR="0025411E">
        <w:t xml:space="preserve"> contains : </w:t>
      </w:r>
      <w:hyperlink w:anchor="_heading=h.2eclud0">
        <w:r w:rsidR="0025411E">
          <w:rPr>
            <w:color w:val="0000FF"/>
            <w:u w:val="single"/>
          </w:rPr>
          <w:t>E94</w:t>
        </w:r>
      </w:hyperlink>
      <w:r w:rsidR="0025411E">
        <w:t xml:space="preserve"> Space Primitive</w:t>
      </w:r>
    </w:p>
    <w:p w14:paraId="344D5A93" w14:textId="77777777" w:rsidR="0025411E" w:rsidRDefault="0025411E" w:rsidP="00CA0EF5">
      <w:pPr>
        <w:pStyle w:val="CRMClassLabel"/>
      </w:pPr>
      <w:bookmarkStart w:id="124" w:name="_E54_Dimension"/>
      <w:bookmarkStart w:id="125" w:name="_Toc53155395"/>
      <w:bookmarkEnd w:id="124"/>
      <w:r>
        <w:t>E54 Dimension</w:t>
      </w:r>
      <w:bookmarkEnd w:id="125"/>
    </w:p>
    <w:p w14:paraId="56368722" w14:textId="77777777" w:rsidR="00CA0EF5" w:rsidRDefault="0025411E" w:rsidP="00CA0EF5">
      <w:pPr>
        <w:pStyle w:val="CRMDescriptionLabel"/>
      </w:pPr>
      <w:r>
        <w:t>Subclass of:</w:t>
      </w:r>
    </w:p>
    <w:p w14:paraId="16988ADA" w14:textId="7F36D2A1" w:rsidR="0025411E" w:rsidRDefault="00BD3BA8" w:rsidP="00FD5532">
      <w:pPr>
        <w:pStyle w:val="CRMSuperSubClass"/>
      </w:pPr>
      <w:hyperlink w:anchor="_heading=h.41mghml">
        <w:r w:rsidR="0025411E">
          <w:rPr>
            <w:color w:val="0000FF"/>
            <w:u w:val="single"/>
          </w:rPr>
          <w:t>E1</w:t>
        </w:r>
      </w:hyperlink>
      <w:r w:rsidR="0025411E">
        <w:t xml:space="preserve"> CRM Entity</w:t>
      </w:r>
    </w:p>
    <w:p w14:paraId="43FC436A" w14:textId="77777777" w:rsidR="00CA0EF5" w:rsidRDefault="0025411E" w:rsidP="00CA0EF5">
      <w:pPr>
        <w:pStyle w:val="CRMDescriptionLabel"/>
      </w:pPr>
      <w:r>
        <w:t>Superclass of:</w:t>
      </w:r>
    </w:p>
    <w:p w14:paraId="751391AD" w14:textId="59AB8E0F" w:rsidR="0025411E" w:rsidRDefault="00BD3BA8" w:rsidP="00FD5532">
      <w:pPr>
        <w:pStyle w:val="CRMSuperSubClass"/>
      </w:pPr>
      <w:hyperlink w:anchor="_heading=h.1smtxgf">
        <w:r w:rsidR="0025411E">
          <w:rPr>
            <w:color w:val="0000FF"/>
            <w:u w:val="single"/>
          </w:rPr>
          <w:t>E97</w:t>
        </w:r>
      </w:hyperlink>
      <w:r w:rsidR="0025411E">
        <w:t xml:space="preserve"> Monetary Amount</w:t>
      </w:r>
    </w:p>
    <w:p w14:paraId="55BE469F" w14:textId="77777777" w:rsidR="00CA0EF5" w:rsidRDefault="0025411E" w:rsidP="00CA0EF5">
      <w:pPr>
        <w:pStyle w:val="CRMDescriptionLabel"/>
      </w:pPr>
      <w:r>
        <w:t>Scope note:</w:t>
      </w:r>
    </w:p>
    <w:p w14:paraId="61600AAC" w14:textId="77777777" w:rsidR="00CA0EF5" w:rsidRPr="00CA0EF5" w:rsidRDefault="00CA0EF5" w:rsidP="00CA0EF5">
      <w:pPr>
        <w:pStyle w:val="CRMScopeNoteText"/>
      </w:pPr>
      <w:r w:rsidRPr="00CA0EF5">
        <w:t>This class comprises quantifiable properties that can be measured by some calibrated means and can be approximated by values, i.e. by points or regions in a mathematical or conceptual space, such as natural or real numbers, RGB values etc.</w:t>
      </w:r>
    </w:p>
    <w:p w14:paraId="3C86404D" w14:textId="77777777" w:rsidR="00CA0EF5" w:rsidRPr="00CA0EF5" w:rsidRDefault="00CA0EF5" w:rsidP="00CA0EF5">
      <w:pPr>
        <w:pStyle w:val="CRMScopeNoteText"/>
      </w:pPr>
      <w:r w:rsidRPr="00CA0EF5">
        <w:t>An instance of E54 Dimension represents the empirical or theoretically derived quantity, including the precision tolerances resulting from the particular method or calculation. The identity of an instance of E54 Dimension depends on the method of its determination because each method may produce different values even when determining comparable qualities. For instance, the wingspan of a bird alive or dead is a different dimension. Thermoluninescence dating and Rehydroxylation [RHX] dating are different dimensions of temporal distance from now, even if they aim at dating the same object. The method of determination should be expressed using the property P2 has type (is type of). Note that simple terms such as “diameter” or “length” are normally insufficient to unambiguously describe a respective dimension. In contrast, “maximum linear extent” may be sufficient.</w:t>
      </w:r>
    </w:p>
    <w:p w14:paraId="055D9F52" w14:textId="77777777" w:rsidR="00CA0EF5" w:rsidRPr="00CA0EF5" w:rsidRDefault="00CA0EF5" w:rsidP="00CA0EF5">
      <w:pPr>
        <w:pStyle w:val="CRMScopeNoteText"/>
      </w:pPr>
      <w:r w:rsidRPr="00CA0EF5">
        <w:t>The properties of the class E54 Dimension allow for expressing the numerical approximation of the values of instances of E54 Dimension adequate to the precision of the applied method of determination. If the respective quantity belongs to a non-discrete space according to the laws of physics, such as spatial distances, it is recommended to record them as approximations by intervals or regions of indeterminacy enclosing the assumed true values. For instance, a length of 5 cm may be recorded as 4.5-5.5 cm, according to the precision of the respective observation. Note, that comparability of values described in different units depends critically on the representation as value regions.</w:t>
      </w:r>
    </w:p>
    <w:p w14:paraId="73B5BBFE" w14:textId="77777777" w:rsidR="00CA0EF5" w:rsidRPr="00CA0EF5" w:rsidRDefault="00CA0EF5" w:rsidP="00CA0EF5">
      <w:pPr>
        <w:pStyle w:val="CRMScopeNoteText"/>
      </w:pPr>
      <w:r w:rsidRPr="00CA0EF5">
        <w:t>Numerical approximations in archaic instances of E58 Measurement Unit used in historical records should be preserved. Equivalents corresponding to current knowledge should be recorded as additional instances of E54 Dimension, as appropriate.</w:t>
      </w:r>
    </w:p>
    <w:p w14:paraId="328B67F8" w14:textId="03A487EB" w:rsidR="0025411E" w:rsidRDefault="0025411E" w:rsidP="00CA0EF5">
      <w:pPr>
        <w:pStyle w:val="CRMDescriptionLabel"/>
      </w:pPr>
      <w:r>
        <w:t xml:space="preserve">Examples: </w:t>
      </w:r>
    </w:p>
    <w:p w14:paraId="049AA4AA" w14:textId="77777777" w:rsidR="00CA0EF5" w:rsidRPr="00344EE8" w:rsidRDefault="00CA0EF5" w:rsidP="00CA0EF5">
      <w:pPr>
        <w:pStyle w:val="CRMExample"/>
      </w:pPr>
      <w:bookmarkStart w:id="126" w:name="_heading=h.2fk6b3p" w:colFirst="0" w:colLast="0"/>
      <w:bookmarkEnd w:id="126"/>
      <w:r w:rsidRPr="00344EE8">
        <w:t>The weight of the Luxor Obelisk [250 metric tons]</w:t>
      </w:r>
    </w:p>
    <w:p w14:paraId="3BABC8A7" w14:textId="77777777" w:rsidR="00CA0EF5" w:rsidRPr="00344EE8" w:rsidRDefault="00CA0EF5" w:rsidP="00CA0EF5">
      <w:pPr>
        <w:pStyle w:val="CRMExample"/>
      </w:pPr>
      <w:r w:rsidRPr="00344EE8">
        <w:t>The vertical height of the statue of David by Michaelangelo [5.17 metres]</w:t>
      </w:r>
    </w:p>
    <w:p w14:paraId="483D7FAA" w14:textId="77777777" w:rsidR="00CA0EF5" w:rsidRPr="00344EE8" w:rsidRDefault="00CA0EF5" w:rsidP="00CA0EF5">
      <w:pPr>
        <w:pStyle w:val="CRMExample"/>
      </w:pPr>
      <w:r w:rsidRPr="00344EE8">
        <w:t>The weight of the Great Star of Africa diamond [530.2 carats]</w:t>
      </w:r>
    </w:p>
    <w:p w14:paraId="7A578428" w14:textId="77777777" w:rsidR="00CA0EF5" w:rsidRPr="00344EE8" w:rsidRDefault="00CA0EF5" w:rsidP="00CA0EF5">
      <w:pPr>
        <w:pStyle w:val="CRMExample"/>
      </w:pPr>
      <w:r w:rsidRPr="00344EE8">
        <w:t>The calibrated C14 date for the Shroud of Turin [AD1262-1312, 1303-1384 ]</w:t>
      </w:r>
    </w:p>
    <w:p w14:paraId="0A75E5D9" w14:textId="77777777" w:rsidR="00CA0EF5" w:rsidRPr="00344EE8" w:rsidRDefault="00CA0EF5" w:rsidP="00CA0EF5">
      <w:pPr>
        <w:pStyle w:val="CRMExample"/>
      </w:pPr>
      <w:r w:rsidRPr="00344EE8">
        <w:t>The horizontal diameter of the Stonehenge Sarcen Circle [33 metres]</w:t>
      </w:r>
    </w:p>
    <w:p w14:paraId="67FF7E49" w14:textId="77777777" w:rsidR="00CA0EF5" w:rsidRPr="00344EE8" w:rsidRDefault="00CA0EF5" w:rsidP="00CA0EF5">
      <w:pPr>
        <w:pStyle w:val="CRMExample"/>
      </w:pPr>
      <w:r w:rsidRPr="00344EE8">
        <w:t>The length of the sides of the Great Pyramid at Giza [755.9 feet]</w:t>
      </w:r>
    </w:p>
    <w:p w14:paraId="4F9CA929" w14:textId="77777777" w:rsidR="00CA0EF5" w:rsidRPr="00344EE8" w:rsidRDefault="00CA0EF5" w:rsidP="00CA0EF5">
      <w:pPr>
        <w:pStyle w:val="CRMExample"/>
      </w:pPr>
      <w:r w:rsidRPr="00344EE8">
        <w:t xml:space="preserve">Christie’s hammer price for “Vase with Fifteen Sunflowers” in British Pounds (E97) </w:t>
      </w:r>
    </w:p>
    <w:p w14:paraId="48126049" w14:textId="77777777" w:rsidR="00CA0EF5" w:rsidRPr="00344EE8" w:rsidRDefault="00CA0EF5" w:rsidP="00CA0EF5">
      <w:pPr>
        <w:pStyle w:val="CRMExample"/>
      </w:pPr>
      <w:r w:rsidRPr="00344EE8">
        <w:t>The duration of the time span of the Battle of Issos [333 B.C.E.]</w:t>
      </w:r>
    </w:p>
    <w:p w14:paraId="696C7C60" w14:textId="77777777" w:rsidR="0025411E" w:rsidRDefault="0025411E" w:rsidP="00CA0EF5">
      <w:pPr>
        <w:pStyle w:val="CRMDescriptionLabel"/>
      </w:pPr>
      <w:r>
        <w:t>In First Order Logic:</w:t>
      </w:r>
    </w:p>
    <w:p w14:paraId="01EC686A" w14:textId="1E3D374C" w:rsidR="0025411E" w:rsidRDefault="0025411E" w:rsidP="002C5C5C">
      <w:pPr>
        <w:pStyle w:val="CRMFirstOrderLogic"/>
      </w:pPr>
      <w:r>
        <w:t xml:space="preserve">E54(x) </w:t>
      </w:r>
      <w:r w:rsidR="002C5C5C">
        <w:rPr>
          <w:rFonts w:ascii="Cambria Math" w:eastAsia="Cambria Math" w:hAnsi="Cambria Math" w:cs="Cambria Math"/>
        </w:rPr>
        <w:t>⇒</w:t>
      </w:r>
      <w:r>
        <w:t xml:space="preserve"> E1(x)</w:t>
      </w:r>
    </w:p>
    <w:p w14:paraId="53EAB74F" w14:textId="77777777" w:rsidR="0025411E" w:rsidRDefault="0025411E" w:rsidP="00CA0EF5">
      <w:pPr>
        <w:pStyle w:val="CRMDescriptionLabel"/>
      </w:pPr>
      <w:r>
        <w:t>Properties:</w:t>
      </w:r>
    </w:p>
    <w:p w14:paraId="6E873BF2" w14:textId="77777777" w:rsidR="0025411E" w:rsidRDefault="00BD3BA8" w:rsidP="00CA0EF5">
      <w:pPr>
        <w:pStyle w:val="CRMPropertyofEntity"/>
      </w:pPr>
      <w:hyperlink w:anchor="_heading=h.1fyl9w3">
        <w:r w:rsidR="0025411E">
          <w:rPr>
            <w:color w:val="0000FF"/>
            <w:u w:val="single"/>
          </w:rPr>
          <w:t>P90</w:t>
        </w:r>
      </w:hyperlink>
      <w:r w:rsidR="0025411E">
        <w:t xml:space="preserve"> has value: </w:t>
      </w:r>
      <w:hyperlink w:anchor="_heading=h.279ka65">
        <w:r w:rsidR="0025411E">
          <w:rPr>
            <w:color w:val="0000FF"/>
            <w:u w:val="single"/>
          </w:rPr>
          <w:t>E60</w:t>
        </w:r>
      </w:hyperlink>
      <w:r w:rsidR="0025411E">
        <w:t xml:space="preserve"> Number</w:t>
      </w:r>
    </w:p>
    <w:p w14:paraId="5513A27B" w14:textId="77777777" w:rsidR="0025411E" w:rsidRDefault="00BD3BA8" w:rsidP="00CA0EF5">
      <w:pPr>
        <w:pStyle w:val="CRMPropertyofEntity"/>
      </w:pPr>
      <w:hyperlink w:anchor="_heading=h.3kuv7i6">
        <w:r w:rsidR="0025411E">
          <w:rPr>
            <w:color w:val="0000FF"/>
            <w:u w:val="single"/>
          </w:rPr>
          <w:t>P91</w:t>
        </w:r>
      </w:hyperlink>
      <w:r w:rsidR="0025411E">
        <w:t xml:space="preserve"> has unit (is unit of): </w:t>
      </w:r>
      <w:hyperlink w:anchor="_heading=h.184mhaj">
        <w:r w:rsidR="0025411E">
          <w:rPr>
            <w:color w:val="0000FF"/>
            <w:u w:val="single"/>
          </w:rPr>
          <w:t>E58</w:t>
        </w:r>
      </w:hyperlink>
      <w:r w:rsidR="0025411E">
        <w:t xml:space="preserve"> Measurement Unit</w:t>
      </w:r>
    </w:p>
    <w:p w14:paraId="6D4D345A" w14:textId="77777777" w:rsidR="0025411E" w:rsidRDefault="0025411E" w:rsidP="009F14AE">
      <w:pPr>
        <w:pStyle w:val="CRMClassLabel"/>
      </w:pPr>
      <w:bookmarkStart w:id="127" w:name="_E55_Type"/>
      <w:bookmarkStart w:id="128" w:name="_Toc53155396"/>
      <w:bookmarkEnd w:id="127"/>
      <w:r>
        <w:t>E55 Type</w:t>
      </w:r>
      <w:bookmarkEnd w:id="128"/>
    </w:p>
    <w:p w14:paraId="58B8A395" w14:textId="77777777" w:rsidR="009F14AE" w:rsidRDefault="0025411E" w:rsidP="009F14AE">
      <w:pPr>
        <w:pStyle w:val="CRMDescriptionLabel"/>
      </w:pPr>
      <w:r>
        <w:t>Subclass of:</w:t>
      </w:r>
    </w:p>
    <w:p w14:paraId="45DE6192" w14:textId="3964525E" w:rsidR="0025411E" w:rsidRDefault="00BD3BA8" w:rsidP="00FD5532">
      <w:pPr>
        <w:pStyle w:val="CRMSuperSubClass"/>
      </w:pPr>
      <w:hyperlink w:anchor="_heading=h.2r0uhxc">
        <w:r w:rsidR="0025411E">
          <w:rPr>
            <w:color w:val="0000FF"/>
            <w:u w:val="single"/>
          </w:rPr>
          <w:t>E28</w:t>
        </w:r>
      </w:hyperlink>
      <w:r w:rsidR="0025411E">
        <w:t xml:space="preserve"> Conceptual Object</w:t>
      </w:r>
    </w:p>
    <w:p w14:paraId="3DDC23CB" w14:textId="77777777" w:rsidR="009F14AE" w:rsidRDefault="0025411E" w:rsidP="009F14AE">
      <w:pPr>
        <w:pStyle w:val="CRMDescriptionLabel"/>
      </w:pPr>
      <w:r>
        <w:t>Superclass of:</w:t>
      </w:r>
    </w:p>
    <w:p w14:paraId="7F52080F" w14:textId="1E5B2C7F" w:rsidR="0025411E" w:rsidRDefault="00BD3BA8" w:rsidP="00FD5532">
      <w:pPr>
        <w:pStyle w:val="CRMSuperSubClass"/>
      </w:pPr>
      <w:hyperlink w:anchor="_heading=h.1tuee74">
        <w:r w:rsidR="0025411E">
          <w:rPr>
            <w:color w:val="0000FF"/>
            <w:u w:val="single"/>
          </w:rPr>
          <w:t>E56</w:t>
        </w:r>
      </w:hyperlink>
      <w:r w:rsidR="0025411E">
        <w:t xml:space="preserve"> Language</w:t>
      </w:r>
    </w:p>
    <w:p w14:paraId="090C287B" w14:textId="77777777" w:rsidR="0025411E" w:rsidRDefault="00BD3BA8" w:rsidP="00FD5532">
      <w:pPr>
        <w:pStyle w:val="CRMSuperSubClass"/>
      </w:pPr>
      <w:hyperlink w:anchor="_heading=h.2szc72q">
        <w:r w:rsidR="0025411E">
          <w:rPr>
            <w:color w:val="0000FF"/>
            <w:u w:val="single"/>
          </w:rPr>
          <w:t>E57</w:t>
        </w:r>
      </w:hyperlink>
      <w:r w:rsidR="0025411E">
        <w:t xml:space="preserve"> Material</w:t>
      </w:r>
    </w:p>
    <w:p w14:paraId="3279A211" w14:textId="2001B9D3" w:rsidR="0025411E" w:rsidRDefault="00BD3BA8" w:rsidP="00FD5532">
      <w:pPr>
        <w:pStyle w:val="CRMSuperSubClass"/>
      </w:pPr>
      <w:hyperlink w:anchor="_heading=h.184mhaj">
        <w:r w:rsidR="0025411E">
          <w:rPr>
            <w:color w:val="0000FF"/>
            <w:u w:val="single"/>
          </w:rPr>
          <w:t>E58</w:t>
        </w:r>
      </w:hyperlink>
      <w:r w:rsidR="0025411E">
        <w:t xml:space="preserve"> Measurement Unit</w:t>
      </w:r>
    </w:p>
    <w:p w14:paraId="7D428F71" w14:textId="41152B78" w:rsidR="001925B2" w:rsidRDefault="00BD3BA8" w:rsidP="00FD5532">
      <w:pPr>
        <w:pStyle w:val="CRMSuperSubClass"/>
      </w:pPr>
      <w:hyperlink w:anchor="_E98_Currency" w:history="1">
        <w:r w:rsidR="001925B2" w:rsidRPr="001925B2">
          <w:rPr>
            <w:rStyle w:val="Hyperlink"/>
          </w:rPr>
          <w:t>E98</w:t>
        </w:r>
      </w:hyperlink>
      <w:r w:rsidR="001925B2">
        <w:t xml:space="preserve"> Currency</w:t>
      </w:r>
    </w:p>
    <w:p w14:paraId="096AC5BF" w14:textId="77777777" w:rsidR="009F14AE" w:rsidRDefault="0025411E" w:rsidP="009F14AE">
      <w:pPr>
        <w:pStyle w:val="CRMDescriptionLabel"/>
      </w:pPr>
      <w:r>
        <w:t>Scope note:</w:t>
      </w:r>
    </w:p>
    <w:p w14:paraId="05DDBFE1" w14:textId="36F8FF66" w:rsidR="0025411E" w:rsidRDefault="0025411E" w:rsidP="009F14AE">
      <w:pPr>
        <w:pStyle w:val="CRMScopeNoteText"/>
      </w:pPr>
      <w:r>
        <w:t xml:space="preserve">This class comprises concepts denoted by terms from thesauri and controlled vocabularies used to characterize and classify instances of CIDOC CRM classes. Instances of E55 Type represent concepts in contrast to instances of E41 Appellation which are used to name instances of CIDOC CRM classes. </w:t>
      </w:r>
    </w:p>
    <w:p w14:paraId="2EE6BD31" w14:textId="77777777" w:rsidR="0025411E" w:rsidRDefault="0025411E" w:rsidP="009F14AE">
      <w:pPr>
        <w:pStyle w:val="CRMScopeNoteText"/>
      </w:pPr>
      <w:r>
        <w:t xml:space="preserve">E55 Type is the CIDOC CRM’s interface to domain specific ontologies and thesauri. These can be represented in the CIDOC CRM as subclasses of E55 Type, forming hierarchies of terms, i.e. instances of E55 Type linked via </w:t>
      </w:r>
      <w:r>
        <w:rPr>
          <w:i/>
        </w:rPr>
        <w:t>P127 has broader  term (has narrower term</w:t>
      </w:r>
      <w:r>
        <w:t xml:space="preserve">): E55Type. Such hierarchies may be extended with additional properties. </w:t>
      </w:r>
    </w:p>
    <w:p w14:paraId="64F4C8F4" w14:textId="2C81C2FA" w:rsidR="0025411E" w:rsidRDefault="0025411E" w:rsidP="009F14AE">
      <w:pPr>
        <w:pStyle w:val="CRMDescriptionLabel"/>
      </w:pPr>
      <w:r>
        <w:t xml:space="preserve">Examples: </w:t>
      </w:r>
    </w:p>
    <w:p w14:paraId="1DCE35C6" w14:textId="77777777" w:rsidR="0025411E" w:rsidRDefault="0025411E" w:rsidP="009F14AE">
      <w:pPr>
        <w:pStyle w:val="CRMExample"/>
      </w:pPr>
      <w:r>
        <w:t>weight, length, depth [types of E54]</w:t>
      </w:r>
    </w:p>
    <w:p w14:paraId="0AF1AD72" w14:textId="77777777" w:rsidR="0025411E" w:rsidRDefault="0025411E" w:rsidP="009F14AE">
      <w:pPr>
        <w:pStyle w:val="CRMExample"/>
      </w:pPr>
      <w:r>
        <w:t>portrait, sketch, animation [types of E36]</w:t>
      </w:r>
    </w:p>
    <w:p w14:paraId="7497B0F3" w14:textId="77777777" w:rsidR="0025411E" w:rsidRDefault="0025411E" w:rsidP="009F14AE">
      <w:pPr>
        <w:pStyle w:val="CRMExample"/>
      </w:pPr>
      <w:r>
        <w:t>French, English, German [E56]</w:t>
      </w:r>
    </w:p>
    <w:p w14:paraId="7A6C3F81" w14:textId="77777777" w:rsidR="0025411E" w:rsidRDefault="0025411E" w:rsidP="009F14AE">
      <w:pPr>
        <w:pStyle w:val="CRMExample"/>
      </w:pPr>
      <w:r>
        <w:t>excellent, good, poor [types of E3]</w:t>
      </w:r>
    </w:p>
    <w:p w14:paraId="25CD20FD" w14:textId="77777777" w:rsidR="0025411E" w:rsidRDefault="0025411E" w:rsidP="009F14AE">
      <w:pPr>
        <w:pStyle w:val="CRMExample"/>
      </w:pPr>
      <w:r>
        <w:t>Ford Model T, chop stick [types of E22]</w:t>
      </w:r>
    </w:p>
    <w:p w14:paraId="49775DC1" w14:textId="77777777" w:rsidR="0025411E" w:rsidRDefault="0025411E" w:rsidP="009F14AE">
      <w:pPr>
        <w:pStyle w:val="CRMExample"/>
      </w:pPr>
      <w:r>
        <w:t>cave, doline, scratch [types of E26]</w:t>
      </w:r>
    </w:p>
    <w:p w14:paraId="035498C6" w14:textId="77777777" w:rsidR="0025411E" w:rsidRDefault="0025411E" w:rsidP="009F14AE">
      <w:pPr>
        <w:pStyle w:val="CRMExample"/>
      </w:pPr>
      <w:r>
        <w:t>poem, short story [types of E33]</w:t>
      </w:r>
    </w:p>
    <w:p w14:paraId="5F75875F" w14:textId="77777777" w:rsidR="0025411E" w:rsidRDefault="0025411E" w:rsidP="009F14AE">
      <w:pPr>
        <w:pStyle w:val="CRMExample"/>
      </w:pPr>
      <w:r>
        <w:t>wedding, earthquake, skirmish [types of E5]</w:t>
      </w:r>
    </w:p>
    <w:p w14:paraId="69ABC7EE" w14:textId="77777777" w:rsidR="0025411E" w:rsidRDefault="0025411E" w:rsidP="009F14AE">
      <w:pPr>
        <w:pStyle w:val="CRMDescriptionLabel"/>
      </w:pPr>
      <w:bookmarkStart w:id="129" w:name="_heading=h.3ep43zb" w:colFirst="0" w:colLast="0"/>
      <w:bookmarkEnd w:id="129"/>
      <w:r>
        <w:t>In First Order Logic:</w:t>
      </w:r>
    </w:p>
    <w:p w14:paraId="7E21DD88" w14:textId="0385F263" w:rsidR="0025411E" w:rsidRDefault="0025411E" w:rsidP="002C5C5C">
      <w:pPr>
        <w:pStyle w:val="CRMFirstOrderLogic"/>
      </w:pPr>
      <w:r>
        <w:t xml:space="preserve">E55(x) </w:t>
      </w:r>
      <w:r w:rsidR="002C5C5C">
        <w:rPr>
          <w:rFonts w:ascii="Cambria Math" w:eastAsia="Cambria Math" w:hAnsi="Cambria Math" w:cs="Cambria Math"/>
        </w:rPr>
        <w:t>⇒</w:t>
      </w:r>
      <w:r>
        <w:t xml:space="preserve"> E28(x)</w:t>
      </w:r>
    </w:p>
    <w:p w14:paraId="5821C08E" w14:textId="77777777" w:rsidR="0025411E" w:rsidRDefault="00BD3BA8" w:rsidP="009F14AE">
      <w:pPr>
        <w:pStyle w:val="CRMDescriptionLabel"/>
      </w:pPr>
      <w:sdt>
        <w:sdtPr>
          <w:tag w:val="goog_rdk_42"/>
          <w:id w:val="832191360"/>
        </w:sdtPr>
        <w:sdtContent/>
      </w:sdt>
      <w:sdt>
        <w:sdtPr>
          <w:tag w:val="goog_rdk_43"/>
          <w:id w:val="-144206509"/>
        </w:sdtPr>
        <w:sdtContent/>
      </w:sdt>
      <w:r w:rsidR="0025411E">
        <w:t>Properties:</w:t>
      </w:r>
    </w:p>
    <w:p w14:paraId="21E4F6B5" w14:textId="6EDEF95D" w:rsidR="0025411E" w:rsidRDefault="00BD3BA8" w:rsidP="009F14AE">
      <w:pPr>
        <w:pStyle w:val="CRMPropertyofEntity"/>
      </w:pPr>
      <w:hyperlink w:anchor="_heading=h.2quh9o1">
        <w:r w:rsidR="0025411E">
          <w:rPr>
            <w:color w:val="0000FF"/>
            <w:u w:val="single"/>
          </w:rPr>
          <w:t>P127</w:t>
        </w:r>
      </w:hyperlink>
      <w:r w:rsidR="0025411E">
        <w:t xml:space="preserve"> has broader term (has narrower term): </w:t>
      </w:r>
      <w:hyperlink w:anchor="_heading=h.upglbi">
        <w:r w:rsidR="0025411E">
          <w:rPr>
            <w:color w:val="0000FF"/>
            <w:u w:val="single"/>
          </w:rPr>
          <w:t>E55</w:t>
        </w:r>
      </w:hyperlink>
      <w:r w:rsidR="0025411E">
        <w:t xml:space="preserve"> Type</w:t>
      </w:r>
    </w:p>
    <w:p w14:paraId="67D93F8A" w14:textId="61CAB389" w:rsidR="0025411E" w:rsidRDefault="00BD3BA8" w:rsidP="009F14AE">
      <w:pPr>
        <w:pStyle w:val="CRMPropertyofEntity"/>
      </w:pPr>
      <w:hyperlink w:anchor="_heading=h.t18w8t">
        <w:r w:rsidR="0025411E">
          <w:rPr>
            <w:color w:val="0000FF"/>
            <w:u w:val="single"/>
          </w:rPr>
          <w:t>P150</w:t>
        </w:r>
      </w:hyperlink>
      <w:r w:rsidR="0025411E">
        <w:t xml:space="preserve"> defines typical parts of (define typical wholes for): </w:t>
      </w:r>
      <w:hyperlink w:anchor="_heading=h.upglbi">
        <w:r w:rsidR="0025411E">
          <w:rPr>
            <w:color w:val="0000FF"/>
            <w:u w:val="single"/>
          </w:rPr>
          <w:t>E55</w:t>
        </w:r>
      </w:hyperlink>
      <w:r w:rsidR="0025411E">
        <w:t xml:space="preserve"> Type</w:t>
      </w:r>
    </w:p>
    <w:p w14:paraId="14677D68" w14:textId="77777777" w:rsidR="0025411E" w:rsidRDefault="0025411E" w:rsidP="009F14AE">
      <w:pPr>
        <w:pStyle w:val="CRMClassLabel"/>
      </w:pPr>
      <w:bookmarkStart w:id="130" w:name="_Toc53155397"/>
      <w:r>
        <w:t>E56 Language</w:t>
      </w:r>
      <w:bookmarkEnd w:id="130"/>
    </w:p>
    <w:p w14:paraId="64B8F931" w14:textId="77777777" w:rsidR="009F14AE" w:rsidRDefault="0025411E" w:rsidP="009F14AE">
      <w:pPr>
        <w:pStyle w:val="CRMDescriptionLabel"/>
      </w:pPr>
      <w:r>
        <w:t>Subclass of:</w:t>
      </w:r>
    </w:p>
    <w:p w14:paraId="6142C450" w14:textId="2A2190B3" w:rsidR="0025411E" w:rsidRDefault="00BD3BA8" w:rsidP="00FD5532">
      <w:pPr>
        <w:pStyle w:val="CRMSuperSubClass"/>
      </w:pPr>
      <w:hyperlink w:anchor="_heading=h.upglbi">
        <w:r w:rsidR="0025411E">
          <w:rPr>
            <w:color w:val="0000FF"/>
            <w:u w:val="single"/>
          </w:rPr>
          <w:t>E55</w:t>
        </w:r>
      </w:hyperlink>
      <w:r w:rsidR="0025411E">
        <w:t xml:space="preserve"> Type</w:t>
      </w:r>
    </w:p>
    <w:p w14:paraId="07271598" w14:textId="77777777" w:rsidR="009F14AE" w:rsidRDefault="0025411E" w:rsidP="009F14AE">
      <w:pPr>
        <w:pStyle w:val="CRMDescriptionLabel"/>
      </w:pPr>
      <w:r>
        <w:t>Scope note:</w:t>
      </w:r>
    </w:p>
    <w:p w14:paraId="0A54EC59" w14:textId="24951A85" w:rsidR="0025411E" w:rsidRDefault="0025411E" w:rsidP="009F14AE">
      <w:pPr>
        <w:pStyle w:val="CRMScopeNoteText"/>
      </w:pPr>
      <w:r>
        <w:t xml:space="preserve">This class is a specialization of E55 Type and comprises the natural languages in the sense of concepts. </w:t>
      </w:r>
    </w:p>
    <w:p w14:paraId="342B2482" w14:textId="77777777" w:rsidR="0025411E" w:rsidRDefault="0025411E" w:rsidP="009F14AE">
      <w:pPr>
        <w:pStyle w:val="CRMScopeNoteText"/>
      </w:pPr>
      <w:bookmarkStart w:id="131" w:name="bookmark=id.4du1wux" w:colFirst="0" w:colLast="0"/>
      <w:bookmarkEnd w:id="131"/>
      <w:r>
        <w:t>This type is used categorically in the model without reference to instances of it, i.e. the Model does not foresee the description of instances of instances of E56 Language, e.g.: “instances of Mandarin Chinese”.</w:t>
      </w:r>
    </w:p>
    <w:p w14:paraId="6EFEF5EA" w14:textId="77777777" w:rsidR="0025411E" w:rsidRDefault="0025411E" w:rsidP="009F14AE">
      <w:pPr>
        <w:pStyle w:val="CRMScopeNoteText"/>
      </w:pPr>
      <w:r>
        <w:t xml:space="preserve">It is recommended that internationally or nationally agreed codes and terminology are used to denote instances of E56 Language, such as those defined in ISO 639-1:2002 and later versions. </w:t>
      </w:r>
    </w:p>
    <w:p w14:paraId="462CF570" w14:textId="1227D060" w:rsidR="0025411E" w:rsidRDefault="0025411E" w:rsidP="009F14AE">
      <w:pPr>
        <w:pStyle w:val="CRMDescriptionLabel"/>
      </w:pPr>
      <w:r>
        <w:t xml:space="preserve">Examples: </w:t>
      </w:r>
    </w:p>
    <w:p w14:paraId="45D0A506" w14:textId="35449779" w:rsidR="0025411E" w:rsidRDefault="0025411E" w:rsidP="009F14AE">
      <w:pPr>
        <w:pStyle w:val="CRMExample"/>
      </w:pPr>
      <w:r>
        <w:t>el [Greek] (</w:t>
      </w:r>
      <w:r>
        <w:rPr>
          <w:i/>
        </w:rPr>
        <w:t>Palmer</w:t>
      </w:r>
      <w:r>
        <w:t>, 1980)</w:t>
      </w:r>
    </w:p>
    <w:p w14:paraId="7057C120" w14:textId="34D62C29" w:rsidR="0025411E" w:rsidRDefault="0025411E" w:rsidP="009F14AE">
      <w:pPr>
        <w:pStyle w:val="CRMExample"/>
      </w:pPr>
      <w:r>
        <w:t>en [English] (</w:t>
      </w:r>
      <w:r>
        <w:rPr>
          <w:i/>
        </w:rPr>
        <w:t>Wilson</w:t>
      </w:r>
      <w:r>
        <w:t>, 1983)</w:t>
      </w:r>
    </w:p>
    <w:p w14:paraId="7198E2AE" w14:textId="0DE2A2C1" w:rsidR="0025411E" w:rsidRDefault="0025411E" w:rsidP="009F14AE">
      <w:pPr>
        <w:pStyle w:val="CRMExample"/>
      </w:pPr>
      <w:r>
        <w:t>eo [Esperanto] (</w:t>
      </w:r>
      <w:r>
        <w:rPr>
          <w:i/>
        </w:rPr>
        <w:t>Nuessel</w:t>
      </w:r>
      <w:r>
        <w:t>, 2000)</w:t>
      </w:r>
    </w:p>
    <w:p w14:paraId="113D295F" w14:textId="43ED5CFA" w:rsidR="0025411E" w:rsidRDefault="0025411E" w:rsidP="009F14AE">
      <w:pPr>
        <w:pStyle w:val="CRMExample"/>
      </w:pPr>
      <w:r>
        <w:t>es [Spanish] (</w:t>
      </w:r>
      <w:r>
        <w:rPr>
          <w:i/>
        </w:rPr>
        <w:t>Pineda</w:t>
      </w:r>
      <w:r>
        <w:t>, 1993)</w:t>
      </w:r>
    </w:p>
    <w:p w14:paraId="7268D43C" w14:textId="748DA314" w:rsidR="0025411E" w:rsidRDefault="0025411E" w:rsidP="009F14AE">
      <w:pPr>
        <w:pStyle w:val="CRMExample"/>
      </w:pPr>
      <w:r>
        <w:t>fr [French] (</w:t>
      </w:r>
      <w:r>
        <w:rPr>
          <w:i/>
        </w:rPr>
        <w:t>Rickard</w:t>
      </w:r>
      <w:r>
        <w:t>, 1974)</w:t>
      </w:r>
    </w:p>
    <w:p w14:paraId="3AA300E0" w14:textId="77777777" w:rsidR="0025411E" w:rsidRDefault="0025411E" w:rsidP="009F14AE">
      <w:pPr>
        <w:pStyle w:val="CRMExample"/>
      </w:pPr>
    </w:p>
    <w:p w14:paraId="1A656D9D" w14:textId="77777777" w:rsidR="0025411E" w:rsidRDefault="0025411E" w:rsidP="009F14AE">
      <w:pPr>
        <w:pStyle w:val="CRMDescriptionLabel"/>
      </w:pPr>
      <w:r>
        <w:t>In First Order Logic:</w:t>
      </w:r>
    </w:p>
    <w:p w14:paraId="402AEA84" w14:textId="3EBCD992" w:rsidR="0025411E" w:rsidRDefault="0025411E" w:rsidP="002C5C5C">
      <w:pPr>
        <w:pStyle w:val="CRMFirstOrderLogic"/>
      </w:pPr>
      <w:r>
        <w:t xml:space="preserve">E56(x) </w:t>
      </w:r>
      <w:r w:rsidR="002C5C5C">
        <w:rPr>
          <w:rFonts w:ascii="Cambria Math" w:eastAsia="Cambria Math" w:hAnsi="Cambria Math" w:cs="Cambria Math"/>
        </w:rPr>
        <w:t>⇒</w:t>
      </w:r>
      <w:r>
        <w:t xml:space="preserve"> E55(x)</w:t>
      </w:r>
    </w:p>
    <w:p w14:paraId="71CA5229" w14:textId="77777777" w:rsidR="0025411E" w:rsidRDefault="0025411E" w:rsidP="009F14AE">
      <w:pPr>
        <w:pStyle w:val="CRMClassLabel"/>
      </w:pPr>
      <w:bookmarkStart w:id="132" w:name="_Toc53155398"/>
      <w:r>
        <w:t>E57 Material</w:t>
      </w:r>
      <w:bookmarkEnd w:id="132"/>
    </w:p>
    <w:p w14:paraId="1D34B1CD" w14:textId="77777777" w:rsidR="009F14AE" w:rsidRDefault="0025411E" w:rsidP="009F14AE">
      <w:pPr>
        <w:pStyle w:val="CRMDescriptionLabel"/>
      </w:pPr>
      <w:r>
        <w:t>Subclass of:</w:t>
      </w:r>
    </w:p>
    <w:p w14:paraId="79BEE368" w14:textId="5E19C202" w:rsidR="0025411E" w:rsidRDefault="00BD3BA8" w:rsidP="00FD5532">
      <w:pPr>
        <w:pStyle w:val="CRMSuperSubClass"/>
      </w:pPr>
      <w:hyperlink w:anchor="_heading=h.upglbi">
        <w:r w:rsidR="0025411E">
          <w:rPr>
            <w:color w:val="0000FF"/>
            <w:u w:val="single"/>
          </w:rPr>
          <w:t>E55</w:t>
        </w:r>
      </w:hyperlink>
      <w:r w:rsidR="0025411E">
        <w:t xml:space="preserve"> Type</w:t>
      </w:r>
    </w:p>
    <w:p w14:paraId="3F12BDA7" w14:textId="77777777" w:rsidR="009F14AE" w:rsidRDefault="0025411E" w:rsidP="009F14AE">
      <w:pPr>
        <w:pStyle w:val="CRMDescriptionLabel"/>
      </w:pPr>
      <w:r>
        <w:t>Scope note:</w:t>
      </w:r>
    </w:p>
    <w:p w14:paraId="11051582" w14:textId="46F1A34E" w:rsidR="0025411E" w:rsidRDefault="0025411E" w:rsidP="009F14AE">
      <w:pPr>
        <w:pStyle w:val="CRMScopeNoteText"/>
      </w:pPr>
      <w:r>
        <w:t xml:space="preserve">This class is a specialization of E55 Type and comprises the concepts of materials. </w:t>
      </w:r>
    </w:p>
    <w:p w14:paraId="06980DA4" w14:textId="77777777" w:rsidR="0025411E" w:rsidRDefault="0025411E" w:rsidP="009F14AE">
      <w:pPr>
        <w:pStyle w:val="CRMScopeNoteText"/>
      </w:pPr>
      <w:r>
        <w:t xml:space="preserve">Instances of E57 Material may denote properties of matter before its use, during its use, and as incorporated in an object, such as ultramarine powder, tempera paste, reinforced concrete. Discrete pieces of raw-materials kept in museums, such as bricks, sheets of fabric, pieces of metal, should be modelled individually in the same way as other objects. Discrete used or processed pieces, such as the stones from Nefer Titi's temple, should be modelled as parts (cf. </w:t>
      </w:r>
      <w:r>
        <w:rPr>
          <w:i/>
        </w:rPr>
        <w:t>P46 is composed of (forms part of)</w:t>
      </w:r>
      <w:r>
        <w:t>:</w:t>
      </w:r>
      <w:r>
        <w:rPr>
          <w:i/>
        </w:rPr>
        <w:t xml:space="preserve"> E18 Physical Thing</w:t>
      </w:r>
      <w:r>
        <w:t>).</w:t>
      </w:r>
    </w:p>
    <w:p w14:paraId="241BB3DE" w14:textId="77777777" w:rsidR="0025411E" w:rsidRDefault="0025411E" w:rsidP="009F14AE">
      <w:pPr>
        <w:pStyle w:val="CRMScopeNoteText"/>
      </w:pPr>
      <w:r>
        <w:t>This type is used categorically in the model without reference to instances of it, i.e. the Model does not foresee the description of instances of instances of E57 Material, e.g.: “instances of  gold”.</w:t>
      </w:r>
    </w:p>
    <w:p w14:paraId="2D159FC4" w14:textId="77777777" w:rsidR="0025411E" w:rsidRDefault="0025411E" w:rsidP="009F14AE">
      <w:pPr>
        <w:pStyle w:val="CRMScopeNoteText"/>
      </w:pPr>
      <w:r>
        <w:t>It is recommended that internationally or nationally agreed codes and terminology are used.</w:t>
      </w:r>
    </w:p>
    <w:p w14:paraId="319EE471" w14:textId="527EDCFA" w:rsidR="0025411E" w:rsidRDefault="0025411E" w:rsidP="009F14AE">
      <w:pPr>
        <w:pStyle w:val="CRMDescriptionLabel"/>
      </w:pPr>
      <w:r>
        <w:t>Examples:</w:t>
      </w:r>
    </w:p>
    <w:p w14:paraId="37AE8C68" w14:textId="77777777" w:rsidR="0025411E" w:rsidRDefault="0025411E" w:rsidP="009F14AE">
      <w:pPr>
        <w:pStyle w:val="CRMExample"/>
      </w:pPr>
      <w:r>
        <w:t>Brick (</w:t>
      </w:r>
      <w:r>
        <w:rPr>
          <w:i/>
        </w:rPr>
        <w:t>Gurcke</w:t>
      </w:r>
      <w:r>
        <w:t>, 1987)</w:t>
      </w:r>
    </w:p>
    <w:p w14:paraId="3E4D44F4" w14:textId="77777777" w:rsidR="0025411E" w:rsidRDefault="0025411E" w:rsidP="009F14AE">
      <w:pPr>
        <w:pStyle w:val="CRMExample"/>
      </w:pPr>
      <w:r>
        <w:t>Gold (</w:t>
      </w:r>
      <w:r>
        <w:rPr>
          <w:i/>
        </w:rPr>
        <w:t>Watson</w:t>
      </w:r>
      <w:r>
        <w:t>, 1990)</w:t>
      </w:r>
    </w:p>
    <w:p w14:paraId="355B0FF2" w14:textId="77777777" w:rsidR="0025411E" w:rsidRDefault="0025411E" w:rsidP="009F14AE">
      <w:pPr>
        <w:pStyle w:val="CRMExample"/>
      </w:pPr>
      <w:r>
        <w:t>Aluminium (</w:t>
      </w:r>
      <w:r>
        <w:rPr>
          <w:i/>
        </w:rPr>
        <w:t>Norman</w:t>
      </w:r>
      <w:r>
        <w:t>, 1986)</w:t>
      </w:r>
    </w:p>
    <w:p w14:paraId="017F7F73" w14:textId="77777777" w:rsidR="0025411E" w:rsidRDefault="0025411E" w:rsidP="009F14AE">
      <w:pPr>
        <w:pStyle w:val="CRMExample"/>
      </w:pPr>
      <w:r>
        <w:t>Polycarbonate (</w:t>
      </w:r>
      <w:r>
        <w:rPr>
          <w:i/>
        </w:rPr>
        <w:t>Mhaske</w:t>
      </w:r>
      <w:r>
        <w:t>, 2011)</w:t>
      </w:r>
    </w:p>
    <w:p w14:paraId="13490BAA" w14:textId="77777777" w:rsidR="0025411E" w:rsidRDefault="0025411E" w:rsidP="009F14AE">
      <w:pPr>
        <w:pStyle w:val="CRMExample"/>
      </w:pPr>
      <w:r>
        <w:t>Resin (</w:t>
      </w:r>
      <w:r>
        <w:rPr>
          <w:i/>
        </w:rPr>
        <w:t>Barton</w:t>
      </w:r>
      <w:r>
        <w:t>, 1992)</w:t>
      </w:r>
    </w:p>
    <w:p w14:paraId="67F88408" w14:textId="77777777" w:rsidR="0025411E" w:rsidRDefault="0025411E" w:rsidP="009F14AE">
      <w:pPr>
        <w:pStyle w:val="CRMDescriptionLabel"/>
      </w:pPr>
      <w:r>
        <w:t>In First Order Logic:</w:t>
      </w:r>
    </w:p>
    <w:p w14:paraId="43EE094A" w14:textId="32CF88D4" w:rsidR="0025411E" w:rsidRDefault="0025411E" w:rsidP="002C5C5C">
      <w:pPr>
        <w:pStyle w:val="CRMFirstOrderLogic"/>
      </w:pPr>
      <w:r>
        <w:t xml:space="preserve">E57(x) </w:t>
      </w:r>
      <w:r w:rsidR="002C5C5C">
        <w:rPr>
          <w:rFonts w:ascii="Cambria Math" w:eastAsia="Cambria Math" w:hAnsi="Cambria Math" w:cs="Cambria Math"/>
        </w:rPr>
        <w:t>⇒</w:t>
      </w:r>
      <w:r>
        <w:t xml:space="preserve"> E55(x)</w:t>
      </w:r>
    </w:p>
    <w:p w14:paraId="471C4D60" w14:textId="77777777" w:rsidR="0025411E" w:rsidRDefault="0025411E" w:rsidP="009F14AE">
      <w:pPr>
        <w:pStyle w:val="CRMClassLabel"/>
      </w:pPr>
      <w:bookmarkStart w:id="133" w:name="_Toc53155399"/>
      <w:r>
        <w:t>E58 Measurement Unit</w:t>
      </w:r>
      <w:bookmarkEnd w:id="133"/>
    </w:p>
    <w:p w14:paraId="00128FD6" w14:textId="77777777" w:rsidR="009F14AE" w:rsidRDefault="0025411E" w:rsidP="009F14AE">
      <w:pPr>
        <w:pStyle w:val="CRMDescriptionLabel"/>
      </w:pPr>
      <w:r>
        <w:t xml:space="preserve">Subclass of: </w:t>
      </w:r>
    </w:p>
    <w:p w14:paraId="23D12E73" w14:textId="52DCEA3A" w:rsidR="0025411E" w:rsidRDefault="00BD3BA8" w:rsidP="00FD5532">
      <w:pPr>
        <w:pStyle w:val="CRMSuperSubClass"/>
      </w:pPr>
      <w:hyperlink w:anchor="_heading=h.upglbi">
        <w:r w:rsidR="0025411E">
          <w:rPr>
            <w:color w:val="0000FF"/>
            <w:u w:val="single"/>
          </w:rPr>
          <w:t>E55</w:t>
        </w:r>
      </w:hyperlink>
      <w:r w:rsidR="0025411E">
        <w:t xml:space="preserve"> Type</w:t>
      </w:r>
    </w:p>
    <w:p w14:paraId="44529053" w14:textId="77777777" w:rsidR="009F14AE" w:rsidRDefault="0025411E" w:rsidP="009F14AE">
      <w:pPr>
        <w:pStyle w:val="CRMDescriptionLabel"/>
      </w:pPr>
      <w:r>
        <w:t>Superclass of:</w:t>
      </w:r>
    </w:p>
    <w:p w14:paraId="2AEFABB3" w14:textId="4326A574" w:rsidR="0025411E" w:rsidRDefault="00BD3BA8" w:rsidP="00FD5532">
      <w:pPr>
        <w:pStyle w:val="CRMSuperSubClass"/>
      </w:pPr>
      <w:hyperlink w:anchor="_heading=h.4cmhg48">
        <w:r w:rsidR="0025411E">
          <w:rPr>
            <w:color w:val="0000FF"/>
            <w:u w:val="single"/>
          </w:rPr>
          <w:t>E98</w:t>
        </w:r>
      </w:hyperlink>
      <w:r w:rsidR="0025411E">
        <w:t xml:space="preserve"> Currency</w:t>
      </w:r>
    </w:p>
    <w:p w14:paraId="09FA8D8E" w14:textId="77777777" w:rsidR="009F14AE" w:rsidRDefault="0025411E" w:rsidP="009F14AE">
      <w:pPr>
        <w:pStyle w:val="CRMDescriptionLabel"/>
      </w:pPr>
      <w:r>
        <w:t>Scope Note:</w:t>
      </w:r>
    </w:p>
    <w:p w14:paraId="1524DC82" w14:textId="785FB047" w:rsidR="0025411E" w:rsidRDefault="0025411E" w:rsidP="009F14AE">
      <w:pPr>
        <w:pStyle w:val="CRMScopeNoteText"/>
      </w:pPr>
      <w:r>
        <w:t xml:space="preserve">This class is a specialization of E55 Type and comprises the types of measurement units: feet, inches, centimetres, litres, lumens, etc. </w:t>
      </w:r>
    </w:p>
    <w:p w14:paraId="341FB980" w14:textId="77777777" w:rsidR="0025411E" w:rsidRDefault="0025411E" w:rsidP="009F14AE">
      <w:pPr>
        <w:pStyle w:val="CRMScopeNoteText"/>
      </w:pPr>
      <w:r>
        <w:t>This type is used categorically in the model without reference to instances of it, i.e. the Model does not foresee the description of instances of instances of E58 Measurement Unit, e.g.: “instances of cm”.</w:t>
      </w:r>
    </w:p>
    <w:p w14:paraId="133C88E1" w14:textId="77777777" w:rsidR="0025411E" w:rsidRDefault="0025411E" w:rsidP="009F14AE">
      <w:pPr>
        <w:pStyle w:val="CRMScopeNoteText"/>
      </w:pPr>
      <w:r>
        <w:t>Système International (SI) units or internationally recognized non-SI terms should be used whenever possible, such as those defined by ISO80000:2009. Archaic Measurement Units used in historical records should be preserved.</w:t>
      </w:r>
    </w:p>
    <w:p w14:paraId="23FEBCEB" w14:textId="799EDBB8" w:rsidR="0025411E" w:rsidRDefault="0025411E" w:rsidP="009F14AE">
      <w:pPr>
        <w:pStyle w:val="CRMDescriptionLabel"/>
      </w:pPr>
      <w:r>
        <w:t>Examples:</w:t>
      </w:r>
    </w:p>
    <w:p w14:paraId="7EA24E4C" w14:textId="77777777" w:rsidR="0025411E" w:rsidRDefault="0025411E" w:rsidP="009F14AE">
      <w:pPr>
        <w:pStyle w:val="CRMExample"/>
      </w:pPr>
      <w:r>
        <w:t xml:space="preserve">cm </w:t>
      </w:r>
      <w:r>
        <w:tab/>
        <w:t>[centimetre]</w:t>
      </w:r>
    </w:p>
    <w:p w14:paraId="33A2AC07" w14:textId="77777777" w:rsidR="0025411E" w:rsidRDefault="0025411E" w:rsidP="009F14AE">
      <w:pPr>
        <w:pStyle w:val="CRMExample"/>
      </w:pPr>
      <w:r>
        <w:t xml:space="preserve">km </w:t>
      </w:r>
      <w:r>
        <w:tab/>
        <w:t>[kilometre]</w:t>
      </w:r>
    </w:p>
    <w:p w14:paraId="02AE4A1C" w14:textId="77777777" w:rsidR="0025411E" w:rsidRDefault="0025411E" w:rsidP="009F14AE">
      <w:pPr>
        <w:pStyle w:val="CRMExample"/>
      </w:pPr>
      <w:r>
        <w:t xml:space="preserve">m </w:t>
      </w:r>
      <w:r>
        <w:tab/>
        <w:t>[meter]</w:t>
      </w:r>
    </w:p>
    <w:p w14:paraId="735DC52C" w14:textId="77777777" w:rsidR="0025411E" w:rsidRDefault="0025411E" w:rsidP="009F14AE">
      <w:pPr>
        <w:pStyle w:val="CRMExample"/>
      </w:pPr>
      <w:r>
        <w:t xml:space="preserve">m/s </w:t>
      </w:r>
      <w:r>
        <w:tab/>
        <w:t>[meters per second] (Hau, 1999)</w:t>
      </w:r>
    </w:p>
    <w:p w14:paraId="6F62213E" w14:textId="77777777" w:rsidR="0025411E" w:rsidRDefault="0025411E" w:rsidP="009F14AE">
      <w:pPr>
        <w:pStyle w:val="CRMExample"/>
      </w:pPr>
      <w:r>
        <w:t xml:space="preserve">A </w:t>
      </w:r>
      <w:r>
        <w:tab/>
        <w:t>[Ampere]</w:t>
      </w:r>
    </w:p>
    <w:p w14:paraId="22A24CD3" w14:textId="77777777" w:rsidR="0025411E" w:rsidRPr="009F14AE" w:rsidRDefault="0025411E" w:rsidP="009F14AE">
      <w:pPr>
        <w:pStyle w:val="CRMExample"/>
        <w:rPr>
          <w:lang w:val="de-DE"/>
        </w:rPr>
      </w:pPr>
      <w:r w:rsidRPr="009F14AE">
        <w:rPr>
          <w:lang w:val="de-DE"/>
        </w:rPr>
        <w:t>GRD [Greek Drachme] (Daniel, 2014) (E98)</w:t>
      </w:r>
    </w:p>
    <w:p w14:paraId="4769F386" w14:textId="77777777" w:rsidR="0025411E" w:rsidRDefault="0025411E" w:rsidP="009F14AE">
      <w:pPr>
        <w:pStyle w:val="CRMExample"/>
      </w:pPr>
      <w:r>
        <w:rPr>
          <w:rFonts w:ascii="Symbol" w:eastAsia="Symbol" w:hAnsi="Symbol" w:cs="Symbol"/>
        </w:rPr>
        <w:t></w:t>
      </w:r>
      <w:r>
        <w:t>C</w:t>
      </w:r>
      <w:r>
        <w:tab/>
        <w:t>[degrees centigrade] (Beckman, 1998)</w:t>
      </w:r>
    </w:p>
    <w:p w14:paraId="3BF238D8" w14:textId="77777777" w:rsidR="0025411E" w:rsidRDefault="0025411E" w:rsidP="009F14AE">
      <w:pPr>
        <w:pStyle w:val="CRMDescriptionLabel"/>
      </w:pPr>
      <w:r>
        <w:t>In First Order Logic:</w:t>
      </w:r>
    </w:p>
    <w:p w14:paraId="567B9135" w14:textId="2A317F46" w:rsidR="0025411E" w:rsidRDefault="0025411E" w:rsidP="002C5C5C">
      <w:pPr>
        <w:pStyle w:val="CRMFirstOrderLogic"/>
      </w:pPr>
      <w:r>
        <w:t xml:space="preserve">E58(x) </w:t>
      </w:r>
      <w:r w:rsidR="002C5C5C">
        <w:rPr>
          <w:rFonts w:ascii="Cambria Math" w:eastAsia="Cambria Math" w:hAnsi="Cambria Math" w:cs="Cambria Math"/>
        </w:rPr>
        <w:t>⇒</w:t>
      </w:r>
      <w:r>
        <w:t xml:space="preserve"> E55(x)</w:t>
      </w:r>
    </w:p>
    <w:p w14:paraId="57A12497" w14:textId="77777777" w:rsidR="0025411E" w:rsidRDefault="0025411E" w:rsidP="00C85043">
      <w:pPr>
        <w:pStyle w:val="CRMClassLabel"/>
      </w:pPr>
      <w:bookmarkStart w:id="134" w:name="_Toc53155400"/>
      <w:r>
        <w:t>E59 Primitive Value</w:t>
      </w:r>
      <w:bookmarkEnd w:id="134"/>
    </w:p>
    <w:p w14:paraId="2350D3AD" w14:textId="77777777" w:rsidR="00C85043" w:rsidRDefault="0025411E" w:rsidP="00C85043">
      <w:pPr>
        <w:pStyle w:val="CRMDescriptionLabel"/>
      </w:pPr>
      <w:r>
        <w:t>Subclass of:</w:t>
      </w:r>
    </w:p>
    <w:p w14:paraId="5C058793" w14:textId="7E356BF8" w:rsidR="0025411E" w:rsidRDefault="00BD3BA8" w:rsidP="00C85043">
      <w:pPr>
        <w:pStyle w:val="CRMSuperSubClass"/>
      </w:pPr>
      <w:hyperlink w:anchor="_heading=h.41mghml">
        <w:r w:rsidR="0025411E">
          <w:rPr>
            <w:color w:val="0000FF"/>
            <w:u w:val="single"/>
          </w:rPr>
          <w:t>E1</w:t>
        </w:r>
      </w:hyperlink>
      <w:r w:rsidR="0025411E">
        <w:t xml:space="preserve"> CRM Entity</w:t>
      </w:r>
    </w:p>
    <w:p w14:paraId="10C2DD53" w14:textId="77777777" w:rsidR="00C85043" w:rsidRDefault="00C85043" w:rsidP="00C85043">
      <w:pPr>
        <w:pStyle w:val="CRMDescriptionLabel"/>
      </w:pPr>
      <w:r>
        <w:t>Superclass of:</w:t>
      </w:r>
    </w:p>
    <w:p w14:paraId="5B2F009F" w14:textId="59BF08D6" w:rsidR="0025411E" w:rsidRDefault="00BD3BA8" w:rsidP="00C85043">
      <w:pPr>
        <w:pStyle w:val="CRMSuperSubClass"/>
      </w:pPr>
      <w:hyperlink w:anchor="_heading=h.279ka65">
        <w:r w:rsidR="0025411E">
          <w:rPr>
            <w:color w:val="0000FF"/>
            <w:u w:val="single"/>
          </w:rPr>
          <w:t>E60</w:t>
        </w:r>
      </w:hyperlink>
      <w:r w:rsidR="0025411E">
        <w:t xml:space="preserve"> Number</w:t>
      </w:r>
    </w:p>
    <w:p w14:paraId="3537B505" w14:textId="31661FCD" w:rsidR="0025411E" w:rsidRDefault="00BD3BA8" w:rsidP="00C85043">
      <w:pPr>
        <w:pStyle w:val="CRMSuperSubClass"/>
      </w:pPr>
      <w:hyperlink w:anchor="_heading=h.meukdy">
        <w:r w:rsidR="0025411E">
          <w:rPr>
            <w:color w:val="0000FF"/>
            <w:u w:val="single"/>
          </w:rPr>
          <w:t>E61</w:t>
        </w:r>
      </w:hyperlink>
      <w:r w:rsidR="0025411E">
        <w:t xml:space="preserve"> Time Primitive</w:t>
      </w:r>
    </w:p>
    <w:p w14:paraId="352851D1" w14:textId="72F0D82F" w:rsidR="0025411E" w:rsidRDefault="00BD3BA8" w:rsidP="00C85043">
      <w:pPr>
        <w:pStyle w:val="CRMSuperSubClass"/>
      </w:pPr>
      <w:hyperlink w:anchor="_heading=h.36ei31r">
        <w:r w:rsidR="0025411E">
          <w:rPr>
            <w:color w:val="0000FF"/>
            <w:u w:val="single"/>
          </w:rPr>
          <w:t>E62</w:t>
        </w:r>
      </w:hyperlink>
      <w:r w:rsidR="0025411E">
        <w:t xml:space="preserve"> String</w:t>
      </w:r>
    </w:p>
    <w:p w14:paraId="66D77FF6" w14:textId="77777777" w:rsidR="0025411E" w:rsidRDefault="00BD3BA8" w:rsidP="00C85043">
      <w:pPr>
        <w:pStyle w:val="CRMSuperSubClass"/>
      </w:pPr>
      <w:hyperlink w:anchor="_heading=h.2eclud0">
        <w:r w:rsidR="0025411E">
          <w:rPr>
            <w:color w:val="0000FF"/>
            <w:u w:val="single"/>
          </w:rPr>
          <w:t>E94</w:t>
        </w:r>
      </w:hyperlink>
      <w:r w:rsidR="0025411E">
        <w:t xml:space="preserve"> Space Primitive</w:t>
      </w:r>
    </w:p>
    <w:p w14:paraId="7454F3AE" w14:textId="77777777" w:rsidR="0025411E" w:rsidRDefault="00BD3BA8" w:rsidP="00C85043">
      <w:pPr>
        <w:pStyle w:val="CRMSuperSubClass"/>
      </w:pPr>
      <w:hyperlink w:anchor="_heading=h.thw4kt">
        <w:r w:rsidR="0025411E">
          <w:rPr>
            <w:color w:val="0000FF"/>
            <w:u w:val="single"/>
          </w:rPr>
          <w:t>E95</w:t>
        </w:r>
      </w:hyperlink>
      <w:r w:rsidR="0025411E">
        <w:t xml:space="preserve"> Spacetime Primitive</w:t>
      </w:r>
    </w:p>
    <w:p w14:paraId="6A836C4F" w14:textId="77777777" w:rsidR="00C85043" w:rsidRDefault="00C85043" w:rsidP="00C85043">
      <w:pPr>
        <w:pStyle w:val="CRMDescriptionLabel"/>
      </w:pPr>
      <w:r>
        <w:t>Scope Note:</w:t>
      </w:r>
    </w:p>
    <w:p w14:paraId="3CAF18CE" w14:textId="77777777" w:rsidR="00C85043" w:rsidRPr="00344EE8" w:rsidRDefault="00C85043" w:rsidP="00C85043">
      <w:pPr>
        <w:pStyle w:val="CRMScopeNoteText"/>
      </w:pPr>
      <w:r w:rsidRPr="00344EE8">
        <w:t xml:space="preserve">This class comprises values of primitive data types of programming languages or database management systems and data types composed of such values used as documentation elements, as well as their mathematical abstractions. </w:t>
      </w:r>
    </w:p>
    <w:p w14:paraId="245769A2" w14:textId="77777777" w:rsidR="00C85043" w:rsidRPr="00344EE8" w:rsidRDefault="00C85043" w:rsidP="00C85043">
      <w:pPr>
        <w:pStyle w:val="CRMScopeNoteText"/>
      </w:pPr>
      <w:r w:rsidRPr="00344EE8">
        <w:t xml:space="preserve">The instances of E59 Primitive Value and its subclasses are not considered elements of the universe of discourse the CIDOC CRM aims to define and analyze. Rather, they play the role of a symbolic interface between the scope of the model and the world of mathematical and computational manipulations and the symbolic objects they define and handle. </w:t>
      </w:r>
    </w:p>
    <w:p w14:paraId="487C3AAD" w14:textId="1816E866" w:rsidR="00C85043" w:rsidRPr="00344EE8" w:rsidRDefault="00C85043" w:rsidP="00C85043">
      <w:pPr>
        <w:pStyle w:val="CRMScopeNoteText"/>
      </w:pPr>
      <w:r w:rsidRPr="00344EE8">
        <w:t xml:space="preserve">In particular, they comprise lexical forms encoded as "strings" or series of characters and symbols based on encoding schemes (characterised by being a limited subset of the respective mathematical abstractions) such as UNICODE and values of datatypes that can be encoded in a lexical form, including quantitative specifications of time-spans and geometry. They have in common that instances of E59 Primitive Value define themselves by virtue of their encoded value, regardless of the nature of their mathematical abstractions. </w:t>
      </w:r>
    </w:p>
    <w:p w14:paraId="60E3DBFB" w14:textId="77777777" w:rsidR="00C85043" w:rsidRPr="00344EE8" w:rsidRDefault="00C85043" w:rsidP="00C85043">
      <w:pPr>
        <w:pStyle w:val="CRMScopeNoteText"/>
      </w:pPr>
      <w:r w:rsidRPr="00344EE8">
        <w:t>Therefore, in an implementation, instances of E59 Primitive should be represented directly in the encoded symbolic form supported by the respective platform, such as a character string or a formatted date. They should they must not be represented in an implementation indirectly via, another a universal resource identifier, which in turn is linked to the actual encoded symbolic form. In a concrete application, it is recommended that the primitive value system from a chosen implementation platform and/or data definition language be used to substitute for this class and its subclasses.</w:t>
      </w:r>
    </w:p>
    <w:p w14:paraId="10E2AE3D" w14:textId="77777777" w:rsidR="0025411E" w:rsidRDefault="0025411E" w:rsidP="00C85043">
      <w:pPr>
        <w:pStyle w:val="CRMDescriptionLabel"/>
      </w:pPr>
      <w:r>
        <w:t>Examples:</w:t>
      </w:r>
      <w:r>
        <w:tab/>
      </w:r>
    </w:p>
    <w:p w14:paraId="63430458" w14:textId="77777777" w:rsidR="0025411E" w:rsidRDefault="0025411E" w:rsidP="00C85043">
      <w:pPr>
        <w:pStyle w:val="CRMExample"/>
      </w:pPr>
      <w:r>
        <w:t>ABCDEFG (E62)</w:t>
      </w:r>
    </w:p>
    <w:p w14:paraId="1D0A87ED" w14:textId="77777777" w:rsidR="0025411E" w:rsidRDefault="0025411E" w:rsidP="00C85043">
      <w:pPr>
        <w:pStyle w:val="CRMExample"/>
      </w:pPr>
      <w:r>
        <w:t>3.14 (E60)</w:t>
      </w:r>
    </w:p>
    <w:p w14:paraId="380D4E6A" w14:textId="77777777" w:rsidR="0025411E" w:rsidRDefault="0025411E" w:rsidP="00C85043">
      <w:pPr>
        <w:pStyle w:val="CRMExample"/>
      </w:pPr>
      <w:r>
        <w:t xml:space="preserve">0 </w:t>
      </w:r>
    </w:p>
    <w:p w14:paraId="7185FEA3" w14:textId="77777777" w:rsidR="0025411E" w:rsidRDefault="0025411E" w:rsidP="00C85043">
      <w:pPr>
        <w:pStyle w:val="CRMExample"/>
      </w:pPr>
      <w:r>
        <w:t>1921-01-01 (E61)</w:t>
      </w:r>
    </w:p>
    <w:p w14:paraId="3C86B404" w14:textId="77777777" w:rsidR="0025411E" w:rsidRDefault="0025411E" w:rsidP="00C85043">
      <w:pPr>
        <w:pStyle w:val="CRMDescriptionLabel"/>
      </w:pPr>
      <w:r>
        <w:t>In First Order Logic:</w:t>
      </w:r>
    </w:p>
    <w:p w14:paraId="341899E2" w14:textId="51AEEDB1" w:rsidR="0025411E" w:rsidRDefault="0025411E" w:rsidP="002C5C5C">
      <w:pPr>
        <w:pStyle w:val="CRMFirstOrderLogic"/>
      </w:pPr>
      <w:r>
        <w:t xml:space="preserve">E59(x) </w:t>
      </w:r>
      <w:r w:rsidR="002C5C5C">
        <w:rPr>
          <w:rFonts w:ascii="Cambria Math" w:eastAsia="Cambria Math" w:hAnsi="Cambria Math" w:cs="Cambria Math"/>
        </w:rPr>
        <w:t>⇒</w:t>
      </w:r>
      <w:r>
        <w:t xml:space="preserve"> E1(x)</w:t>
      </w:r>
    </w:p>
    <w:p w14:paraId="1FAFE136" w14:textId="77777777" w:rsidR="0025411E" w:rsidRDefault="0025411E" w:rsidP="001413F4">
      <w:pPr>
        <w:pStyle w:val="CRMClassLabel"/>
      </w:pPr>
      <w:bookmarkStart w:id="135" w:name="_Toc53155401"/>
      <w:r>
        <w:t>E60 Number</w:t>
      </w:r>
      <w:bookmarkEnd w:id="135"/>
    </w:p>
    <w:p w14:paraId="4D37542B" w14:textId="77777777" w:rsidR="001413F4" w:rsidRDefault="0025411E" w:rsidP="001413F4">
      <w:pPr>
        <w:pStyle w:val="CRMDescriptionLabel"/>
      </w:pPr>
      <w:r>
        <w:t>Subclass of:</w:t>
      </w:r>
    </w:p>
    <w:p w14:paraId="395F91AF" w14:textId="13AF7565" w:rsidR="0025411E" w:rsidRDefault="00BD3BA8" w:rsidP="00FD5532">
      <w:pPr>
        <w:pStyle w:val="CRMSuperSubClass"/>
      </w:pPr>
      <w:hyperlink w:anchor="_heading=h.3s49zyc">
        <w:r w:rsidR="0025411E">
          <w:rPr>
            <w:color w:val="0000FF"/>
            <w:u w:val="single"/>
          </w:rPr>
          <w:t>E59</w:t>
        </w:r>
      </w:hyperlink>
      <w:r w:rsidR="0025411E">
        <w:t xml:space="preserve"> Primitive Value</w:t>
      </w:r>
    </w:p>
    <w:p w14:paraId="6D95BD29" w14:textId="77777777" w:rsidR="001413F4" w:rsidRDefault="0025411E" w:rsidP="001413F4">
      <w:pPr>
        <w:pStyle w:val="CRMDescriptionLabel"/>
      </w:pPr>
      <w:r>
        <w:t>Scope Note:</w:t>
      </w:r>
    </w:p>
    <w:p w14:paraId="0E6D11BA" w14:textId="6413FB1F" w:rsidR="0025411E" w:rsidRDefault="0025411E" w:rsidP="001413F4">
      <w:pPr>
        <w:pStyle w:val="CRMScopeNoteText"/>
      </w:pPr>
      <w:r>
        <w:t xml:space="preserve">This class comprises any encoding of computable (algebraic) values such as integers, real numbers, complex numbers, vectors, tensors etc., including intervals of these values to express limited precision. </w:t>
      </w:r>
    </w:p>
    <w:p w14:paraId="067FC187" w14:textId="77777777" w:rsidR="0025411E" w:rsidRDefault="0025411E" w:rsidP="001413F4">
      <w:pPr>
        <w:pStyle w:val="CRMScopeNoteText"/>
      </w:pPr>
      <w:r>
        <w:t>Numbers are fundamentally distinct from numerically expressed identifiers in continua, which are instances of E41 Appellation, such as Gregorian dates  or  spatial coordinates,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p>
    <w:p w14:paraId="6E30073F" w14:textId="22A3BA45" w:rsidR="0025411E" w:rsidRDefault="0025411E" w:rsidP="001413F4">
      <w:pPr>
        <w:pStyle w:val="CRMDescriptionLabel"/>
      </w:pPr>
      <w:r>
        <w:t xml:space="preserve">Examples: </w:t>
      </w:r>
    </w:p>
    <w:p w14:paraId="4392E65C" w14:textId="77777777" w:rsidR="0025411E" w:rsidRDefault="0025411E" w:rsidP="001413F4">
      <w:pPr>
        <w:pStyle w:val="CRMExample"/>
      </w:pPr>
      <w:r>
        <w:t>5</w:t>
      </w:r>
    </w:p>
    <w:p w14:paraId="759C359B" w14:textId="77777777" w:rsidR="0025411E" w:rsidRDefault="0025411E" w:rsidP="001413F4">
      <w:pPr>
        <w:pStyle w:val="CRMExample"/>
      </w:pPr>
      <w:r>
        <w:t>3+2i</w:t>
      </w:r>
    </w:p>
    <w:p w14:paraId="04C16184" w14:textId="77777777" w:rsidR="0025411E" w:rsidRDefault="0025411E" w:rsidP="001413F4">
      <w:pPr>
        <w:pStyle w:val="CRMExample"/>
      </w:pPr>
      <w:r>
        <w:t>1.5e-04</w:t>
      </w:r>
    </w:p>
    <w:p w14:paraId="09C6AF24" w14:textId="77777777" w:rsidR="0025411E" w:rsidRDefault="0025411E" w:rsidP="001413F4">
      <w:pPr>
        <w:pStyle w:val="CRMExample"/>
      </w:pPr>
      <w:r>
        <w:t>(0.5, - 0.7,88)</w:t>
      </w:r>
    </w:p>
    <w:p w14:paraId="0EFB46CD" w14:textId="77777777" w:rsidR="0025411E" w:rsidRDefault="0025411E" w:rsidP="001413F4">
      <w:pPr>
        <w:pStyle w:val="CRMDescriptionLabel"/>
      </w:pPr>
      <w:r>
        <w:t>In First Order Logic:</w:t>
      </w:r>
    </w:p>
    <w:p w14:paraId="58D7EC9B" w14:textId="6CBD170E" w:rsidR="0025411E" w:rsidRDefault="0025411E" w:rsidP="002C5C5C">
      <w:pPr>
        <w:pStyle w:val="CRMFirstOrderLogic"/>
      </w:pPr>
      <w:r>
        <w:t xml:space="preserve">E60(x) </w:t>
      </w:r>
      <w:r w:rsidR="002C5C5C">
        <w:rPr>
          <w:rFonts w:ascii="Cambria Math" w:eastAsia="Cambria Math" w:hAnsi="Cambria Math" w:cs="Cambria Math"/>
        </w:rPr>
        <w:t>⇒</w:t>
      </w:r>
      <w:r>
        <w:t xml:space="preserve"> E59(x)</w:t>
      </w:r>
    </w:p>
    <w:p w14:paraId="11011272" w14:textId="77777777" w:rsidR="0025411E" w:rsidRDefault="0025411E" w:rsidP="001413F4">
      <w:pPr>
        <w:pStyle w:val="CRMClassLabel"/>
      </w:pPr>
      <w:bookmarkStart w:id="136" w:name="_Toc53155402"/>
      <w:r>
        <w:t>E61 Time Primitive</w:t>
      </w:r>
      <w:bookmarkEnd w:id="136"/>
    </w:p>
    <w:p w14:paraId="1479CB9C" w14:textId="77777777" w:rsidR="001413F4" w:rsidRDefault="0025411E" w:rsidP="001413F4">
      <w:pPr>
        <w:pStyle w:val="CRMDescriptionLabel"/>
      </w:pPr>
      <w:r>
        <w:t xml:space="preserve">Subclass of: </w:t>
      </w:r>
    </w:p>
    <w:p w14:paraId="712D57FB" w14:textId="62AE2A1D" w:rsidR="0025411E" w:rsidRDefault="00BD3BA8" w:rsidP="00FD5532">
      <w:pPr>
        <w:pStyle w:val="CRMSuperSubClass"/>
      </w:pPr>
      <w:hyperlink w:anchor="_heading=h.48pi1tg">
        <w:r w:rsidR="0025411E">
          <w:rPr>
            <w:color w:val="0000FF"/>
            <w:u w:val="single"/>
          </w:rPr>
          <w:t>E41</w:t>
        </w:r>
      </w:hyperlink>
      <w:r w:rsidR="0025411E">
        <w:t xml:space="preserve"> Appellation</w:t>
      </w:r>
    </w:p>
    <w:p w14:paraId="73953DB4" w14:textId="77777777" w:rsidR="0025411E" w:rsidRDefault="00BD3BA8" w:rsidP="00FD5532">
      <w:pPr>
        <w:pStyle w:val="CRMSuperSubClass"/>
      </w:pPr>
      <w:hyperlink w:anchor="_heading=h.3s49zyc">
        <w:r w:rsidR="0025411E">
          <w:rPr>
            <w:color w:val="0000FF"/>
            <w:u w:val="single"/>
          </w:rPr>
          <w:t>E59</w:t>
        </w:r>
      </w:hyperlink>
      <w:r w:rsidR="0025411E">
        <w:t xml:space="preserve"> Primitive Value</w:t>
      </w:r>
    </w:p>
    <w:p w14:paraId="6F9EA6C9" w14:textId="77777777" w:rsidR="001413F4" w:rsidRDefault="0025411E" w:rsidP="001413F4">
      <w:pPr>
        <w:pStyle w:val="CRMDescriptionLabel"/>
      </w:pPr>
      <w:r>
        <w:t>Scope Note:</w:t>
      </w:r>
    </w:p>
    <w:p w14:paraId="570907A8" w14:textId="0CBDFCF9" w:rsidR="0025411E" w:rsidRDefault="0025411E" w:rsidP="001413F4">
      <w:pPr>
        <w:pStyle w:val="CRMScopeNoteText"/>
      </w:pPr>
      <w:r>
        <w:t>This class comprises instances of E59 Primitive Value for time that should be implemented with appropriate validation, precision and references to temporal coordinate systems to express time in some context relevant to cultural and scientific documentation. </w:t>
      </w:r>
    </w:p>
    <w:p w14:paraId="10779F96" w14:textId="77777777" w:rsidR="0025411E" w:rsidRDefault="0025411E" w:rsidP="001413F4">
      <w:pPr>
        <w:pStyle w:val="CRMScopeNoteText"/>
      </w:pPr>
      <w:r>
        <w:t>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Entity, multiple instances of E61 Time Primitive should be instantiated relative to one E52 Time Span. Only one E52 Time Span should be instantiated since there is only one real phenomenal time extent of any given temporal entity.</w:t>
      </w:r>
    </w:p>
    <w:p w14:paraId="5831F204" w14:textId="77777777" w:rsidR="0025411E" w:rsidRDefault="0025411E" w:rsidP="001413F4">
      <w:pPr>
        <w:pStyle w:val="CRMScopeNoteText"/>
      </w:pPr>
      <w:r>
        <w:t>The instances of E61 Time Primitive are not considered as elements of the universe of discourse that the CIDOC CRM aims at defining and analysing. Rather, they play the role of a symbolic interface between the scope of this model and the world of mathematical and computational manipulations and the symbolic objects they define and handle.</w:t>
      </w:r>
    </w:p>
    <w:p w14:paraId="0F1E69F5" w14:textId="77777777" w:rsidR="0025411E" w:rsidRDefault="0025411E" w:rsidP="001413F4">
      <w:pPr>
        <w:pStyle w:val="CRMScopeNoteText"/>
      </w:pPr>
      <w: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w:t>
      </w:r>
    </w:p>
    <w:p w14:paraId="70D99854" w14:textId="1922AC00" w:rsidR="0025411E" w:rsidRDefault="0025411E" w:rsidP="001413F4">
      <w:pPr>
        <w:pStyle w:val="CRMDescriptionLabel"/>
      </w:pPr>
      <w:r>
        <w:t>Examples:</w:t>
      </w:r>
    </w:p>
    <w:p w14:paraId="66B5D35D" w14:textId="77777777" w:rsidR="0025411E" w:rsidRDefault="0025411E" w:rsidP="001413F4">
      <w:pPr>
        <w:pStyle w:val="CRMExample"/>
      </w:pPr>
      <w:r>
        <w:t>1994 – 1997</w:t>
      </w:r>
    </w:p>
    <w:p w14:paraId="687A7292" w14:textId="77777777" w:rsidR="0025411E" w:rsidRDefault="0025411E" w:rsidP="001413F4">
      <w:pPr>
        <w:pStyle w:val="CRMExample"/>
      </w:pPr>
      <w:r>
        <w:t>13 May 1768</w:t>
      </w:r>
    </w:p>
    <w:p w14:paraId="3C8A386F" w14:textId="77777777" w:rsidR="0025411E" w:rsidRDefault="0025411E" w:rsidP="001413F4">
      <w:pPr>
        <w:pStyle w:val="CRMExample"/>
      </w:pPr>
      <w:r>
        <w:t xml:space="preserve">2000/01/01 00:00:59.7 </w:t>
      </w:r>
    </w:p>
    <w:p w14:paraId="1DA3DBA9" w14:textId="77777777" w:rsidR="0025411E" w:rsidRDefault="0025411E" w:rsidP="001413F4">
      <w:pPr>
        <w:pStyle w:val="CRMExample"/>
      </w:pPr>
      <w:r>
        <w:t>85</w:t>
      </w:r>
      <w:r>
        <w:rPr>
          <w:vertAlign w:val="superscript"/>
        </w:rPr>
        <w:t>th</w:t>
      </w:r>
      <w:r>
        <w:t xml:space="preserve"> century BC</w:t>
      </w:r>
    </w:p>
    <w:p w14:paraId="3FF080EB" w14:textId="77777777" w:rsidR="0025411E" w:rsidRDefault="0025411E" w:rsidP="001413F4">
      <w:pPr>
        <w:pStyle w:val="CRMDescriptionLabel"/>
      </w:pPr>
      <w:r>
        <w:t>In First Order Logic:</w:t>
      </w:r>
    </w:p>
    <w:p w14:paraId="088E84B3" w14:textId="4F96D9D2" w:rsidR="0025411E" w:rsidRDefault="0025411E" w:rsidP="002C5C5C">
      <w:pPr>
        <w:pStyle w:val="CRMFirstOrderLogic"/>
      </w:pPr>
      <w:r>
        <w:t xml:space="preserve">E61(x) </w:t>
      </w:r>
      <w:r w:rsidR="002C5C5C">
        <w:rPr>
          <w:rFonts w:ascii="Cambria Math" w:eastAsia="Cambria Math" w:hAnsi="Cambria Math" w:cs="Cambria Math"/>
        </w:rPr>
        <w:t>⇒</w:t>
      </w:r>
      <w:r>
        <w:t xml:space="preserve"> E41(x)</w:t>
      </w:r>
    </w:p>
    <w:p w14:paraId="5E858BE3" w14:textId="51B7C641" w:rsidR="0025411E" w:rsidRDefault="0025411E" w:rsidP="002C5C5C">
      <w:pPr>
        <w:pStyle w:val="CRMFirstOrderLogic"/>
      </w:pPr>
      <w:r>
        <w:t xml:space="preserve">E61(x) </w:t>
      </w:r>
      <w:r w:rsidR="002C5C5C">
        <w:rPr>
          <w:rFonts w:ascii="Cambria Math" w:eastAsia="Cambria Math" w:hAnsi="Cambria Math" w:cs="Cambria Math"/>
        </w:rPr>
        <w:t>⇒</w:t>
      </w:r>
      <w:r>
        <w:t xml:space="preserve"> E59(x)</w:t>
      </w:r>
    </w:p>
    <w:p w14:paraId="7321EFCA" w14:textId="77777777" w:rsidR="0025411E" w:rsidRDefault="0025411E" w:rsidP="001413F4">
      <w:pPr>
        <w:pStyle w:val="CRMClassLabel"/>
      </w:pPr>
      <w:bookmarkStart w:id="137" w:name="_E62_String"/>
      <w:bookmarkStart w:id="138" w:name="_Toc53155403"/>
      <w:bookmarkEnd w:id="137"/>
      <w:r>
        <w:t>E62 String</w:t>
      </w:r>
      <w:bookmarkEnd w:id="138"/>
    </w:p>
    <w:p w14:paraId="2445C727" w14:textId="77777777" w:rsidR="001413F4" w:rsidRDefault="001413F4" w:rsidP="001413F4">
      <w:pPr>
        <w:pStyle w:val="CRMDescriptionLabel"/>
      </w:pPr>
      <w:r>
        <w:t>Subclass of:</w:t>
      </w:r>
    </w:p>
    <w:p w14:paraId="77F91729" w14:textId="28962CEA" w:rsidR="0025411E" w:rsidRDefault="00BD3BA8" w:rsidP="00FD5532">
      <w:pPr>
        <w:pStyle w:val="CRMSuperSubClass"/>
      </w:pPr>
      <w:hyperlink w:anchor="_heading=h.3s49zyc">
        <w:r w:rsidR="0025411E">
          <w:rPr>
            <w:color w:val="0000FF"/>
            <w:u w:val="single"/>
          </w:rPr>
          <w:t>E59</w:t>
        </w:r>
      </w:hyperlink>
      <w:r w:rsidR="0025411E">
        <w:t xml:space="preserve"> Primitive Value</w:t>
      </w:r>
    </w:p>
    <w:p w14:paraId="2E2F8BFC" w14:textId="77777777" w:rsidR="001413F4" w:rsidRDefault="0025411E" w:rsidP="001413F4">
      <w:pPr>
        <w:pStyle w:val="CRMDescriptionLabel"/>
      </w:pPr>
      <w:r>
        <w:t>Scope Note:</w:t>
      </w:r>
    </w:p>
    <w:p w14:paraId="063FBCCE" w14:textId="570D241F" w:rsidR="0025411E" w:rsidRDefault="0025411E" w:rsidP="001413F4">
      <w:pPr>
        <w:pStyle w:val="CRMScopeNoteText"/>
      </w:pPr>
      <w:r>
        <w:t xml:space="preserve">This class comprises coherent sequences of binary-encoded symbols. They correspond to the content of an instance of E90 Symbolic object. Instances of E62 String represent only the symbol sequence itself. They may or may not contain a language code. </w:t>
      </w:r>
    </w:p>
    <w:p w14:paraId="563AD28C" w14:textId="77777777" w:rsidR="0025411E" w:rsidRDefault="0025411E" w:rsidP="001413F4">
      <w:pPr>
        <w:pStyle w:val="CRMScopeNoteText"/>
      </w:pPr>
      <w:r>
        <w:t>In contrast, instances of other subclasses of E59 Primitive value represent entities in mathematical spaces other than that of symbol sequences, by using binary-encoded symbols, such as date expressions or numbers in decimal encoding. For instance, different syntactic forms of a date expression may represent the same date but consist of different strings.</w:t>
      </w:r>
    </w:p>
    <w:p w14:paraId="29AC290A" w14:textId="1DE96125" w:rsidR="0025411E" w:rsidRDefault="0025411E" w:rsidP="001413F4">
      <w:pPr>
        <w:pStyle w:val="CRMDescriptionLabel"/>
      </w:pPr>
      <w:r>
        <w:t>Examples:</w:t>
      </w:r>
    </w:p>
    <w:p w14:paraId="4CAF38DA" w14:textId="77777777" w:rsidR="0025411E" w:rsidRDefault="0025411E" w:rsidP="001413F4">
      <w:pPr>
        <w:pStyle w:val="CRMExample"/>
      </w:pPr>
      <w:r>
        <w:t>the Quick Brown Fox Jumps Over the Lazy Dog</w:t>
      </w:r>
    </w:p>
    <w:p w14:paraId="7924E353" w14:textId="77777777" w:rsidR="0025411E" w:rsidRDefault="0025411E" w:rsidP="001413F4">
      <w:pPr>
        <w:pStyle w:val="CRMExample"/>
      </w:pPr>
      <w:r>
        <w:t>6F 6E 54 79 70 31 0D 9E</w:t>
      </w:r>
    </w:p>
    <w:p w14:paraId="70C77CE7" w14:textId="77777777" w:rsidR="0025411E" w:rsidRDefault="0025411E" w:rsidP="001413F4">
      <w:pPr>
        <w:pStyle w:val="CRMDescriptionLabel"/>
      </w:pPr>
      <w:r>
        <w:t>In First Order Logic:</w:t>
      </w:r>
    </w:p>
    <w:p w14:paraId="300FA58D" w14:textId="5D3E246C" w:rsidR="0025411E" w:rsidRDefault="0025411E" w:rsidP="002C5C5C">
      <w:pPr>
        <w:pStyle w:val="CRMFirstOrderLogic"/>
      </w:pPr>
      <w:r>
        <w:t xml:space="preserve">E62(x) </w:t>
      </w:r>
      <w:r w:rsidR="002C5C5C">
        <w:rPr>
          <w:rFonts w:ascii="Cambria Math" w:eastAsia="Cambria Math" w:hAnsi="Cambria Math" w:cs="Cambria Math"/>
        </w:rPr>
        <w:t>⇒</w:t>
      </w:r>
      <w:r>
        <w:t xml:space="preserve"> E59(x)</w:t>
      </w:r>
    </w:p>
    <w:p w14:paraId="6419869F" w14:textId="77777777" w:rsidR="0025411E" w:rsidRDefault="0025411E" w:rsidP="001413F4">
      <w:pPr>
        <w:pStyle w:val="CRMClassLabel"/>
      </w:pPr>
      <w:bookmarkStart w:id="139" w:name="_Toc53155404"/>
      <w:r>
        <w:t>E63 Beginning of Existence</w:t>
      </w:r>
      <w:bookmarkEnd w:id="139"/>
    </w:p>
    <w:p w14:paraId="2790882C" w14:textId="77777777" w:rsidR="001413F4" w:rsidRDefault="0025411E" w:rsidP="001413F4">
      <w:pPr>
        <w:pStyle w:val="CRMDescriptionLabel"/>
      </w:pPr>
      <w:r>
        <w:t>Subclass of:</w:t>
      </w:r>
    </w:p>
    <w:p w14:paraId="424E7D9E" w14:textId="1EE1A22E" w:rsidR="0025411E" w:rsidRDefault="00BD3BA8" w:rsidP="00FD5532">
      <w:pPr>
        <w:pStyle w:val="CRMSuperSubClass"/>
      </w:pPr>
      <w:hyperlink w:anchor="_heading=h.1v1yuxt">
        <w:r w:rsidR="0025411E">
          <w:rPr>
            <w:color w:val="0000FF"/>
            <w:u w:val="single"/>
          </w:rPr>
          <w:t>E5</w:t>
        </w:r>
      </w:hyperlink>
      <w:r w:rsidR="0025411E">
        <w:t xml:space="preserve"> Event</w:t>
      </w:r>
    </w:p>
    <w:p w14:paraId="58CD41CD" w14:textId="77777777" w:rsidR="001413F4" w:rsidRDefault="0025411E" w:rsidP="001413F4">
      <w:pPr>
        <w:pStyle w:val="CRMDescriptionLabel"/>
      </w:pPr>
      <w:r>
        <w:t>Superclass of:</w:t>
      </w:r>
    </w:p>
    <w:p w14:paraId="5835F9E7" w14:textId="3C915F1E" w:rsidR="0025411E" w:rsidRDefault="00BD3BA8" w:rsidP="00FD5532">
      <w:pPr>
        <w:pStyle w:val="CRMSuperSubClass"/>
        <w:rPr>
          <w:color w:val="000000"/>
          <w:szCs w:val="20"/>
        </w:rPr>
      </w:pPr>
      <w:hyperlink w:anchor="_heading=h.37m2jsg">
        <w:r w:rsidR="0025411E">
          <w:rPr>
            <w:color w:val="0000FF"/>
            <w:szCs w:val="20"/>
            <w:u w:val="single"/>
          </w:rPr>
          <w:t>E12</w:t>
        </w:r>
      </w:hyperlink>
      <w:r w:rsidR="0025411E">
        <w:rPr>
          <w:color w:val="000000"/>
          <w:szCs w:val="20"/>
        </w:rPr>
        <w:t xml:space="preserve"> Production</w:t>
      </w:r>
    </w:p>
    <w:p w14:paraId="29C0F527" w14:textId="77777777" w:rsidR="0025411E" w:rsidRDefault="00BD3BA8" w:rsidP="00FD5532">
      <w:pPr>
        <w:pStyle w:val="CRMSuperSubClass"/>
        <w:rPr>
          <w:b/>
        </w:rPr>
      </w:pPr>
      <w:hyperlink w:anchor="_heading=h.3jtnz0s">
        <w:r w:rsidR="0025411E">
          <w:rPr>
            <w:color w:val="0000FF"/>
            <w:u w:val="single"/>
          </w:rPr>
          <w:t>E65</w:t>
        </w:r>
      </w:hyperlink>
      <w:r w:rsidR="0025411E">
        <w:rPr>
          <w:b/>
        </w:rPr>
        <w:t xml:space="preserve"> </w:t>
      </w:r>
      <w:r w:rsidR="0025411E">
        <w:t>Creation</w:t>
      </w:r>
    </w:p>
    <w:p w14:paraId="6A8991A9" w14:textId="5337D4F9" w:rsidR="0025411E" w:rsidRDefault="00BD3BA8" w:rsidP="00FD5532">
      <w:pPr>
        <w:pStyle w:val="CRMSuperSubClass"/>
        <w:rPr>
          <w:color w:val="000000"/>
          <w:szCs w:val="20"/>
        </w:rPr>
      </w:pPr>
      <w:hyperlink w:anchor="_heading=h.4iylrwe">
        <w:r w:rsidR="0025411E">
          <w:rPr>
            <w:color w:val="0000FF"/>
            <w:szCs w:val="20"/>
            <w:u w:val="single"/>
          </w:rPr>
          <w:t>E66</w:t>
        </w:r>
      </w:hyperlink>
      <w:r w:rsidR="0025411E">
        <w:rPr>
          <w:color w:val="000000"/>
          <w:szCs w:val="20"/>
        </w:rPr>
        <w:t xml:space="preserve"> Formation</w:t>
      </w:r>
    </w:p>
    <w:p w14:paraId="3AA5FEF3" w14:textId="5EFD4EAE" w:rsidR="0025411E" w:rsidRDefault="00BD3BA8" w:rsidP="00FD5532">
      <w:pPr>
        <w:pStyle w:val="CRMSuperSubClass"/>
        <w:rPr>
          <w:color w:val="000000"/>
          <w:szCs w:val="20"/>
        </w:rPr>
      </w:pPr>
      <w:hyperlink w:anchor="_heading=h.1d96cc0">
        <w:r w:rsidR="0025411E">
          <w:rPr>
            <w:color w:val="0000FF"/>
            <w:szCs w:val="20"/>
            <w:u w:val="single"/>
          </w:rPr>
          <w:t>E67</w:t>
        </w:r>
      </w:hyperlink>
      <w:r w:rsidR="0025411E">
        <w:rPr>
          <w:color w:val="000000"/>
          <w:szCs w:val="20"/>
        </w:rPr>
        <w:t xml:space="preserve"> Birth</w:t>
      </w:r>
    </w:p>
    <w:p w14:paraId="0D32821A" w14:textId="0A759337" w:rsidR="0025411E" w:rsidRDefault="00BD3BA8" w:rsidP="00FD5532">
      <w:pPr>
        <w:pStyle w:val="CRMSuperSubClass"/>
      </w:pPr>
      <w:hyperlink w:anchor="_heading=h.odc9jc">
        <w:r w:rsidR="0025411E">
          <w:rPr>
            <w:color w:val="0000FF"/>
            <w:u w:val="single"/>
          </w:rPr>
          <w:t>E81</w:t>
        </w:r>
      </w:hyperlink>
      <w:r w:rsidR="0025411E">
        <w:t xml:space="preserve"> Transformation</w:t>
      </w:r>
    </w:p>
    <w:p w14:paraId="4FA20D75" w14:textId="77777777" w:rsidR="001413F4" w:rsidRDefault="0025411E" w:rsidP="001413F4">
      <w:pPr>
        <w:pStyle w:val="CRMDescriptionLabel"/>
      </w:pPr>
      <w:r>
        <w:t>Scope note:</w:t>
      </w:r>
    </w:p>
    <w:p w14:paraId="0D6EE222" w14:textId="607EC8E9" w:rsidR="0025411E" w:rsidRDefault="0025411E" w:rsidP="001413F4">
      <w:pPr>
        <w:pStyle w:val="CRMScopeNoteText"/>
      </w:pPr>
      <w:r>
        <w:t xml:space="preserve">This class comprises events that bring into existence any instance of E77 Persistent Item. </w:t>
      </w:r>
    </w:p>
    <w:p w14:paraId="19AF1EB6" w14:textId="77777777" w:rsidR="0025411E" w:rsidRDefault="0025411E" w:rsidP="001413F4">
      <w:pPr>
        <w:pStyle w:val="CRMScopeNoteText"/>
      </w:pPr>
      <w:r>
        <w:t xml:space="preserve">It may be used for temporal reasoning about things (intellectual products, physical items, groups of people, living beings) beginning to exist; it serves as a hook for determination of a “terminus post quem” or “terminus ante quem”. </w:t>
      </w:r>
    </w:p>
    <w:p w14:paraId="6E39E3C9" w14:textId="5F49751C" w:rsidR="0025411E" w:rsidRDefault="0025411E" w:rsidP="001413F4">
      <w:pPr>
        <w:pStyle w:val="CRMDescriptionLabel"/>
      </w:pPr>
      <w:r>
        <w:t>Examples:</w:t>
      </w:r>
    </w:p>
    <w:p w14:paraId="3DE494A6" w14:textId="77777777" w:rsidR="0025411E" w:rsidRDefault="0025411E" w:rsidP="001413F4">
      <w:pPr>
        <w:pStyle w:val="CRMExample"/>
      </w:pPr>
      <w:r>
        <w:t xml:space="preserve">the birth of my child </w:t>
      </w:r>
    </w:p>
    <w:p w14:paraId="05277D40" w14:textId="77777777" w:rsidR="0025411E" w:rsidRDefault="0025411E" w:rsidP="001413F4">
      <w:pPr>
        <w:pStyle w:val="CRMExample"/>
      </w:pPr>
      <w:r>
        <w:t>the birth of Snoopy, my dog</w:t>
      </w:r>
    </w:p>
    <w:p w14:paraId="56FCA4AA" w14:textId="77777777" w:rsidR="0025411E" w:rsidRDefault="0025411E" w:rsidP="001413F4">
      <w:pPr>
        <w:pStyle w:val="CRMExample"/>
      </w:pPr>
      <w:r>
        <w:t>the calving of the iceberg that sank the Titanic</w:t>
      </w:r>
    </w:p>
    <w:p w14:paraId="3545F23D" w14:textId="77777777" w:rsidR="0025411E" w:rsidRDefault="0025411E" w:rsidP="001413F4">
      <w:pPr>
        <w:pStyle w:val="CRMExample"/>
      </w:pPr>
      <w:r>
        <w:t>the construction of the Eiffel Tower (Tissandier, 1889)</w:t>
      </w:r>
    </w:p>
    <w:p w14:paraId="38E9157A" w14:textId="77777777" w:rsidR="0025411E" w:rsidRDefault="0025411E" w:rsidP="001413F4">
      <w:pPr>
        <w:pStyle w:val="CRMDescriptionLabel"/>
      </w:pPr>
      <w:r>
        <w:t>In First Order Logic:</w:t>
      </w:r>
    </w:p>
    <w:p w14:paraId="60E9C661" w14:textId="3A24677A" w:rsidR="0025411E" w:rsidRDefault="0025411E" w:rsidP="002C5C5C">
      <w:pPr>
        <w:pStyle w:val="CRMFirstOrderLogic"/>
      </w:pPr>
      <w:r>
        <w:t xml:space="preserve">E63(x) </w:t>
      </w:r>
      <w:r w:rsidR="002C5C5C">
        <w:rPr>
          <w:rFonts w:ascii="Cambria Math" w:eastAsia="Cambria Math" w:hAnsi="Cambria Math" w:cs="Cambria Math"/>
        </w:rPr>
        <w:t>⇒</w:t>
      </w:r>
      <w:r>
        <w:t xml:space="preserve"> E5(x)</w:t>
      </w:r>
    </w:p>
    <w:p w14:paraId="70DED65C" w14:textId="77777777" w:rsidR="0025411E" w:rsidRDefault="0025411E" w:rsidP="001413F4">
      <w:pPr>
        <w:pStyle w:val="CRMDescriptionLabel"/>
      </w:pPr>
      <w:bookmarkStart w:id="140" w:name="_heading=h.45jfvxd" w:colFirst="0" w:colLast="0"/>
      <w:bookmarkEnd w:id="140"/>
      <w:r>
        <w:t>Properties:</w:t>
      </w:r>
    </w:p>
    <w:p w14:paraId="2FD28C1F" w14:textId="77777777" w:rsidR="0025411E" w:rsidRDefault="00BD3BA8" w:rsidP="001413F4">
      <w:pPr>
        <w:pStyle w:val="CRMPropertyofEntity"/>
      </w:pPr>
      <w:hyperlink w:anchor="_heading=h.4cwrg6x">
        <w:r w:rsidR="0025411E">
          <w:rPr>
            <w:color w:val="0000FF"/>
            <w:u w:val="single"/>
          </w:rPr>
          <w:t>P92</w:t>
        </w:r>
      </w:hyperlink>
      <w:r w:rsidR="0025411E">
        <w:t xml:space="preserve"> brought into existence (was brought into existence by): </w:t>
      </w:r>
      <w:hyperlink w:anchor="_heading=h.3gnlt4p">
        <w:r w:rsidR="0025411E">
          <w:rPr>
            <w:color w:val="0000FF"/>
            <w:u w:val="single"/>
          </w:rPr>
          <w:t>E77</w:t>
        </w:r>
      </w:hyperlink>
      <w:r w:rsidR="0025411E">
        <w:t xml:space="preserve"> Persistent Item</w:t>
      </w:r>
    </w:p>
    <w:p w14:paraId="3B564F1D" w14:textId="77777777" w:rsidR="0025411E" w:rsidRDefault="0025411E" w:rsidP="001413F4">
      <w:pPr>
        <w:pStyle w:val="CRMClassLabel"/>
      </w:pPr>
      <w:bookmarkStart w:id="141" w:name="_Toc53155405"/>
      <w:r>
        <w:t>E64 End of Existence</w:t>
      </w:r>
      <w:bookmarkEnd w:id="141"/>
    </w:p>
    <w:p w14:paraId="7B476DF7" w14:textId="77777777" w:rsidR="001413F4" w:rsidRDefault="0025411E" w:rsidP="001413F4">
      <w:pPr>
        <w:pStyle w:val="CRMDescriptionLabel"/>
      </w:pPr>
      <w:r>
        <w:t>Subclass of:</w:t>
      </w:r>
    </w:p>
    <w:p w14:paraId="7925DACE" w14:textId="11EAE45D" w:rsidR="0025411E" w:rsidRDefault="00BD3BA8" w:rsidP="00FD5532">
      <w:pPr>
        <w:pStyle w:val="CRMSuperSubClass"/>
      </w:pPr>
      <w:hyperlink w:anchor="_heading=h.1v1yuxt">
        <w:r w:rsidR="0025411E">
          <w:rPr>
            <w:color w:val="0000FF"/>
            <w:u w:val="single"/>
          </w:rPr>
          <w:t>E5</w:t>
        </w:r>
      </w:hyperlink>
      <w:r w:rsidR="0025411E">
        <w:t xml:space="preserve"> Event</w:t>
      </w:r>
    </w:p>
    <w:p w14:paraId="5E2783E5" w14:textId="77777777" w:rsidR="001413F4" w:rsidRDefault="0025411E" w:rsidP="001413F4">
      <w:pPr>
        <w:pStyle w:val="CRMDescriptionLabel"/>
      </w:pPr>
      <w:r>
        <w:t>Superclass of:</w:t>
      </w:r>
    </w:p>
    <w:p w14:paraId="3C4817C8" w14:textId="309BA577" w:rsidR="0025411E" w:rsidRDefault="00BD3BA8" w:rsidP="00FD5532">
      <w:pPr>
        <w:pStyle w:val="CRMSuperSubClass"/>
      </w:pPr>
      <w:hyperlink w:anchor="_heading=h.4f1mdlm">
        <w:r w:rsidR="0025411E">
          <w:rPr>
            <w:color w:val="0000FF"/>
            <w:u w:val="single"/>
          </w:rPr>
          <w:t>E6</w:t>
        </w:r>
      </w:hyperlink>
      <w:r w:rsidR="0025411E">
        <w:t xml:space="preserve"> Destruction</w:t>
      </w:r>
    </w:p>
    <w:p w14:paraId="34C532BE" w14:textId="4E4351C7" w:rsidR="0025411E" w:rsidRDefault="00BD3BA8" w:rsidP="00FD5532">
      <w:pPr>
        <w:pStyle w:val="CRMSuperSubClass"/>
      </w:pPr>
      <w:hyperlink w:anchor="_heading=h.2ce457m">
        <w:r w:rsidR="0025411E">
          <w:rPr>
            <w:color w:val="0000FF"/>
            <w:u w:val="single"/>
          </w:rPr>
          <w:t>E68</w:t>
        </w:r>
      </w:hyperlink>
      <w:r w:rsidR="0025411E">
        <w:t xml:space="preserve"> Dissolution</w:t>
      </w:r>
    </w:p>
    <w:p w14:paraId="0C3869C2" w14:textId="5B5F0FA9" w:rsidR="0025411E" w:rsidRDefault="00BD3BA8" w:rsidP="00FD5532">
      <w:pPr>
        <w:pStyle w:val="CRMSuperSubClass"/>
        <w:rPr>
          <w:color w:val="000000"/>
          <w:szCs w:val="20"/>
        </w:rPr>
      </w:pPr>
      <w:hyperlink w:anchor="_heading=h.3bj1y38">
        <w:r w:rsidR="0025411E">
          <w:rPr>
            <w:color w:val="0000FF"/>
            <w:szCs w:val="20"/>
            <w:u w:val="single"/>
          </w:rPr>
          <w:t>E69</w:t>
        </w:r>
      </w:hyperlink>
      <w:r w:rsidR="0025411E">
        <w:rPr>
          <w:color w:val="000000"/>
          <w:szCs w:val="20"/>
        </w:rPr>
        <w:t xml:space="preserve"> Death</w:t>
      </w:r>
    </w:p>
    <w:p w14:paraId="6B3DFCEF" w14:textId="3C5A14C9" w:rsidR="0025411E" w:rsidRDefault="00BD3BA8" w:rsidP="00FD5532">
      <w:pPr>
        <w:pStyle w:val="CRMSuperSubClass"/>
        <w:rPr>
          <w:color w:val="000000"/>
          <w:szCs w:val="20"/>
        </w:rPr>
      </w:pPr>
      <w:hyperlink w:anchor="_heading=h.odc9jc">
        <w:r w:rsidR="0025411E">
          <w:rPr>
            <w:color w:val="0000FF"/>
            <w:szCs w:val="20"/>
            <w:u w:val="single"/>
          </w:rPr>
          <w:t>E81</w:t>
        </w:r>
      </w:hyperlink>
      <w:r w:rsidR="0025411E">
        <w:rPr>
          <w:color w:val="000000"/>
          <w:szCs w:val="20"/>
        </w:rPr>
        <w:t xml:space="preserve"> Transformation</w:t>
      </w:r>
    </w:p>
    <w:p w14:paraId="6E97D7F5" w14:textId="77777777" w:rsidR="001413F4" w:rsidRDefault="0025411E" w:rsidP="001413F4">
      <w:pPr>
        <w:pStyle w:val="CRMDescriptionLabel"/>
      </w:pPr>
      <w:r>
        <w:t xml:space="preserve">Scope note: </w:t>
      </w:r>
    </w:p>
    <w:p w14:paraId="31F7705D" w14:textId="17F6B559" w:rsidR="0025411E" w:rsidRDefault="0025411E" w:rsidP="001413F4">
      <w:pPr>
        <w:pStyle w:val="CRMScopeNoteText"/>
      </w:pPr>
      <w:r>
        <w:t xml:space="preserve">This class comprises events that end the existence of any instance of E77 Persistent Item. </w:t>
      </w:r>
    </w:p>
    <w:p w14:paraId="6340083D" w14:textId="77777777" w:rsidR="0025411E" w:rsidRDefault="0025411E" w:rsidP="001413F4">
      <w:pPr>
        <w:pStyle w:val="CRMScopeNoteText"/>
      </w:pPr>
      <w:r>
        <w:t>It may be used for temporal reasoning about things (physical items, groups of people, living beings) ceasing to exist; it serves as a hook for determination of a “terminus post quem” or “terminus ante quem”. In cases where substance from an instance of E64 Persistent Item continues to exist in a new form, the process would be documented as instances of E81 Transformation.</w:t>
      </w:r>
    </w:p>
    <w:p w14:paraId="2A8902EC" w14:textId="387C5928" w:rsidR="0025411E" w:rsidRDefault="0025411E" w:rsidP="001413F4">
      <w:pPr>
        <w:pStyle w:val="CRMDescriptionLabel"/>
      </w:pPr>
      <w:r>
        <w:t>Examples:</w:t>
      </w:r>
    </w:p>
    <w:p w14:paraId="6541EDC0" w14:textId="77777777" w:rsidR="0025411E" w:rsidRPr="008C1687" w:rsidRDefault="0025411E" w:rsidP="008C1687">
      <w:pPr>
        <w:pStyle w:val="CRMExample"/>
      </w:pPr>
      <w:r w:rsidRPr="008C1687">
        <w:t>the death of Snoopy, my dog</w:t>
      </w:r>
    </w:p>
    <w:p w14:paraId="4E6B1B13" w14:textId="77777777" w:rsidR="00A84552" w:rsidRPr="008C1687" w:rsidRDefault="0025411E" w:rsidP="008C1687">
      <w:pPr>
        <w:pStyle w:val="CRMExample"/>
      </w:pPr>
      <w:r w:rsidRPr="008C1687">
        <w:t>the melting of the snowman</w:t>
      </w:r>
    </w:p>
    <w:p w14:paraId="2D4ACCAC" w14:textId="5991EE2D" w:rsidR="0025411E" w:rsidRPr="008C1687" w:rsidRDefault="0025411E" w:rsidP="008C1687">
      <w:pPr>
        <w:pStyle w:val="CRMExample"/>
      </w:pPr>
      <w:r w:rsidRPr="008C1687">
        <w:t>the burning of the Temple of Artemis in Ephesos by Herostratos in 356BC (Trell, 1945)</w:t>
      </w:r>
    </w:p>
    <w:p w14:paraId="2D26D122" w14:textId="77777777" w:rsidR="0025411E" w:rsidRDefault="0025411E" w:rsidP="001413F4">
      <w:pPr>
        <w:pStyle w:val="CRMDescriptionLabel"/>
      </w:pPr>
      <w:r>
        <w:t>In First Order Logic:</w:t>
      </w:r>
    </w:p>
    <w:p w14:paraId="4531C4E4" w14:textId="705C7A1D" w:rsidR="0025411E" w:rsidRDefault="0025411E" w:rsidP="002C5C5C">
      <w:pPr>
        <w:pStyle w:val="CRMFirstOrderLogic"/>
      </w:pPr>
      <w:r>
        <w:t xml:space="preserve">E64(x) </w:t>
      </w:r>
      <w:r w:rsidR="002C5C5C">
        <w:rPr>
          <w:rFonts w:ascii="Cambria Math" w:eastAsia="Cambria Math" w:hAnsi="Cambria Math" w:cs="Cambria Math"/>
        </w:rPr>
        <w:t>⇒</w:t>
      </w:r>
      <w:r>
        <w:t xml:space="preserve"> E5(x)</w:t>
      </w:r>
    </w:p>
    <w:p w14:paraId="43C7C7B9" w14:textId="77777777" w:rsidR="0025411E" w:rsidRDefault="0025411E" w:rsidP="001413F4">
      <w:pPr>
        <w:pStyle w:val="CRMDescriptionLabel"/>
      </w:pPr>
      <w:bookmarkStart w:id="142" w:name="_heading=h.zu0gcz" w:colFirst="0" w:colLast="0"/>
      <w:bookmarkEnd w:id="142"/>
      <w:r>
        <w:t>Properties:</w:t>
      </w:r>
    </w:p>
    <w:p w14:paraId="6245E862" w14:textId="77777777" w:rsidR="0025411E" w:rsidRDefault="00BD3BA8" w:rsidP="001413F4">
      <w:pPr>
        <w:pStyle w:val="CRMPropertyofEntity"/>
      </w:pPr>
      <w:hyperlink w:anchor="_heading=h.35h7mdr">
        <w:r w:rsidR="0025411E">
          <w:rPr>
            <w:color w:val="0000FF"/>
            <w:u w:val="single"/>
          </w:rPr>
          <w:t>P93</w:t>
        </w:r>
      </w:hyperlink>
      <w:r w:rsidR="0025411E">
        <w:t xml:space="preserve"> took out of existence (was taken out of existence by): </w:t>
      </w:r>
      <w:hyperlink w:anchor="_heading=h.3gnlt4p">
        <w:r w:rsidR="0025411E">
          <w:rPr>
            <w:color w:val="0000FF"/>
            <w:u w:val="single"/>
          </w:rPr>
          <w:t>E77</w:t>
        </w:r>
      </w:hyperlink>
      <w:r w:rsidR="0025411E">
        <w:t xml:space="preserve"> Persistent Item</w:t>
      </w:r>
    </w:p>
    <w:p w14:paraId="2EF0F230" w14:textId="77777777" w:rsidR="0025411E" w:rsidRDefault="0025411E" w:rsidP="001413F4">
      <w:pPr>
        <w:pStyle w:val="CRMClassLabel"/>
      </w:pPr>
      <w:bookmarkStart w:id="143" w:name="_Toc53155406"/>
      <w:r>
        <w:t>E65 Creation</w:t>
      </w:r>
      <w:bookmarkEnd w:id="143"/>
    </w:p>
    <w:p w14:paraId="681A89B7" w14:textId="77777777" w:rsidR="001413F4" w:rsidRDefault="0025411E" w:rsidP="001413F4">
      <w:pPr>
        <w:pStyle w:val="CRMDescriptionLabel"/>
      </w:pPr>
      <w:r>
        <w:t>Subclass of:</w:t>
      </w:r>
    </w:p>
    <w:p w14:paraId="320B2DD1" w14:textId="0E555598" w:rsidR="0025411E" w:rsidRDefault="00BD3BA8" w:rsidP="00FD5532">
      <w:pPr>
        <w:pStyle w:val="CRMSuperSubClass"/>
      </w:pPr>
      <w:hyperlink w:anchor="_heading=h.2u6wntf">
        <w:r w:rsidR="0025411E">
          <w:rPr>
            <w:color w:val="0000FF"/>
            <w:u w:val="single"/>
          </w:rPr>
          <w:t>E7</w:t>
        </w:r>
      </w:hyperlink>
      <w:r w:rsidR="0025411E">
        <w:t xml:space="preserve"> Activity</w:t>
      </w:r>
    </w:p>
    <w:p w14:paraId="71E98390" w14:textId="77777777" w:rsidR="0025411E" w:rsidRDefault="00BD3BA8" w:rsidP="00FD5532">
      <w:pPr>
        <w:pStyle w:val="CRMSuperSubClass"/>
        <w:rPr>
          <w:color w:val="000000"/>
          <w:szCs w:val="20"/>
        </w:rPr>
      </w:pPr>
      <w:hyperlink w:anchor="_heading=h.1ljsd9k">
        <w:r w:rsidR="0025411E">
          <w:rPr>
            <w:color w:val="0000FF"/>
            <w:szCs w:val="20"/>
            <w:u w:val="single"/>
          </w:rPr>
          <w:t>E63</w:t>
        </w:r>
      </w:hyperlink>
      <w:r w:rsidR="0025411E">
        <w:rPr>
          <w:color w:val="000000"/>
          <w:szCs w:val="20"/>
        </w:rPr>
        <w:t xml:space="preserve"> Beginning of Existence</w:t>
      </w:r>
    </w:p>
    <w:p w14:paraId="1CE020DD" w14:textId="77777777" w:rsidR="001413F4" w:rsidRDefault="001413F4" w:rsidP="001413F4">
      <w:pPr>
        <w:pStyle w:val="CRMDescriptionLabel"/>
      </w:pPr>
      <w:r>
        <w:t>Superclass of:</w:t>
      </w:r>
    </w:p>
    <w:p w14:paraId="266926F2" w14:textId="19EC64B5" w:rsidR="0025411E" w:rsidRDefault="00BD3BA8" w:rsidP="00FD5532">
      <w:pPr>
        <w:pStyle w:val="CRMSuperSubClass"/>
      </w:pPr>
      <w:hyperlink w:anchor="_heading=h.47hxl2r">
        <w:r w:rsidR="0025411E">
          <w:rPr>
            <w:color w:val="0000FF"/>
            <w:u w:val="single"/>
          </w:rPr>
          <w:t>E83</w:t>
        </w:r>
      </w:hyperlink>
      <w:r w:rsidR="0025411E">
        <w:t xml:space="preserve"> Type Creation</w:t>
      </w:r>
    </w:p>
    <w:p w14:paraId="36027271" w14:textId="77777777" w:rsidR="001413F4" w:rsidRDefault="0025411E" w:rsidP="001413F4">
      <w:pPr>
        <w:pStyle w:val="CRMDescriptionLabel"/>
      </w:pPr>
      <w:r>
        <w:t>Scope note:</w:t>
      </w:r>
    </w:p>
    <w:p w14:paraId="6842AFEC" w14:textId="13621D15" w:rsidR="0025411E" w:rsidRDefault="0025411E" w:rsidP="001413F4">
      <w:pPr>
        <w:pStyle w:val="CRMScopeNoteText"/>
      </w:pPr>
      <w:r>
        <w:t>This class comprises events that result in the creation of conceptual items or immaterial products, such as legends, poems, texts, music, images, movies, laws, types etc.</w:t>
      </w:r>
    </w:p>
    <w:p w14:paraId="6163EC97" w14:textId="73432A4C" w:rsidR="0025411E" w:rsidRDefault="0025411E" w:rsidP="001413F4">
      <w:pPr>
        <w:pStyle w:val="CRMDescriptionLabel"/>
      </w:pPr>
      <w:r>
        <w:t>Examples:</w:t>
      </w:r>
    </w:p>
    <w:p w14:paraId="5178405C" w14:textId="77777777" w:rsidR="0025411E" w:rsidRDefault="0025411E" w:rsidP="001413F4">
      <w:pPr>
        <w:pStyle w:val="CRMExample"/>
      </w:pPr>
      <w:r>
        <w:t>the framing of the U.S. Constitution (Farrand, 1913)</w:t>
      </w:r>
    </w:p>
    <w:p w14:paraId="0D49EBA8" w14:textId="77777777" w:rsidR="0025411E" w:rsidRDefault="0025411E" w:rsidP="001413F4">
      <w:pPr>
        <w:pStyle w:val="CRMExample"/>
      </w:pPr>
      <w:r>
        <w:t>the drafting of U.N. resolution 1441 (United Nations Security Council, 2002)</w:t>
      </w:r>
    </w:p>
    <w:p w14:paraId="6E6BC73B" w14:textId="77777777" w:rsidR="0025411E" w:rsidRDefault="0025411E" w:rsidP="001413F4">
      <w:pPr>
        <w:pStyle w:val="CRMDescriptionLabel"/>
      </w:pPr>
      <w:r>
        <w:t>In First Order Logic:</w:t>
      </w:r>
    </w:p>
    <w:p w14:paraId="37C71A9F" w14:textId="0459F2B2" w:rsidR="0025411E" w:rsidRDefault="0025411E" w:rsidP="002C5C5C">
      <w:pPr>
        <w:pStyle w:val="CRMFirstOrderLogic"/>
      </w:pPr>
      <w:r>
        <w:t xml:space="preserve">E65(x) </w:t>
      </w:r>
      <w:r w:rsidR="002C5C5C">
        <w:rPr>
          <w:rFonts w:ascii="Cambria Math" w:eastAsia="Cambria Math" w:hAnsi="Cambria Math" w:cs="Cambria Math"/>
        </w:rPr>
        <w:t>⇒</w:t>
      </w:r>
      <w:r>
        <w:t xml:space="preserve"> E7(x)</w:t>
      </w:r>
    </w:p>
    <w:p w14:paraId="6C5506B9" w14:textId="2FF4C3BE" w:rsidR="0025411E" w:rsidRPr="001413F4" w:rsidRDefault="0025411E" w:rsidP="002C5C5C">
      <w:pPr>
        <w:pStyle w:val="CRMFirstOrderLogic"/>
        <w:rPr>
          <w:lang w:val="de-DE"/>
        </w:rPr>
      </w:pPr>
      <w:r w:rsidRPr="001413F4">
        <w:rPr>
          <w:lang w:val="de-DE"/>
        </w:rPr>
        <w:t xml:space="preserve">E65(x) </w:t>
      </w:r>
      <w:r w:rsidR="002C5C5C">
        <w:rPr>
          <w:rFonts w:ascii="Cambria Math" w:eastAsia="Cambria Math" w:hAnsi="Cambria Math" w:cs="Cambria Math"/>
          <w:lang w:val="de-DE"/>
        </w:rPr>
        <w:t>⇒</w:t>
      </w:r>
      <w:r w:rsidRPr="001413F4">
        <w:rPr>
          <w:lang w:val="de-DE"/>
        </w:rPr>
        <w:t xml:space="preserve"> E63(x)</w:t>
      </w:r>
    </w:p>
    <w:p w14:paraId="4F93BB3D" w14:textId="77777777" w:rsidR="0025411E" w:rsidRPr="001413F4" w:rsidRDefault="0025411E" w:rsidP="001413F4">
      <w:pPr>
        <w:pStyle w:val="CRMDescriptionLabel"/>
        <w:rPr>
          <w:lang w:val="de-DE"/>
        </w:rPr>
      </w:pPr>
      <w:bookmarkStart w:id="144" w:name="_heading=h.1yyy98l" w:colFirst="0" w:colLast="0"/>
      <w:bookmarkEnd w:id="144"/>
      <w:r w:rsidRPr="001413F4">
        <w:rPr>
          <w:lang w:val="de-DE"/>
        </w:rPr>
        <w:t>Properties:</w:t>
      </w:r>
    </w:p>
    <w:p w14:paraId="7182E607" w14:textId="77777777" w:rsidR="0025411E" w:rsidRDefault="00BD3BA8" w:rsidP="001413F4">
      <w:pPr>
        <w:pStyle w:val="CRMPropertyofEntity"/>
      </w:pPr>
      <w:hyperlink w:anchor="_heading=h.2s21qeq">
        <w:r w:rsidR="0025411E">
          <w:rPr>
            <w:color w:val="0000FF"/>
            <w:u w:val="single"/>
          </w:rPr>
          <w:t>P94</w:t>
        </w:r>
      </w:hyperlink>
      <w:r w:rsidR="0025411E">
        <w:t xml:space="preserve"> has created (was created by): </w:t>
      </w:r>
      <w:hyperlink w:anchor="_heading=h.2r0uhxc">
        <w:r w:rsidR="0025411E">
          <w:rPr>
            <w:color w:val="0000FF"/>
            <w:u w:val="single"/>
          </w:rPr>
          <w:t>E28</w:t>
        </w:r>
      </w:hyperlink>
      <w:r w:rsidR="0025411E">
        <w:t xml:space="preserve"> Conceptual Object</w:t>
      </w:r>
    </w:p>
    <w:p w14:paraId="45BF96B3" w14:textId="77777777" w:rsidR="0025411E" w:rsidRDefault="0025411E" w:rsidP="002E4767">
      <w:pPr>
        <w:pStyle w:val="CRMClassLabel"/>
      </w:pPr>
      <w:bookmarkStart w:id="145" w:name="_Toc53155407"/>
      <w:r>
        <w:t>E66 Formation</w:t>
      </w:r>
      <w:bookmarkEnd w:id="145"/>
    </w:p>
    <w:p w14:paraId="30A8B541" w14:textId="77777777" w:rsidR="002E4767" w:rsidRDefault="0025411E" w:rsidP="002E4767">
      <w:pPr>
        <w:pStyle w:val="CRMDescriptionLabel"/>
      </w:pPr>
      <w:r>
        <w:t>Subclass of:</w:t>
      </w:r>
    </w:p>
    <w:p w14:paraId="62052A1E" w14:textId="5D032563" w:rsidR="0025411E" w:rsidRDefault="00BD3BA8" w:rsidP="00FD5532">
      <w:pPr>
        <w:pStyle w:val="CRMSuperSubClass"/>
      </w:pPr>
      <w:hyperlink w:anchor="_heading=h.2u6wntf">
        <w:r w:rsidR="0025411E">
          <w:rPr>
            <w:color w:val="0000FF"/>
            <w:u w:val="single"/>
          </w:rPr>
          <w:t>E7</w:t>
        </w:r>
      </w:hyperlink>
      <w:r w:rsidR="0025411E">
        <w:t xml:space="preserve"> Activity</w:t>
      </w:r>
    </w:p>
    <w:p w14:paraId="7B2D999C" w14:textId="77777777" w:rsidR="0025411E" w:rsidRDefault="00BD3BA8" w:rsidP="00FD5532">
      <w:pPr>
        <w:pStyle w:val="CRMSuperSubClass"/>
      </w:pPr>
      <w:hyperlink w:anchor="_heading=h.1ljsd9k">
        <w:r w:rsidR="0025411E">
          <w:rPr>
            <w:color w:val="0000FF"/>
            <w:u w:val="single"/>
          </w:rPr>
          <w:t>E63</w:t>
        </w:r>
      </w:hyperlink>
      <w:r w:rsidR="0025411E">
        <w:t xml:space="preserve"> Beginning of Existence</w:t>
      </w:r>
    </w:p>
    <w:p w14:paraId="24165B5D" w14:textId="77777777" w:rsidR="002E4767" w:rsidRDefault="0025411E" w:rsidP="002E4767">
      <w:pPr>
        <w:pStyle w:val="CRMDescriptionLabel"/>
      </w:pPr>
      <w:r>
        <w:t xml:space="preserve">Scope note: </w:t>
      </w:r>
    </w:p>
    <w:p w14:paraId="65C35FFB" w14:textId="594AC28C" w:rsidR="0025411E" w:rsidRDefault="0025411E" w:rsidP="002E4767">
      <w:pPr>
        <w:pStyle w:val="CRMScopeNoteText"/>
      </w:pPr>
      <w:r>
        <w:t xml:space="preserve">This class comprises events that result in the formation of a formal or informal E74 Group of people, such as a club, society, association, corporation or nation. </w:t>
      </w:r>
    </w:p>
    <w:p w14:paraId="02CB795C" w14:textId="77777777" w:rsidR="0025411E" w:rsidRDefault="0025411E" w:rsidP="002E4767">
      <w:pPr>
        <w:pStyle w:val="CRMScopeNoteText"/>
      </w:pPr>
      <w:r>
        <w:t>E66 Formation does not include the arbitrary aggregation of people who do not act as a collective.</w:t>
      </w:r>
    </w:p>
    <w:p w14:paraId="52FB6695" w14:textId="77777777" w:rsidR="0025411E" w:rsidRDefault="0025411E" w:rsidP="002E4767">
      <w:pPr>
        <w:pStyle w:val="CRMScopeNoteText"/>
      </w:pPr>
      <w:r>
        <w:t xml:space="preserve">The formation of an instance of E74 Group does not require that the group is populated with members at the time of formation. </w:t>
      </w:r>
      <w:r>
        <w:rPr>
          <w:highlight w:val="yellow"/>
        </w:rPr>
        <w:t>In order to express the joining of members at the time of formation, the respective activity should be simultaneously an instance of both E66 Formation and E85 Joining.</w:t>
      </w:r>
      <w:r>
        <w:t xml:space="preserve"> </w:t>
      </w:r>
    </w:p>
    <w:p w14:paraId="119B49C3" w14:textId="50234184" w:rsidR="0025411E" w:rsidRDefault="0025411E" w:rsidP="002E4767">
      <w:pPr>
        <w:pStyle w:val="CRMDescriptionLabel"/>
      </w:pPr>
      <w:r>
        <w:t>Examples:</w:t>
      </w:r>
    </w:p>
    <w:p w14:paraId="0D6969FA" w14:textId="77777777" w:rsidR="0025411E" w:rsidRDefault="0025411E" w:rsidP="00F02CE4">
      <w:pPr>
        <w:pStyle w:val="CRMExample"/>
      </w:pPr>
      <w:r>
        <w:t>the formation of the CIDOC CRM Special Interest Group</w:t>
      </w:r>
    </w:p>
    <w:p w14:paraId="20134EC6" w14:textId="77777777" w:rsidR="0025411E" w:rsidRDefault="0025411E" w:rsidP="00F02CE4">
      <w:pPr>
        <w:pStyle w:val="CRMExample"/>
      </w:pPr>
      <w:r>
        <w:t>the formation of the Soviet Union (Pipes, 1964)</w:t>
      </w:r>
    </w:p>
    <w:p w14:paraId="1FC1C930" w14:textId="77777777" w:rsidR="0025411E" w:rsidRDefault="0025411E" w:rsidP="00F02CE4">
      <w:pPr>
        <w:pStyle w:val="CRMExample"/>
      </w:pPr>
      <w:r>
        <w:t>the conspiring of the murderers of Caesar (Irwin, 1935)</w:t>
      </w:r>
    </w:p>
    <w:p w14:paraId="610EF6AA" w14:textId="77777777" w:rsidR="0025411E" w:rsidRDefault="0025411E" w:rsidP="00F02CE4">
      <w:pPr>
        <w:pStyle w:val="CRMDescriptionLabel"/>
      </w:pPr>
      <w:bookmarkStart w:id="146" w:name="_heading=h.2y3w247" w:colFirst="0" w:colLast="0"/>
      <w:bookmarkEnd w:id="146"/>
      <w:r>
        <w:t>In First Order Logic:</w:t>
      </w:r>
    </w:p>
    <w:p w14:paraId="1619BC2A" w14:textId="74302D11" w:rsidR="0025411E" w:rsidRDefault="0025411E" w:rsidP="002C5C5C">
      <w:pPr>
        <w:pStyle w:val="CRMFirstOrderLogic"/>
      </w:pPr>
      <w:r>
        <w:t xml:space="preserve">E66(x) </w:t>
      </w:r>
      <w:r w:rsidR="002C5C5C">
        <w:rPr>
          <w:rFonts w:ascii="Cambria Math" w:eastAsia="Cambria Math" w:hAnsi="Cambria Math" w:cs="Cambria Math"/>
        </w:rPr>
        <w:t>⇒</w:t>
      </w:r>
      <w:r>
        <w:t xml:space="preserve"> E7(x)</w:t>
      </w:r>
    </w:p>
    <w:p w14:paraId="74545A04" w14:textId="1956D170" w:rsidR="0025411E" w:rsidRPr="002E4767" w:rsidRDefault="0025411E" w:rsidP="002C5C5C">
      <w:pPr>
        <w:pStyle w:val="CRMFirstOrderLogic"/>
        <w:rPr>
          <w:lang w:val="de-DE"/>
        </w:rPr>
      </w:pPr>
      <w:r w:rsidRPr="002E4767">
        <w:rPr>
          <w:lang w:val="de-DE"/>
        </w:rPr>
        <w:t xml:space="preserve">E66(x) </w:t>
      </w:r>
      <w:r w:rsidR="002C5C5C">
        <w:rPr>
          <w:rFonts w:ascii="Cambria Math" w:eastAsia="Cambria Math" w:hAnsi="Cambria Math" w:cs="Cambria Math"/>
          <w:lang w:val="de-DE"/>
        </w:rPr>
        <w:t>⇒</w:t>
      </w:r>
      <w:r w:rsidRPr="002E4767">
        <w:rPr>
          <w:lang w:val="de-DE"/>
        </w:rPr>
        <w:t xml:space="preserve"> E63(x)</w:t>
      </w:r>
    </w:p>
    <w:p w14:paraId="35906854" w14:textId="77777777" w:rsidR="0025411E" w:rsidRPr="002E4767" w:rsidRDefault="0025411E" w:rsidP="00F02CE4">
      <w:pPr>
        <w:pStyle w:val="CRMDescriptionLabel"/>
        <w:rPr>
          <w:lang w:val="de-DE"/>
        </w:rPr>
      </w:pPr>
      <w:r w:rsidRPr="002E4767">
        <w:rPr>
          <w:lang w:val="de-DE"/>
        </w:rPr>
        <w:t>Properties:</w:t>
      </w:r>
    </w:p>
    <w:p w14:paraId="7FFF3A60" w14:textId="77777777" w:rsidR="0025411E" w:rsidRDefault="00BD3BA8" w:rsidP="00F02CE4">
      <w:pPr>
        <w:pStyle w:val="CRMPropertyofEntity"/>
      </w:pPr>
      <w:hyperlink w:anchor="_heading=h.3r6zjac">
        <w:r w:rsidR="0025411E">
          <w:rPr>
            <w:color w:val="0000FF"/>
            <w:u w:val="single"/>
          </w:rPr>
          <w:t>P95</w:t>
        </w:r>
      </w:hyperlink>
      <w:r w:rsidR="0025411E">
        <w:t xml:space="preserve"> has formed (was formed by): </w:t>
      </w:r>
      <w:hyperlink w:anchor="_heading=h.42ddq1a">
        <w:r w:rsidR="0025411E">
          <w:rPr>
            <w:color w:val="0000FF"/>
            <w:u w:val="single"/>
          </w:rPr>
          <w:t>E74</w:t>
        </w:r>
      </w:hyperlink>
      <w:r w:rsidR="0025411E">
        <w:t xml:space="preserve"> Group</w:t>
      </w:r>
    </w:p>
    <w:p w14:paraId="7D6F693C" w14:textId="77777777" w:rsidR="0025411E" w:rsidRDefault="00BD3BA8" w:rsidP="00F02CE4">
      <w:pPr>
        <w:pStyle w:val="CRMPropertyofEntity"/>
      </w:pPr>
      <w:hyperlink w:anchor="_heading=h.3c9z6hx">
        <w:r w:rsidR="0025411E">
          <w:rPr>
            <w:color w:val="0000FF"/>
            <w:u w:val="single"/>
          </w:rPr>
          <w:t>P151</w:t>
        </w:r>
      </w:hyperlink>
      <w:r w:rsidR="0025411E">
        <w:t xml:space="preserve"> was formed from: </w:t>
      </w:r>
      <w:hyperlink w:anchor="_heading=h.42ddq1a">
        <w:r w:rsidR="0025411E">
          <w:rPr>
            <w:color w:val="0000FF"/>
            <w:u w:val="single"/>
          </w:rPr>
          <w:t>E74</w:t>
        </w:r>
      </w:hyperlink>
      <w:r w:rsidR="0025411E">
        <w:t xml:space="preserve"> Group</w:t>
      </w:r>
    </w:p>
    <w:p w14:paraId="4A40C2CC" w14:textId="77777777" w:rsidR="0025411E" w:rsidRDefault="0025411E" w:rsidP="00197E31">
      <w:pPr>
        <w:pStyle w:val="CRMClassLabel"/>
      </w:pPr>
      <w:bookmarkStart w:id="147" w:name="_Toc53155408"/>
      <w:r>
        <w:t>E67 Birth</w:t>
      </w:r>
      <w:bookmarkEnd w:id="147"/>
    </w:p>
    <w:p w14:paraId="69DAD370" w14:textId="77777777" w:rsidR="00197E31" w:rsidRDefault="0025411E" w:rsidP="00197E31">
      <w:pPr>
        <w:pStyle w:val="CRMDescriptionLabel"/>
      </w:pPr>
      <w:r>
        <w:t>Subclass of:</w:t>
      </w:r>
    </w:p>
    <w:p w14:paraId="317DEEB7" w14:textId="05CB7882" w:rsidR="0025411E" w:rsidRDefault="00BD3BA8" w:rsidP="00FD5532">
      <w:pPr>
        <w:pStyle w:val="CRMSuperSubClass"/>
      </w:pPr>
      <w:hyperlink w:anchor="_heading=h.1ljsd9k">
        <w:r w:rsidR="0025411E">
          <w:rPr>
            <w:color w:val="0000FF"/>
            <w:u w:val="single"/>
          </w:rPr>
          <w:t>E63</w:t>
        </w:r>
      </w:hyperlink>
      <w:r w:rsidR="0025411E">
        <w:t xml:space="preserve"> Beginning of Existence</w:t>
      </w:r>
    </w:p>
    <w:p w14:paraId="39B6F186" w14:textId="77777777" w:rsidR="00197E31" w:rsidRDefault="0025411E" w:rsidP="00197E31">
      <w:pPr>
        <w:pStyle w:val="CRMDescriptionLabel"/>
      </w:pPr>
      <w:r>
        <w:t>Scope note:</w:t>
      </w:r>
    </w:p>
    <w:p w14:paraId="59EDE4E0" w14:textId="00BEFB2F" w:rsidR="0025411E" w:rsidRDefault="0025411E" w:rsidP="00197E31">
      <w:pPr>
        <w:pStyle w:val="CRMScopeNoteText"/>
      </w:pPr>
      <w:r>
        <w:t xml:space="preserve">This class comprises the births of human beings. E67 Birth is a biological event focussing on the context of people coming into life. (E63 Beginning of Existence comprises the coming into life of any living being). </w:t>
      </w:r>
    </w:p>
    <w:p w14:paraId="37043D42" w14:textId="77777777" w:rsidR="0025411E" w:rsidRDefault="0025411E" w:rsidP="00197E31">
      <w:pPr>
        <w:pStyle w:val="CRMScopeNoteText"/>
      </w:pPr>
      <w:r>
        <w:t>Twins, triplets etc. are typically brought into life by the same instance of E67 Birth. The introduction of E67 Birth 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birth.</w:t>
      </w:r>
    </w:p>
    <w:p w14:paraId="38AEDF06" w14:textId="0620E9A2" w:rsidR="0025411E" w:rsidRDefault="0025411E" w:rsidP="00197E31">
      <w:pPr>
        <w:pStyle w:val="CRMDescriptionLabel"/>
      </w:pPr>
      <w:r>
        <w:t xml:space="preserve">Examples: </w:t>
      </w:r>
    </w:p>
    <w:p w14:paraId="27AEBF0D" w14:textId="77777777" w:rsidR="0025411E" w:rsidRDefault="0025411E" w:rsidP="00197E31">
      <w:pPr>
        <w:pStyle w:val="CRMExample"/>
      </w:pPr>
      <w:bookmarkStart w:id="148" w:name="_heading=h.3x8tuzt" w:colFirst="0" w:colLast="0"/>
      <w:bookmarkEnd w:id="148"/>
      <w:r>
        <w:t>the birth of Alexander the Great (Stoneman, 2004)</w:t>
      </w:r>
    </w:p>
    <w:p w14:paraId="75E40F57" w14:textId="77777777" w:rsidR="0025411E" w:rsidRDefault="0025411E" w:rsidP="0025411E"/>
    <w:p w14:paraId="492D7098" w14:textId="77777777" w:rsidR="0025411E" w:rsidRDefault="0025411E" w:rsidP="00197E31">
      <w:pPr>
        <w:pStyle w:val="CRMDescriptionLabel"/>
      </w:pPr>
      <w:r>
        <w:t>In First Order Logic:</w:t>
      </w:r>
    </w:p>
    <w:p w14:paraId="6F4557F3" w14:textId="43F2A78C" w:rsidR="0025411E" w:rsidRDefault="0025411E" w:rsidP="002C5C5C">
      <w:pPr>
        <w:pStyle w:val="CRMFirstOrderLogic"/>
      </w:pPr>
      <w:r>
        <w:t xml:space="preserve">E67(x) </w:t>
      </w:r>
      <w:r w:rsidR="002C5C5C">
        <w:rPr>
          <w:rFonts w:ascii="Cambria Math" w:eastAsia="Cambria Math" w:hAnsi="Cambria Math" w:cs="Cambria Math"/>
        </w:rPr>
        <w:t>⇒</w:t>
      </w:r>
      <w:r>
        <w:t xml:space="preserve"> E63(x)</w:t>
      </w:r>
    </w:p>
    <w:p w14:paraId="469852BE" w14:textId="77777777" w:rsidR="0025411E" w:rsidRDefault="0025411E" w:rsidP="00197E31">
      <w:pPr>
        <w:pStyle w:val="CRMDescriptionLabel"/>
      </w:pPr>
      <w:r>
        <w:t>Properties:</w:t>
      </w:r>
    </w:p>
    <w:p w14:paraId="5CAB1B4A" w14:textId="77777777" w:rsidR="0025411E" w:rsidRDefault="00BD3BA8" w:rsidP="00197E31">
      <w:pPr>
        <w:pStyle w:val="CRMPropertyofEntity"/>
      </w:pPr>
      <w:hyperlink w:anchor="_heading=h.2mxhvd9">
        <w:r w:rsidR="0025411E">
          <w:rPr>
            <w:color w:val="0000FF"/>
            <w:u w:val="single"/>
          </w:rPr>
          <w:t>P96</w:t>
        </w:r>
      </w:hyperlink>
      <w:r w:rsidR="0025411E">
        <w:t xml:space="preserve"> by mother (gave birth): </w:t>
      </w:r>
      <w:hyperlink w:anchor="_heading=h.1egqt2p">
        <w:r w:rsidR="0025411E">
          <w:rPr>
            <w:color w:val="0000FF"/>
            <w:u w:val="single"/>
          </w:rPr>
          <w:t>E21</w:t>
        </w:r>
      </w:hyperlink>
      <w:r w:rsidR="0025411E">
        <w:t xml:space="preserve"> Person</w:t>
      </w:r>
    </w:p>
    <w:p w14:paraId="2B42BEAD" w14:textId="77777777" w:rsidR="0025411E" w:rsidRDefault="00BD3BA8" w:rsidP="00197E31">
      <w:pPr>
        <w:pStyle w:val="CRMPropertyofEntity"/>
      </w:pPr>
      <w:hyperlink w:anchor="_heading=h.2005hpz">
        <w:r w:rsidR="0025411E">
          <w:rPr>
            <w:color w:val="0000FF"/>
            <w:u w:val="single"/>
          </w:rPr>
          <w:t>P97</w:t>
        </w:r>
      </w:hyperlink>
      <w:r w:rsidR="0025411E">
        <w:t xml:space="preserve"> from father (was father for): </w:t>
      </w:r>
      <w:hyperlink w:anchor="_heading=h.1egqt2p">
        <w:r w:rsidR="0025411E">
          <w:rPr>
            <w:color w:val="0000FF"/>
            <w:u w:val="single"/>
          </w:rPr>
          <w:t>E21</w:t>
        </w:r>
      </w:hyperlink>
      <w:r w:rsidR="0025411E">
        <w:t xml:space="preserve"> Person</w:t>
      </w:r>
    </w:p>
    <w:p w14:paraId="3A99AFB1" w14:textId="77777777" w:rsidR="0025411E" w:rsidRDefault="00BD3BA8" w:rsidP="00197E31">
      <w:pPr>
        <w:pStyle w:val="CRMPropertyofEntity"/>
      </w:pPr>
      <w:hyperlink w:anchor="_heading=h.26c9ti5">
        <w:r w:rsidR="0025411E">
          <w:rPr>
            <w:color w:val="0000FF"/>
            <w:u w:val="single"/>
          </w:rPr>
          <w:t>P98</w:t>
        </w:r>
      </w:hyperlink>
      <w:r w:rsidR="0025411E">
        <w:t xml:space="preserve"> brought into life (was born): </w:t>
      </w:r>
      <w:hyperlink w:anchor="_heading=h.1egqt2p">
        <w:r w:rsidR="0025411E">
          <w:rPr>
            <w:color w:val="0000FF"/>
            <w:u w:val="single"/>
          </w:rPr>
          <w:t>E21</w:t>
        </w:r>
      </w:hyperlink>
      <w:r w:rsidR="0025411E">
        <w:t xml:space="preserve"> Person</w:t>
      </w:r>
    </w:p>
    <w:p w14:paraId="34F5DFA9" w14:textId="77777777" w:rsidR="0025411E" w:rsidRDefault="0025411E" w:rsidP="00197E31">
      <w:pPr>
        <w:pStyle w:val="CRMClassLabel"/>
      </w:pPr>
      <w:bookmarkStart w:id="149" w:name="_Toc53155409"/>
      <w:r>
        <w:t>E68 Dissolution</w:t>
      </w:r>
      <w:bookmarkEnd w:id="149"/>
    </w:p>
    <w:p w14:paraId="1DE598E8" w14:textId="77777777" w:rsidR="00197E31" w:rsidRDefault="0025411E" w:rsidP="00197E31">
      <w:pPr>
        <w:pStyle w:val="CRMDescriptionLabel"/>
      </w:pPr>
      <w:r>
        <w:t>Subclass of:</w:t>
      </w:r>
    </w:p>
    <w:p w14:paraId="57921F60" w14:textId="25B14D0C" w:rsidR="0025411E" w:rsidRDefault="00BD3BA8" w:rsidP="00FD5532">
      <w:pPr>
        <w:pStyle w:val="CRMSuperSubClass"/>
      </w:pPr>
      <w:hyperlink w:anchor="_heading=h.2koq656">
        <w:r w:rsidR="0025411E">
          <w:rPr>
            <w:color w:val="0000FF"/>
            <w:u w:val="single"/>
          </w:rPr>
          <w:t>E64</w:t>
        </w:r>
      </w:hyperlink>
      <w:r w:rsidR="0025411E">
        <w:t xml:space="preserve"> End of Existence</w:t>
      </w:r>
    </w:p>
    <w:p w14:paraId="58AFF92B" w14:textId="77777777" w:rsidR="00197E31" w:rsidRDefault="0025411E" w:rsidP="00197E31">
      <w:pPr>
        <w:pStyle w:val="CRMDescriptionLabel"/>
      </w:pPr>
      <w:r>
        <w:t>Scope note:</w:t>
      </w:r>
    </w:p>
    <w:p w14:paraId="4219A696" w14:textId="3A57E655" w:rsidR="0025411E" w:rsidRDefault="0025411E" w:rsidP="00197E31">
      <w:pPr>
        <w:pStyle w:val="CRMScopeNoteText"/>
      </w:pPr>
      <w:r>
        <w:t xml:space="preserve">This class comprises the events that result in the formal or informal termination of an instance of E74 Group. </w:t>
      </w:r>
    </w:p>
    <w:p w14:paraId="6D188F26" w14:textId="77777777" w:rsidR="0025411E" w:rsidRDefault="0025411E" w:rsidP="00197E31">
      <w:pPr>
        <w:pStyle w:val="CRMScopeNoteText"/>
      </w:pPr>
      <w:r>
        <w:t>If the dissolution was deliberate, the Dissolution event should also be instantiated as an instance of E7 Activity.</w:t>
      </w:r>
    </w:p>
    <w:p w14:paraId="623889A8" w14:textId="34520DF0" w:rsidR="0025411E" w:rsidRDefault="0025411E" w:rsidP="00197E31">
      <w:pPr>
        <w:pStyle w:val="CRMDescriptionLabel"/>
      </w:pPr>
      <w:r>
        <w:t xml:space="preserve">Examples: </w:t>
      </w:r>
    </w:p>
    <w:p w14:paraId="2E05DEC1" w14:textId="77777777" w:rsidR="0025411E" w:rsidRDefault="0025411E" w:rsidP="00197E31">
      <w:pPr>
        <w:pStyle w:val="CRMExample"/>
      </w:pPr>
      <w:r>
        <w:t>the fall of the Roman Empire (Whittington, 1964)</w:t>
      </w:r>
    </w:p>
    <w:p w14:paraId="323F5B18" w14:textId="77777777" w:rsidR="0025411E" w:rsidRDefault="0025411E" w:rsidP="00197E31">
      <w:pPr>
        <w:pStyle w:val="CRMExample"/>
      </w:pPr>
      <w:bookmarkStart w:id="150" w:name="_heading=h.rjefff" w:colFirst="0" w:colLast="0"/>
      <w:bookmarkEnd w:id="150"/>
      <w:r>
        <w:t>the liquidation of Enron Corporation (Atlas, 2001)</w:t>
      </w:r>
    </w:p>
    <w:p w14:paraId="7F7C620D" w14:textId="77777777" w:rsidR="0025411E" w:rsidRDefault="0025411E" w:rsidP="00197E31">
      <w:pPr>
        <w:pStyle w:val="CRMDescriptionLabel"/>
      </w:pPr>
      <w:r>
        <w:t>In First Order Logic:</w:t>
      </w:r>
    </w:p>
    <w:p w14:paraId="61CA79BE" w14:textId="142702CA" w:rsidR="0025411E" w:rsidRDefault="0025411E" w:rsidP="002C5C5C">
      <w:pPr>
        <w:pStyle w:val="CRMFirstOrderLogic"/>
      </w:pPr>
      <w:r>
        <w:t xml:space="preserve">E68(x) </w:t>
      </w:r>
      <w:r w:rsidR="002C5C5C">
        <w:rPr>
          <w:rFonts w:ascii="Cambria Math" w:eastAsia="Cambria Math" w:hAnsi="Cambria Math" w:cs="Cambria Math"/>
        </w:rPr>
        <w:t>⇒</w:t>
      </w:r>
      <w:r>
        <w:t xml:space="preserve"> E64(x)</w:t>
      </w:r>
    </w:p>
    <w:p w14:paraId="275427D2" w14:textId="77777777" w:rsidR="0025411E" w:rsidRDefault="0025411E" w:rsidP="00197E31">
      <w:pPr>
        <w:pStyle w:val="CRMDescriptionLabel"/>
      </w:pPr>
      <w:r>
        <w:t>Properties:</w:t>
      </w:r>
    </w:p>
    <w:p w14:paraId="62885A36" w14:textId="77777777" w:rsidR="0025411E" w:rsidRDefault="00BD3BA8" w:rsidP="00197E31">
      <w:pPr>
        <w:pStyle w:val="CRMPropertyofEntity"/>
      </w:pPr>
      <w:hyperlink w:anchor="_heading=h.122s5l2">
        <w:r w:rsidR="0025411E">
          <w:rPr>
            <w:color w:val="0000FF"/>
            <w:u w:val="single"/>
          </w:rPr>
          <w:t>P99</w:t>
        </w:r>
      </w:hyperlink>
      <w:r w:rsidR="0025411E">
        <w:t xml:space="preserve"> dissolved (was dissolved by): </w:t>
      </w:r>
      <w:hyperlink w:anchor="_heading=h.42ddq1a">
        <w:r w:rsidR="0025411E">
          <w:rPr>
            <w:color w:val="0000FF"/>
            <w:u w:val="single"/>
          </w:rPr>
          <w:t>E74</w:t>
        </w:r>
      </w:hyperlink>
      <w:r w:rsidR="0025411E">
        <w:t xml:space="preserve"> Group</w:t>
      </w:r>
    </w:p>
    <w:p w14:paraId="23F9A8EE" w14:textId="77777777" w:rsidR="0025411E" w:rsidRDefault="0025411E" w:rsidP="00197E31">
      <w:pPr>
        <w:pStyle w:val="CRMClassLabel"/>
      </w:pPr>
      <w:bookmarkStart w:id="151" w:name="_Toc53155410"/>
      <w:r>
        <w:t>E69 Death</w:t>
      </w:r>
      <w:bookmarkEnd w:id="151"/>
    </w:p>
    <w:p w14:paraId="12C64FCE" w14:textId="77777777" w:rsidR="00197E31" w:rsidRDefault="00197E31" w:rsidP="00197E31">
      <w:pPr>
        <w:pStyle w:val="CRMDescriptionLabel"/>
      </w:pPr>
      <w:r>
        <w:t>Subclass of:</w:t>
      </w:r>
    </w:p>
    <w:p w14:paraId="3BD267BC" w14:textId="64AE6E32" w:rsidR="0025411E" w:rsidRDefault="00BD3BA8" w:rsidP="00FD5532">
      <w:pPr>
        <w:pStyle w:val="CRMSuperSubClass"/>
      </w:pPr>
      <w:hyperlink w:anchor="_heading=h.2koq656">
        <w:r w:rsidR="0025411E">
          <w:rPr>
            <w:color w:val="0000FF"/>
            <w:u w:val="single"/>
          </w:rPr>
          <w:t>E64</w:t>
        </w:r>
      </w:hyperlink>
      <w:r w:rsidR="0025411E">
        <w:t xml:space="preserve"> End of Existence</w:t>
      </w:r>
    </w:p>
    <w:p w14:paraId="7869B2E2" w14:textId="77777777" w:rsidR="00197E31" w:rsidRDefault="0025411E" w:rsidP="00197E31">
      <w:pPr>
        <w:pStyle w:val="CRMDescriptionLabel"/>
      </w:pPr>
      <w:r>
        <w:t>Scope note:</w:t>
      </w:r>
    </w:p>
    <w:p w14:paraId="37F2B3B0" w14:textId="63FCE853" w:rsidR="0025411E" w:rsidRDefault="0025411E" w:rsidP="00197E31">
      <w:pPr>
        <w:pStyle w:val="CRMScopeNoteText"/>
      </w:pPr>
      <w:r>
        <w:t xml:space="preserve">This class comprises the deaths of human beings. </w:t>
      </w:r>
    </w:p>
    <w:p w14:paraId="74E43E27" w14:textId="77777777" w:rsidR="0025411E" w:rsidRDefault="0025411E" w:rsidP="00197E31">
      <w:pPr>
        <w:pStyle w:val="CRMScopeNoteText"/>
      </w:pPr>
      <w:r>
        <w:t xml:space="preserve">If a person is </w:t>
      </w:r>
      <w:r>
        <w:rPr>
          <w:i/>
        </w:rPr>
        <w:t>killed</w:t>
      </w:r>
      <w:r>
        <w:t>, the death should be documented as an instance of  both E69 Death and  E7 Activity. The death or perishing of other living beings should be documented as instances of E64 End of Existence.</w:t>
      </w:r>
    </w:p>
    <w:p w14:paraId="7331487D" w14:textId="41674E41" w:rsidR="0025411E" w:rsidRDefault="0025411E" w:rsidP="00197E31">
      <w:pPr>
        <w:pStyle w:val="CRMDescriptionLabel"/>
      </w:pPr>
      <w:r>
        <w:t>Examples:</w:t>
      </w:r>
    </w:p>
    <w:p w14:paraId="44B6DA06" w14:textId="77777777" w:rsidR="0025411E" w:rsidRDefault="0025411E" w:rsidP="00197E31">
      <w:pPr>
        <w:pStyle w:val="CRMExample"/>
      </w:pPr>
      <w:r>
        <w:t>the murder of Julius Caesar (E69,E7) (Irwin, 1935)</w:t>
      </w:r>
    </w:p>
    <w:p w14:paraId="0F691A03" w14:textId="58F89985" w:rsidR="0025411E" w:rsidRDefault="0025411E" w:rsidP="00197E31">
      <w:pPr>
        <w:pStyle w:val="CRMExample"/>
      </w:pPr>
      <w:bookmarkStart w:id="152" w:name="_heading=h.1qoc8b1" w:colFirst="0" w:colLast="0"/>
      <w:bookmarkEnd w:id="152"/>
      <w:r>
        <w:t>the death of Senato</w:t>
      </w:r>
      <w:r w:rsidR="00197E31">
        <w:t>r Paul Wellstone (Monast, 2003)</w:t>
      </w:r>
    </w:p>
    <w:p w14:paraId="4E17A59A" w14:textId="77777777" w:rsidR="0025411E" w:rsidRDefault="0025411E" w:rsidP="00197E31">
      <w:pPr>
        <w:pStyle w:val="CRMDescriptionLabel"/>
      </w:pPr>
      <w:r>
        <w:t>In First Order Logic:</w:t>
      </w:r>
    </w:p>
    <w:p w14:paraId="7C38EDD7" w14:textId="772A79CC" w:rsidR="0025411E" w:rsidRDefault="0025411E" w:rsidP="002C5C5C">
      <w:pPr>
        <w:pStyle w:val="CRMFirstOrderLogic"/>
      </w:pPr>
      <w:r>
        <w:t xml:space="preserve">E69(x) </w:t>
      </w:r>
      <w:r w:rsidR="002C5C5C">
        <w:rPr>
          <w:rFonts w:ascii="Cambria Math" w:eastAsia="Cambria Math" w:hAnsi="Cambria Math" w:cs="Cambria Math"/>
        </w:rPr>
        <w:t>⇒</w:t>
      </w:r>
      <w:r>
        <w:t xml:space="preserve"> E64(x)</w:t>
      </w:r>
    </w:p>
    <w:p w14:paraId="153601CB" w14:textId="77777777" w:rsidR="0025411E" w:rsidRDefault="0025411E" w:rsidP="00197E31">
      <w:pPr>
        <w:pStyle w:val="CRMDescriptionLabel"/>
      </w:pPr>
      <w:r>
        <w:t>Properties:</w:t>
      </w:r>
    </w:p>
    <w:p w14:paraId="53EF7627" w14:textId="77777777" w:rsidR="0025411E" w:rsidRDefault="00BD3BA8" w:rsidP="00197E31">
      <w:pPr>
        <w:pStyle w:val="CRMPropertyofEntity"/>
      </w:pPr>
      <w:hyperlink w:anchor="_heading=h.44m5f9d">
        <w:r w:rsidR="0025411E">
          <w:rPr>
            <w:color w:val="0000FF"/>
            <w:u w:val="single"/>
          </w:rPr>
          <w:t>P100</w:t>
        </w:r>
      </w:hyperlink>
      <w:r w:rsidR="0025411E">
        <w:t xml:space="preserve"> was death of (died in): </w:t>
      </w:r>
      <w:hyperlink w:anchor="_heading=h.1egqt2p">
        <w:r w:rsidR="0025411E">
          <w:rPr>
            <w:color w:val="0000FF"/>
            <w:u w:val="single"/>
          </w:rPr>
          <w:t>E21</w:t>
        </w:r>
      </w:hyperlink>
      <w:r w:rsidR="0025411E">
        <w:t xml:space="preserve"> Person</w:t>
      </w:r>
    </w:p>
    <w:p w14:paraId="249492DB" w14:textId="77777777" w:rsidR="0025411E" w:rsidRDefault="0025411E" w:rsidP="00197E31">
      <w:pPr>
        <w:pStyle w:val="CRMClassLabel"/>
      </w:pPr>
      <w:bookmarkStart w:id="153" w:name="_Toc53155411"/>
      <w:r>
        <w:t>E70 Thing</w:t>
      </w:r>
      <w:bookmarkEnd w:id="153"/>
    </w:p>
    <w:p w14:paraId="47F49E33" w14:textId="77777777" w:rsidR="00197E31" w:rsidRDefault="0025411E" w:rsidP="00197E31">
      <w:pPr>
        <w:pStyle w:val="CRMDescriptionLabel"/>
      </w:pPr>
      <w:r>
        <w:t>Subclass of:</w:t>
      </w:r>
    </w:p>
    <w:p w14:paraId="72D2A97B" w14:textId="10207351" w:rsidR="0025411E" w:rsidRDefault="00BD3BA8" w:rsidP="00FD5532">
      <w:pPr>
        <w:pStyle w:val="CRMSuperSubClass"/>
      </w:pPr>
      <w:hyperlink w:anchor="_heading=h.3gnlt4p">
        <w:r w:rsidR="0025411E">
          <w:rPr>
            <w:color w:val="0000FF"/>
            <w:u w:val="single"/>
          </w:rPr>
          <w:t>E77</w:t>
        </w:r>
      </w:hyperlink>
      <w:r w:rsidR="0025411E">
        <w:t xml:space="preserve"> Persistent Item</w:t>
      </w:r>
    </w:p>
    <w:p w14:paraId="3BA62DC1" w14:textId="77777777" w:rsidR="00197E31" w:rsidRDefault="0025411E" w:rsidP="00197E31">
      <w:pPr>
        <w:pStyle w:val="CRMDescriptionLabel"/>
      </w:pPr>
      <w:r>
        <w:t>Superclass of:</w:t>
      </w:r>
    </w:p>
    <w:p w14:paraId="16BCD04B" w14:textId="2D7D5156" w:rsidR="0025411E" w:rsidRDefault="00BD3BA8" w:rsidP="00FD5532">
      <w:pPr>
        <w:pStyle w:val="CRMSuperSubClass"/>
      </w:pPr>
      <w:hyperlink w:anchor="_heading=h.14ykbeg">
        <w:r w:rsidR="0025411E">
          <w:rPr>
            <w:color w:val="0000FF"/>
            <w:u w:val="single"/>
          </w:rPr>
          <w:t>E71</w:t>
        </w:r>
      </w:hyperlink>
      <w:r w:rsidR="0025411E">
        <w:t xml:space="preserve"> Human-Made Thing</w:t>
      </w:r>
    </w:p>
    <w:p w14:paraId="648F836B" w14:textId="55F13174" w:rsidR="0025411E" w:rsidRDefault="00BD3BA8" w:rsidP="00FD5532">
      <w:pPr>
        <w:pStyle w:val="CRMSuperSubClass"/>
      </w:pPr>
      <w:hyperlink w:anchor="_heading=h.243i4a2">
        <w:r w:rsidR="0025411E">
          <w:rPr>
            <w:color w:val="0000FF"/>
            <w:u w:val="single"/>
          </w:rPr>
          <w:t>E72</w:t>
        </w:r>
      </w:hyperlink>
      <w:r w:rsidR="0025411E">
        <w:t xml:space="preserve"> Legal Object</w:t>
      </w:r>
    </w:p>
    <w:p w14:paraId="680A6342" w14:textId="77777777" w:rsidR="00197E31" w:rsidRDefault="0025411E" w:rsidP="00197E31">
      <w:pPr>
        <w:pStyle w:val="CRMDescriptionLabel"/>
      </w:pPr>
      <w:r>
        <w:t>Scope note:</w:t>
      </w:r>
    </w:p>
    <w:p w14:paraId="65771731" w14:textId="4DB9B2BA" w:rsidR="0025411E" w:rsidRDefault="0025411E" w:rsidP="00197E31">
      <w:pPr>
        <w:pStyle w:val="CRMScopeNoteText"/>
      </w:pPr>
      <w:r>
        <w:t xml:space="preserve">This general class comprises discrete, identifiable, instances of E77 Persistent Item that are documented as single units, that either consist of matter or depend on being carried by matter and are characterized by relative stability. </w:t>
      </w:r>
    </w:p>
    <w:p w14:paraId="3087FDE4" w14:textId="77777777" w:rsidR="0025411E" w:rsidRDefault="0025411E" w:rsidP="00197E31">
      <w:pPr>
        <w:pStyle w:val="CRMScopeNoteText"/>
      </w:pPr>
      <w:r>
        <w:t>They may be intellectual products or physical things. They may for instance have a solid physical form, an electronic encoding, or they may be a logical concept or structure.</w:t>
      </w:r>
    </w:p>
    <w:p w14:paraId="6C23CECB" w14:textId="36D04703" w:rsidR="0025411E" w:rsidRDefault="0025411E" w:rsidP="00197E31">
      <w:pPr>
        <w:pStyle w:val="CRMDescriptionLabel"/>
      </w:pPr>
      <w:r>
        <w:t xml:space="preserve">Examples: </w:t>
      </w:r>
    </w:p>
    <w:p w14:paraId="34C14014" w14:textId="77777777" w:rsidR="0025411E" w:rsidRDefault="0025411E" w:rsidP="00197E31">
      <w:pPr>
        <w:pStyle w:val="CRMExample"/>
      </w:pPr>
      <w:r>
        <w:t>my photograph collection (E78)</w:t>
      </w:r>
    </w:p>
    <w:p w14:paraId="74C3FC54" w14:textId="77777777" w:rsidR="0025411E" w:rsidRDefault="0025411E" w:rsidP="00197E31">
      <w:pPr>
        <w:pStyle w:val="CRMExample"/>
      </w:pPr>
      <w:r>
        <w:t>the bottle of milk in my refrigerator (E22)</w:t>
      </w:r>
    </w:p>
    <w:p w14:paraId="1DB42425" w14:textId="77777777" w:rsidR="0025411E" w:rsidRDefault="0025411E" w:rsidP="00197E31">
      <w:pPr>
        <w:pStyle w:val="CRMExample"/>
      </w:pPr>
      <w:r>
        <w:t xml:space="preserve">the Riss A1 plan of the Straßburger Münster (French: </w:t>
      </w:r>
      <w:r>
        <w:rPr>
          <w:i/>
        </w:rPr>
        <w:t>Cathédrale Notre-Dame de Strasbourg</w:t>
      </w:r>
      <w:r>
        <w:t>) (E29) (Liess, R., 1985)</w:t>
      </w:r>
    </w:p>
    <w:p w14:paraId="22DB5C36" w14:textId="77777777" w:rsidR="0025411E" w:rsidRDefault="0025411E" w:rsidP="00197E31">
      <w:pPr>
        <w:pStyle w:val="CRMExample"/>
      </w:pPr>
      <w:r>
        <w:t>the  thing on the top of Otto Hahn’s desk (E19)</w:t>
      </w:r>
    </w:p>
    <w:p w14:paraId="546D4301" w14:textId="77777777" w:rsidR="0025411E" w:rsidRDefault="0025411E" w:rsidP="00197E31">
      <w:pPr>
        <w:pStyle w:val="CRMExample"/>
      </w:pPr>
      <w:r>
        <w:t>the form of the no-smoking sign (E36)</w:t>
      </w:r>
    </w:p>
    <w:p w14:paraId="7EB070D3" w14:textId="77777777" w:rsidR="0025411E" w:rsidRDefault="0025411E" w:rsidP="00197E31">
      <w:pPr>
        <w:pStyle w:val="CRMExample"/>
      </w:pPr>
      <w:bookmarkStart w:id="154" w:name="_heading=h.2pta16n" w:colFirst="0" w:colLast="0"/>
      <w:bookmarkEnd w:id="154"/>
      <w:r>
        <w:t>the cave of Dirou, Mani, Greece (E27) (Psimenos. 2005)</w:t>
      </w:r>
    </w:p>
    <w:p w14:paraId="6487DF4F" w14:textId="77777777" w:rsidR="0025411E" w:rsidRDefault="0025411E" w:rsidP="00197E31">
      <w:pPr>
        <w:pStyle w:val="CRMDescriptionLabel"/>
      </w:pPr>
      <w:r>
        <w:t>In First Order Logic:</w:t>
      </w:r>
    </w:p>
    <w:p w14:paraId="4B8EB4F6" w14:textId="251B903E" w:rsidR="0025411E" w:rsidRDefault="0025411E" w:rsidP="002C5C5C">
      <w:pPr>
        <w:pStyle w:val="CRMFirstOrderLogic"/>
      </w:pPr>
      <w:r>
        <w:t xml:space="preserve">E70(x) </w:t>
      </w:r>
      <w:r w:rsidR="002C5C5C">
        <w:rPr>
          <w:rFonts w:ascii="Cambria Math" w:eastAsia="Cambria Math" w:hAnsi="Cambria Math" w:cs="Cambria Math"/>
        </w:rPr>
        <w:t>⇒</w:t>
      </w:r>
      <w:r>
        <w:t xml:space="preserve"> E77(x)</w:t>
      </w:r>
    </w:p>
    <w:p w14:paraId="589C4226" w14:textId="74D969CD" w:rsidR="0025411E" w:rsidRDefault="00197E31" w:rsidP="00197E31">
      <w:pPr>
        <w:pStyle w:val="CRMDescriptionLabel"/>
      </w:pPr>
      <w:r>
        <w:t>Properties:</w:t>
      </w:r>
    </w:p>
    <w:p w14:paraId="7DA28125" w14:textId="77777777" w:rsidR="0025411E" w:rsidRDefault="00BD3BA8" w:rsidP="00197E31">
      <w:pPr>
        <w:pStyle w:val="CRMPropertyofEntity"/>
      </w:pPr>
      <w:hyperlink w:anchor="_heading=h.49qpaau">
        <w:r w:rsidR="0025411E">
          <w:rPr>
            <w:color w:val="0000FF"/>
            <w:u w:val="single"/>
          </w:rPr>
          <w:t>P43</w:t>
        </w:r>
      </w:hyperlink>
      <w:r w:rsidR="0025411E">
        <w:t xml:space="preserve"> has dimension (is dimension of): </w:t>
      </w:r>
      <w:hyperlink w:anchor="_heading=h.40ew0vw">
        <w:r w:rsidR="0025411E">
          <w:rPr>
            <w:color w:val="0000FF"/>
            <w:u w:val="single"/>
          </w:rPr>
          <w:t>E54</w:t>
        </w:r>
      </w:hyperlink>
      <w:r w:rsidR="0025411E">
        <w:t xml:space="preserve"> Dimension</w:t>
      </w:r>
    </w:p>
    <w:p w14:paraId="5E41645F" w14:textId="77777777" w:rsidR="0025411E" w:rsidRDefault="00BD3BA8" w:rsidP="00197E31">
      <w:pPr>
        <w:pStyle w:val="CRMPropertyofEntity"/>
      </w:pPr>
      <w:hyperlink w:anchor="_heading=h.4jzt0ds">
        <w:r w:rsidR="0025411E">
          <w:rPr>
            <w:color w:val="0000FF"/>
            <w:u w:val="single"/>
          </w:rPr>
          <w:t>P101</w:t>
        </w:r>
      </w:hyperlink>
      <w:r w:rsidR="0025411E">
        <w:t xml:space="preserve"> had as general use (was use of): </w:t>
      </w:r>
      <w:hyperlink w:anchor="_heading=h.upglbi">
        <w:r w:rsidR="0025411E">
          <w:rPr>
            <w:color w:val="0000FF"/>
            <w:u w:val="single"/>
          </w:rPr>
          <w:t>E55</w:t>
        </w:r>
      </w:hyperlink>
      <w:r w:rsidR="0025411E">
        <w:t xml:space="preserve"> Type</w:t>
      </w:r>
    </w:p>
    <w:p w14:paraId="0DB47B23" w14:textId="77777777" w:rsidR="0025411E" w:rsidRDefault="00BD3BA8" w:rsidP="00197E31">
      <w:pPr>
        <w:pStyle w:val="CRMPropertyofEntity"/>
      </w:pPr>
      <w:hyperlink w:anchor="_heading=h.15zrjvu">
        <w:r w:rsidR="0025411E">
          <w:rPr>
            <w:color w:val="0000FF"/>
            <w:u w:val="single"/>
          </w:rPr>
          <w:t>P130</w:t>
        </w:r>
      </w:hyperlink>
      <w:r w:rsidR="0025411E">
        <w:t xml:space="preserve"> shows features of (features are also found on): </w:t>
      </w:r>
      <w:hyperlink w:anchor="_heading=h.4anzqyu">
        <w:r w:rsidR="0025411E">
          <w:rPr>
            <w:color w:val="0000FF"/>
            <w:u w:val="single"/>
          </w:rPr>
          <w:t>E70</w:t>
        </w:r>
      </w:hyperlink>
      <w:r w:rsidR="0025411E">
        <w:t xml:space="preserve"> Thing</w:t>
      </w:r>
    </w:p>
    <w:p w14:paraId="5FE4B366" w14:textId="77777777" w:rsidR="0025411E" w:rsidRDefault="0025411E" w:rsidP="00197E31">
      <w:pPr>
        <w:pStyle w:val="CRMDotOneProperty"/>
      </w:pPr>
      <w:r>
        <w:t>(</w:t>
      </w:r>
      <w:hyperlink w:anchor="_heading=h.3mtcwnk">
        <w:r>
          <w:rPr>
            <w:color w:val="0000FF"/>
            <w:u w:val="single"/>
          </w:rPr>
          <w:t>P130.1</w:t>
        </w:r>
      </w:hyperlink>
      <w:r>
        <w:t xml:space="preserve"> kind of similarity: </w:t>
      </w:r>
      <w:hyperlink w:anchor="_heading=h.upglbi">
        <w:r>
          <w:rPr>
            <w:color w:val="0000FF"/>
            <w:u w:val="single"/>
          </w:rPr>
          <w:t>E55</w:t>
        </w:r>
      </w:hyperlink>
      <w:r>
        <w:t xml:space="preserve"> Type)</w:t>
      </w:r>
    </w:p>
    <w:p w14:paraId="63C3270B" w14:textId="77777777" w:rsidR="0025411E" w:rsidRDefault="0025411E" w:rsidP="00197E31">
      <w:pPr>
        <w:pStyle w:val="CRMClassLabel"/>
      </w:pPr>
      <w:bookmarkStart w:id="155" w:name="_Toc53155412"/>
      <w:r>
        <w:t>E71 Human-Made Thing</w:t>
      </w:r>
      <w:bookmarkEnd w:id="155"/>
    </w:p>
    <w:p w14:paraId="3E8BEC4D" w14:textId="77777777" w:rsidR="00197E31" w:rsidRDefault="0025411E" w:rsidP="00197E31">
      <w:pPr>
        <w:pStyle w:val="CRMDescriptionLabel"/>
      </w:pPr>
      <w:r>
        <w:t>Subclass of:</w:t>
      </w:r>
    </w:p>
    <w:p w14:paraId="50BDCCC7" w14:textId="0573979C" w:rsidR="0025411E" w:rsidRDefault="00BD3BA8" w:rsidP="00FD5532">
      <w:pPr>
        <w:pStyle w:val="CRMSuperSubClass"/>
      </w:pPr>
      <w:hyperlink w:anchor="_heading=h.4anzqyu">
        <w:r w:rsidR="0025411E">
          <w:rPr>
            <w:color w:val="0000FF"/>
            <w:u w:val="single"/>
          </w:rPr>
          <w:t>E70</w:t>
        </w:r>
      </w:hyperlink>
      <w:r w:rsidR="0025411E">
        <w:t xml:space="preserve"> Thing</w:t>
      </w:r>
    </w:p>
    <w:p w14:paraId="1D94D7BA" w14:textId="77777777" w:rsidR="00197E31" w:rsidRDefault="0025411E" w:rsidP="00197E31">
      <w:pPr>
        <w:pStyle w:val="CRMDescriptionLabel"/>
      </w:pPr>
      <w:r>
        <w:t>Superclass of:</w:t>
      </w:r>
    </w:p>
    <w:p w14:paraId="1C65CAD5" w14:textId="5C0A98CD" w:rsidR="0025411E" w:rsidRDefault="00BD3BA8" w:rsidP="00FD5532">
      <w:pPr>
        <w:pStyle w:val="CRMSuperSubClass"/>
      </w:pPr>
      <w:hyperlink w:anchor="_heading=h.2dlolyb">
        <w:r w:rsidR="0025411E">
          <w:rPr>
            <w:color w:val="0000FF"/>
            <w:u w:val="single"/>
          </w:rPr>
          <w:t>E24</w:t>
        </w:r>
      </w:hyperlink>
      <w:r w:rsidR="0025411E">
        <w:t xml:space="preserve"> Physical Human-Made Thing</w:t>
      </w:r>
    </w:p>
    <w:p w14:paraId="08230D5F" w14:textId="6997D839" w:rsidR="0025411E" w:rsidRDefault="00BD3BA8" w:rsidP="00FD5532">
      <w:pPr>
        <w:pStyle w:val="CRMSuperSubClass"/>
      </w:pPr>
      <w:hyperlink w:anchor="_heading=h.2r0uhxc">
        <w:r w:rsidR="0025411E">
          <w:rPr>
            <w:color w:val="0000FF"/>
            <w:u w:val="single"/>
          </w:rPr>
          <w:t>E28</w:t>
        </w:r>
      </w:hyperlink>
      <w:r w:rsidR="0025411E">
        <w:t xml:space="preserve"> Conceptual Object</w:t>
      </w:r>
    </w:p>
    <w:p w14:paraId="66B21F91" w14:textId="77777777" w:rsidR="00197E31" w:rsidRDefault="0025411E" w:rsidP="00197E31">
      <w:pPr>
        <w:pStyle w:val="CRMDescriptionLabel"/>
      </w:pPr>
      <w:r>
        <w:t>Scope note:</w:t>
      </w:r>
    </w:p>
    <w:p w14:paraId="6B45FB90" w14:textId="64DBFE28" w:rsidR="0025411E" w:rsidRDefault="0025411E" w:rsidP="00197E31">
      <w:pPr>
        <w:pStyle w:val="CRMScopeNoteText"/>
      </w:pPr>
      <w:r>
        <w:t xml:space="preserve">This class comprises discrete, identifiable human-made items that are documented as single units. </w:t>
      </w:r>
    </w:p>
    <w:p w14:paraId="3E0C9D30" w14:textId="77777777" w:rsidR="0025411E" w:rsidRDefault="0025411E" w:rsidP="00197E31">
      <w:pPr>
        <w:pStyle w:val="CRMScopeNoteText"/>
      </w:pPr>
      <w:r>
        <w:t xml:space="preserve">These items are either intellectual products or human-made physical things, and are characterized by relative stability. They may for instance have a solid physical form, an electronic encoding, or they may be logical concepts or structures. </w:t>
      </w:r>
    </w:p>
    <w:p w14:paraId="04F71913" w14:textId="135E3660" w:rsidR="0025411E" w:rsidRDefault="0025411E" w:rsidP="00197E31">
      <w:pPr>
        <w:pStyle w:val="CRMDescriptionLabel"/>
      </w:pPr>
      <w:r>
        <w:t xml:space="preserve">Examples: </w:t>
      </w:r>
    </w:p>
    <w:p w14:paraId="1689B131" w14:textId="77777777" w:rsidR="0025411E" w:rsidRDefault="0025411E" w:rsidP="00197E31">
      <w:pPr>
        <w:pStyle w:val="CRMExample"/>
      </w:pPr>
      <w:r>
        <w:t>Beethoven’s 5</w:t>
      </w:r>
      <w:r>
        <w:rPr>
          <w:vertAlign w:val="superscript"/>
        </w:rPr>
        <w:t>th</w:t>
      </w:r>
      <w:r>
        <w:t xml:space="preserve"> Symphony (E73) (Lockwood, 2015)</w:t>
      </w:r>
    </w:p>
    <w:p w14:paraId="3B5F5C9F" w14:textId="77777777" w:rsidR="0025411E" w:rsidRDefault="0025411E" w:rsidP="00197E31">
      <w:pPr>
        <w:pStyle w:val="CRMExample"/>
      </w:pPr>
      <w:r>
        <w:t>Michelangelo’s David (Paoletti, 2015)</w:t>
      </w:r>
    </w:p>
    <w:p w14:paraId="547125F7" w14:textId="77777777" w:rsidR="0025411E" w:rsidRDefault="0025411E" w:rsidP="00197E31">
      <w:pPr>
        <w:pStyle w:val="CRMExample"/>
      </w:pPr>
      <w:r>
        <w:t>Einstein’s Theory of General Relativity (E73) (Hartle, 2003)</w:t>
      </w:r>
    </w:p>
    <w:p w14:paraId="13CA4548" w14:textId="77777777" w:rsidR="0025411E" w:rsidRDefault="0025411E" w:rsidP="00197E31">
      <w:pPr>
        <w:pStyle w:val="CRMExample"/>
      </w:pPr>
      <w:bookmarkStart w:id="156" w:name="_heading=h.3oy7u29" w:colFirst="0" w:colLast="0"/>
      <w:bookmarkEnd w:id="156"/>
      <w:r>
        <w:t xml:space="preserve">the taxon </w:t>
      </w:r>
      <w:r>
        <w:rPr>
          <w:i/>
        </w:rPr>
        <w:t xml:space="preserve">‘Fringilla coelebs </w:t>
      </w:r>
      <w:r>
        <w:t>Linnaeus,1758’ (E55) (Sinkevicius and Narusevicius, 2002)</w:t>
      </w:r>
    </w:p>
    <w:p w14:paraId="4A80BD10" w14:textId="77777777" w:rsidR="0025411E" w:rsidRDefault="0025411E" w:rsidP="00197E31">
      <w:pPr>
        <w:pStyle w:val="CRMDescriptionLabel"/>
      </w:pPr>
      <w:r>
        <w:t>In First Order Logic:</w:t>
      </w:r>
    </w:p>
    <w:p w14:paraId="47E1FB4F" w14:textId="22F6F90F" w:rsidR="0025411E" w:rsidRDefault="0025411E" w:rsidP="002C5C5C">
      <w:pPr>
        <w:pStyle w:val="CRMFirstOrderLogic"/>
      </w:pPr>
      <w:r>
        <w:t xml:space="preserve">E71(x) </w:t>
      </w:r>
      <w:r w:rsidR="002C5C5C">
        <w:rPr>
          <w:rFonts w:ascii="Cambria Math" w:eastAsia="Cambria Math" w:hAnsi="Cambria Math" w:cs="Cambria Math"/>
        </w:rPr>
        <w:t>⇒</w:t>
      </w:r>
      <w:r>
        <w:t xml:space="preserve"> E70(x)</w:t>
      </w:r>
    </w:p>
    <w:p w14:paraId="290D81C6" w14:textId="77777777" w:rsidR="0025411E" w:rsidRDefault="0025411E" w:rsidP="00197E31">
      <w:pPr>
        <w:pStyle w:val="CRMDescriptionLabel"/>
      </w:pPr>
      <w:r>
        <w:t xml:space="preserve">Properties </w:t>
      </w:r>
    </w:p>
    <w:p w14:paraId="0638415B" w14:textId="77777777" w:rsidR="0025411E" w:rsidRDefault="00BD3BA8" w:rsidP="00197E31">
      <w:pPr>
        <w:pStyle w:val="CRMPropertyofEntity"/>
      </w:pPr>
      <w:hyperlink w:anchor="_heading=h.jj2ekk">
        <w:r w:rsidR="0025411E">
          <w:rPr>
            <w:color w:val="0000FF"/>
            <w:u w:val="single"/>
          </w:rPr>
          <w:t>P102</w:t>
        </w:r>
      </w:hyperlink>
      <w:r w:rsidR="0025411E">
        <w:t xml:space="preserve"> has title (is title of): </w:t>
      </w:r>
      <w:hyperlink w:anchor="_heading=h.4h042r0">
        <w:r w:rsidR="0025411E">
          <w:rPr>
            <w:color w:val="0000FF"/>
            <w:u w:val="single"/>
          </w:rPr>
          <w:t>E35</w:t>
        </w:r>
      </w:hyperlink>
      <w:r w:rsidR="0025411E">
        <w:t xml:space="preserve"> Title</w:t>
      </w:r>
    </w:p>
    <w:p w14:paraId="372FEAEB" w14:textId="77777777" w:rsidR="0025411E" w:rsidRDefault="0025411E" w:rsidP="00197E31">
      <w:pPr>
        <w:pStyle w:val="CRMDotOneProperty"/>
      </w:pPr>
      <w:r>
        <w:t>(</w:t>
      </w:r>
      <w:hyperlink w:anchor="_heading=h.21yn6vd">
        <w:r>
          <w:rPr>
            <w:color w:val="0000FF"/>
            <w:u w:val="single"/>
          </w:rPr>
          <w:t>P102.1</w:t>
        </w:r>
      </w:hyperlink>
      <w:r>
        <w:t xml:space="preserve"> has type: </w:t>
      </w:r>
      <w:hyperlink w:anchor="_heading=h.upglbi">
        <w:r>
          <w:rPr>
            <w:color w:val="0000FF"/>
            <w:u w:val="single"/>
          </w:rPr>
          <w:t>E55</w:t>
        </w:r>
      </w:hyperlink>
      <w:r>
        <w:t xml:space="preserve"> Type)</w:t>
      </w:r>
    </w:p>
    <w:p w14:paraId="44540F50" w14:textId="77777777" w:rsidR="0025411E" w:rsidRDefault="00BD3BA8" w:rsidP="00197E31">
      <w:pPr>
        <w:pStyle w:val="CRMPropertyofEntity"/>
      </w:pPr>
      <w:hyperlink w:anchor="_heading=h.2z53all">
        <w:r w:rsidR="0025411E">
          <w:rPr>
            <w:color w:val="0000FF"/>
            <w:u w:val="single"/>
          </w:rPr>
          <w:t>P103</w:t>
        </w:r>
      </w:hyperlink>
      <w:r w:rsidR="0025411E">
        <w:t xml:space="preserve"> was intended for (was intention of): </w:t>
      </w:r>
      <w:hyperlink w:anchor="_heading=h.upglbi">
        <w:r w:rsidR="0025411E">
          <w:rPr>
            <w:color w:val="0000FF"/>
            <w:u w:val="single"/>
          </w:rPr>
          <w:t>E55</w:t>
        </w:r>
      </w:hyperlink>
      <w:r w:rsidR="0025411E">
        <w:t xml:space="preserve"> Type</w:t>
      </w:r>
    </w:p>
    <w:p w14:paraId="67DC5703" w14:textId="77777777" w:rsidR="0025411E" w:rsidRPr="00197E31" w:rsidRDefault="0025411E" w:rsidP="00197E31">
      <w:pPr>
        <w:pStyle w:val="CRMClassLabel"/>
      </w:pPr>
      <w:bookmarkStart w:id="157" w:name="_Toc53155413"/>
      <w:r w:rsidRPr="00197E31">
        <w:t>E72 Legal Object</w:t>
      </w:r>
      <w:bookmarkEnd w:id="157"/>
    </w:p>
    <w:p w14:paraId="437966F4" w14:textId="77777777" w:rsidR="00197E31" w:rsidRDefault="0025411E" w:rsidP="00197E31">
      <w:pPr>
        <w:pStyle w:val="CRMDescriptionLabel"/>
      </w:pPr>
      <w:r>
        <w:t xml:space="preserve">Subclass of: </w:t>
      </w:r>
    </w:p>
    <w:p w14:paraId="0B02FDF6" w14:textId="465B9BEB" w:rsidR="0025411E" w:rsidRDefault="00BD3BA8" w:rsidP="00FD5532">
      <w:pPr>
        <w:pStyle w:val="CRMSuperSubClass"/>
      </w:pPr>
      <w:hyperlink w:anchor="_heading=h.4anzqyu">
        <w:r w:rsidR="0025411E">
          <w:rPr>
            <w:color w:val="0000FF"/>
            <w:u w:val="single"/>
          </w:rPr>
          <w:t>E70</w:t>
        </w:r>
      </w:hyperlink>
      <w:r w:rsidR="0025411E">
        <w:t xml:space="preserve"> Thing</w:t>
      </w:r>
    </w:p>
    <w:p w14:paraId="5B50D6BC" w14:textId="77777777" w:rsidR="00197E31" w:rsidRDefault="0025411E" w:rsidP="00197E31">
      <w:pPr>
        <w:pStyle w:val="CRMDescriptionLabel"/>
      </w:pPr>
      <w:r>
        <w:t>Superclass of:</w:t>
      </w:r>
    </w:p>
    <w:p w14:paraId="0CD5811D" w14:textId="33F3FFCF" w:rsidR="0025411E" w:rsidRDefault="00BD3BA8" w:rsidP="00FD5532">
      <w:pPr>
        <w:pStyle w:val="CRMSuperSubClass"/>
      </w:pPr>
      <w:hyperlink w:anchor="_heading=h.206ipza">
        <w:r w:rsidR="0025411E">
          <w:rPr>
            <w:color w:val="0000FF"/>
            <w:u w:val="single"/>
          </w:rPr>
          <w:t>E18</w:t>
        </w:r>
      </w:hyperlink>
      <w:r w:rsidR="0025411E">
        <w:t xml:space="preserve"> Physical Thing</w:t>
      </w:r>
    </w:p>
    <w:p w14:paraId="75C6F898" w14:textId="77777777" w:rsidR="0025411E" w:rsidRDefault="00BD3BA8" w:rsidP="00FD5532">
      <w:pPr>
        <w:pStyle w:val="CRMSuperSubClass"/>
      </w:pPr>
      <w:hyperlink w:anchor="_heading=h.302dr9l">
        <w:r w:rsidR="0025411E">
          <w:rPr>
            <w:color w:val="0000FF"/>
            <w:u w:val="single"/>
          </w:rPr>
          <w:t>E90</w:t>
        </w:r>
      </w:hyperlink>
      <w:r w:rsidR="0025411E">
        <w:t xml:space="preserve"> Symbolic Object</w:t>
      </w:r>
    </w:p>
    <w:p w14:paraId="450E908D" w14:textId="77777777" w:rsidR="00197E31" w:rsidRDefault="0025411E" w:rsidP="00197E31">
      <w:pPr>
        <w:pStyle w:val="CRMDescriptionLabel"/>
      </w:pPr>
      <w:r>
        <w:t>Scope note:</w:t>
      </w:r>
    </w:p>
    <w:p w14:paraId="2A7BC0A4" w14:textId="0B368164" w:rsidR="0025411E" w:rsidRDefault="0025411E" w:rsidP="00197E31">
      <w:pPr>
        <w:pStyle w:val="CRMScopeNoteText"/>
      </w:pPr>
      <w:r>
        <w:t xml:space="preserve">This class comprises those material or immaterial items to which instances of E30 Right, such as the right of ownership or use, can be applied. </w:t>
      </w:r>
    </w:p>
    <w:p w14:paraId="78976F8C" w14:textId="77777777" w:rsidR="0025411E" w:rsidRDefault="0025411E" w:rsidP="00197E31">
      <w:pPr>
        <w:pStyle w:val="CRMScopeNoteText"/>
      </w:pPr>
      <w:r>
        <w:t xml:space="preserve">This is true for all instances of E18 Physical Thing. In the case of instances of E28 Conceptual Object, however, the identity of an instance of E28 Conceptual Object or the method of its use may be too ambiguous to reliably establish instances of E30 Right, as in the case of taxa and inspirations. Ownership of corporations is currently regarded as out of scope of the CIDOC CRM. </w:t>
      </w:r>
    </w:p>
    <w:p w14:paraId="649F479E" w14:textId="45E2633D" w:rsidR="0025411E" w:rsidRDefault="0025411E" w:rsidP="00197E31">
      <w:pPr>
        <w:pStyle w:val="CRMDescriptionLabel"/>
      </w:pPr>
      <w:r>
        <w:t xml:space="preserve">Examples: </w:t>
      </w:r>
    </w:p>
    <w:p w14:paraId="4D8B58AE" w14:textId="77777777" w:rsidR="0025411E" w:rsidRDefault="0025411E" w:rsidP="00197E31">
      <w:pPr>
        <w:pStyle w:val="CRMExample"/>
      </w:pPr>
      <w:r>
        <w:t>the Cullinan diamond (E19) (Scarratt and Shor, 2006)</w:t>
      </w:r>
    </w:p>
    <w:p w14:paraId="75D5F4B5" w14:textId="77777777" w:rsidR="0025411E" w:rsidRDefault="0025411E" w:rsidP="00197E31">
      <w:pPr>
        <w:pStyle w:val="CRMExample"/>
      </w:pPr>
      <w:bookmarkStart w:id="158" w:name="_heading=h.j8sehv" w:colFirst="0" w:colLast="0"/>
      <w:bookmarkEnd w:id="158"/>
      <w:r>
        <w:t>definition of the CIDOC Conceptual Reference Model Version 5.0.4 (E73) (ISO 21127: 2004)</w:t>
      </w:r>
    </w:p>
    <w:p w14:paraId="720F704D" w14:textId="77777777" w:rsidR="0025411E" w:rsidRDefault="0025411E" w:rsidP="00197E31">
      <w:pPr>
        <w:pStyle w:val="CRMDescriptionLabel"/>
      </w:pPr>
      <w:r>
        <w:t>In First Order Logic:</w:t>
      </w:r>
    </w:p>
    <w:p w14:paraId="5554371A" w14:textId="3D2B2883" w:rsidR="0025411E" w:rsidRDefault="0025411E" w:rsidP="002C5C5C">
      <w:pPr>
        <w:pStyle w:val="CRMFirstOrderLogic"/>
      </w:pPr>
      <w:r>
        <w:t xml:space="preserve">E72(x) </w:t>
      </w:r>
      <w:r w:rsidR="002C5C5C">
        <w:rPr>
          <w:rFonts w:ascii="Cambria Math" w:eastAsia="Cambria Math" w:hAnsi="Cambria Math" w:cs="Cambria Math"/>
        </w:rPr>
        <w:t>⇒</w:t>
      </w:r>
      <w:r>
        <w:t xml:space="preserve"> E70(x)</w:t>
      </w:r>
    </w:p>
    <w:p w14:paraId="233B3D6F" w14:textId="77777777" w:rsidR="0025411E" w:rsidRDefault="0025411E" w:rsidP="00197E31">
      <w:pPr>
        <w:pStyle w:val="CRMDescriptionLabel"/>
      </w:pPr>
      <w:r>
        <w:t>Properties:</w:t>
      </w:r>
    </w:p>
    <w:p w14:paraId="32B081F3" w14:textId="77777777" w:rsidR="0025411E" w:rsidRDefault="00BD3BA8" w:rsidP="00197E31">
      <w:pPr>
        <w:pStyle w:val="CRMPropertyofEntity"/>
      </w:pPr>
      <w:hyperlink w:anchor="_heading=h.1eadkte">
        <w:r w:rsidR="0025411E">
          <w:rPr>
            <w:color w:val="0000FF"/>
            <w:u w:val="single"/>
          </w:rPr>
          <w:t>P104</w:t>
        </w:r>
      </w:hyperlink>
      <w:r w:rsidR="0025411E">
        <w:t xml:space="preserve"> is subject to (applies to): </w:t>
      </w:r>
      <w:hyperlink w:anchor="_heading=h.25b2l0r">
        <w:r w:rsidR="0025411E">
          <w:rPr>
            <w:color w:val="0000FF"/>
            <w:u w:val="single"/>
          </w:rPr>
          <w:t>E30</w:t>
        </w:r>
      </w:hyperlink>
      <w:r w:rsidR="0025411E">
        <w:t xml:space="preserve"> Right</w:t>
      </w:r>
    </w:p>
    <w:p w14:paraId="38760AB7" w14:textId="77777777" w:rsidR="0025411E" w:rsidRDefault="00BD3BA8" w:rsidP="00197E31">
      <w:pPr>
        <w:pStyle w:val="CRMPropertyofEntity"/>
      </w:pPr>
      <w:hyperlink w:anchor="_heading=h.3ya13h7">
        <w:r w:rsidR="0025411E">
          <w:rPr>
            <w:color w:val="0000FF"/>
            <w:u w:val="single"/>
          </w:rPr>
          <w:t>P105</w:t>
        </w:r>
      </w:hyperlink>
      <w:r w:rsidR="0025411E">
        <w:t xml:space="preserve"> right held by (has right on): </w:t>
      </w:r>
      <w:hyperlink w:anchor="_heading=h.pkwqa1">
        <w:r w:rsidR="0025411E">
          <w:rPr>
            <w:color w:val="0000FF"/>
            <w:u w:val="single"/>
          </w:rPr>
          <w:t>E39</w:t>
        </w:r>
      </w:hyperlink>
      <w:r w:rsidR="0025411E">
        <w:t xml:space="preserve"> Actor</w:t>
      </w:r>
    </w:p>
    <w:p w14:paraId="2385D43E" w14:textId="77777777" w:rsidR="0025411E" w:rsidRPr="00AC079C" w:rsidRDefault="0025411E" w:rsidP="00AC079C">
      <w:pPr>
        <w:pStyle w:val="CRMClassLabel"/>
      </w:pPr>
      <w:bookmarkStart w:id="159" w:name="_Toc53155414"/>
      <w:r w:rsidRPr="00AC079C">
        <w:t>E73 Information Object</w:t>
      </w:r>
      <w:bookmarkEnd w:id="159"/>
    </w:p>
    <w:p w14:paraId="0C9EF839" w14:textId="77777777" w:rsidR="00AC079C" w:rsidRDefault="00AC079C" w:rsidP="00AC079C">
      <w:pPr>
        <w:pStyle w:val="CRMDescriptionLabel"/>
      </w:pPr>
      <w:r>
        <w:t>Subclass of:</w:t>
      </w:r>
    </w:p>
    <w:p w14:paraId="602C061E" w14:textId="5C2182AC" w:rsidR="0025411E" w:rsidRDefault="00BD3BA8" w:rsidP="00FD5532">
      <w:pPr>
        <w:pStyle w:val="CRMSuperSubClass"/>
      </w:pPr>
      <w:hyperlink w:anchor="_heading=h.4kx3h1s">
        <w:r w:rsidR="0025411E">
          <w:rPr>
            <w:color w:val="0000FF"/>
            <w:u w:val="single"/>
          </w:rPr>
          <w:t>E89</w:t>
        </w:r>
      </w:hyperlink>
      <w:r w:rsidR="0025411E">
        <w:t xml:space="preserve"> Propositional Object</w:t>
      </w:r>
    </w:p>
    <w:p w14:paraId="13F3A490" w14:textId="77777777" w:rsidR="0025411E" w:rsidRDefault="00BD3BA8" w:rsidP="00FD5532">
      <w:pPr>
        <w:pStyle w:val="CRMSuperSubClass"/>
        <w:rPr>
          <w:b/>
        </w:rPr>
      </w:pPr>
      <w:hyperlink w:anchor="_heading=h.302dr9l">
        <w:r w:rsidR="0025411E">
          <w:rPr>
            <w:color w:val="0000FF"/>
            <w:u w:val="single"/>
          </w:rPr>
          <w:t>E90</w:t>
        </w:r>
      </w:hyperlink>
      <w:r w:rsidR="0025411E">
        <w:t xml:space="preserve"> Symbolic Object</w:t>
      </w:r>
    </w:p>
    <w:p w14:paraId="6E437662" w14:textId="77777777" w:rsidR="00AC079C" w:rsidRDefault="0025411E" w:rsidP="00AC079C">
      <w:pPr>
        <w:pStyle w:val="CRMDescriptionLabel"/>
      </w:pPr>
      <w:r>
        <w:t>Superclass of:</w:t>
      </w:r>
    </w:p>
    <w:p w14:paraId="04FCDEDD" w14:textId="5CEE299E" w:rsidR="0025411E" w:rsidRDefault="00BD3BA8" w:rsidP="00FD5532">
      <w:pPr>
        <w:pStyle w:val="CRMSuperSubClass"/>
        <w:rPr>
          <w:b/>
        </w:rPr>
      </w:pPr>
      <w:hyperlink w:anchor="_heading=h.1664s55">
        <w:r w:rsidR="0025411E">
          <w:rPr>
            <w:color w:val="0000FF"/>
            <w:u w:val="single"/>
          </w:rPr>
          <w:t>E29</w:t>
        </w:r>
      </w:hyperlink>
      <w:r w:rsidR="0025411E">
        <w:t xml:space="preserve"> Design or Procedure</w:t>
      </w:r>
    </w:p>
    <w:p w14:paraId="73FE80C0" w14:textId="77777777" w:rsidR="0025411E" w:rsidRDefault="00BD3BA8" w:rsidP="00FD5532">
      <w:pPr>
        <w:pStyle w:val="CRMSuperSubClass"/>
      </w:pPr>
      <w:hyperlink w:anchor="_heading=h.34g0dwd">
        <w:r w:rsidR="0025411E">
          <w:rPr>
            <w:color w:val="0000FF"/>
            <w:u w:val="single"/>
          </w:rPr>
          <w:t>E31</w:t>
        </w:r>
      </w:hyperlink>
      <w:r w:rsidR="0025411E">
        <w:t xml:space="preserve"> Document</w:t>
      </w:r>
    </w:p>
    <w:p w14:paraId="059E35FF" w14:textId="77777777" w:rsidR="0025411E" w:rsidRDefault="00BD3BA8" w:rsidP="00FD5532">
      <w:pPr>
        <w:pStyle w:val="CRMSuperSubClass"/>
        <w:rPr>
          <w:color w:val="000000"/>
          <w:szCs w:val="20"/>
        </w:rPr>
      </w:pPr>
      <w:hyperlink w:anchor="_heading=h.xvir7l">
        <w:r w:rsidR="0025411E">
          <w:rPr>
            <w:color w:val="0000FF"/>
            <w:szCs w:val="20"/>
            <w:u w:val="single"/>
          </w:rPr>
          <w:t>E33</w:t>
        </w:r>
      </w:hyperlink>
      <w:r w:rsidR="0025411E">
        <w:rPr>
          <w:color w:val="000000"/>
          <w:szCs w:val="20"/>
        </w:rPr>
        <w:t xml:space="preserve"> Linguistic Object</w:t>
      </w:r>
    </w:p>
    <w:p w14:paraId="218A2F03" w14:textId="77777777" w:rsidR="0025411E" w:rsidRDefault="00BD3BA8" w:rsidP="00FD5532">
      <w:pPr>
        <w:pStyle w:val="CRMSuperSubClass"/>
      </w:pPr>
      <w:hyperlink w:anchor="_heading=h.2w5ecyt">
        <w:r w:rsidR="0025411E">
          <w:rPr>
            <w:color w:val="0000FF"/>
            <w:u w:val="single"/>
          </w:rPr>
          <w:t>E36</w:t>
        </w:r>
      </w:hyperlink>
      <w:r w:rsidR="0025411E">
        <w:t xml:space="preserve"> Visual Item</w:t>
      </w:r>
    </w:p>
    <w:p w14:paraId="3466611D" w14:textId="77777777" w:rsidR="00AC079C" w:rsidRDefault="00AC079C" w:rsidP="00AC079C">
      <w:pPr>
        <w:pStyle w:val="CRMDescriptionLabel"/>
      </w:pPr>
      <w:r>
        <w:t>Scope note:</w:t>
      </w:r>
    </w:p>
    <w:p w14:paraId="4F1551F5" w14:textId="31160263" w:rsidR="0025411E" w:rsidRDefault="0025411E" w:rsidP="00AC079C">
      <w:pPr>
        <w:pStyle w:val="CRMScopeNoteText"/>
      </w:pPr>
      <w:r>
        <w:t>This class comprises identifiable immaterial items, such as a poems, jokes, data sets, images, texts, multimedia objects, procedural prescriptions, computer program code, algorithm or mathematical formulae, that have an objectively recognizable structure and are documented as single units. The encoding structure known as a "named graph" also falls under this class, so that each "named graph" is an instance of E73 Information Object. </w:t>
      </w:r>
    </w:p>
    <w:p w14:paraId="7FF605B5" w14:textId="77777777" w:rsidR="0025411E" w:rsidRDefault="0025411E" w:rsidP="00AC079C">
      <w:pPr>
        <w:pStyle w:val="CRMScopeNoteText"/>
      </w:pPr>
      <w:r>
        <w:t>An instance of E73 Information Object does not depend on a specific physical carrier, which can include human memory, and it can exist on one or more carriers simultaneously. </w:t>
      </w:r>
    </w:p>
    <w:p w14:paraId="416AC210" w14:textId="77777777" w:rsidR="0025411E" w:rsidRDefault="0025411E" w:rsidP="00AC079C">
      <w:pPr>
        <w:pStyle w:val="CRMScopeNoteText"/>
        <w:rPr>
          <w:rFonts w:ascii="Verdana" w:eastAsia="Verdana" w:hAnsi="Verdana" w:cs="Verdana"/>
        </w:rPr>
      </w:pPr>
      <w: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r>
        <w:rPr>
          <w:rFonts w:ascii="Verdana" w:eastAsia="Verdana" w:hAnsi="Verdana" w:cs="Verdana"/>
        </w:rPr>
        <w:t> </w:t>
      </w:r>
    </w:p>
    <w:p w14:paraId="1E8933AE" w14:textId="5633F837" w:rsidR="0025411E" w:rsidRDefault="0025411E" w:rsidP="00AC079C">
      <w:pPr>
        <w:pStyle w:val="CRMDescriptionLabel"/>
      </w:pPr>
      <w:r>
        <w:t>Examples:</w:t>
      </w:r>
    </w:p>
    <w:p w14:paraId="1090575B" w14:textId="77777777" w:rsidR="0025411E" w:rsidRDefault="0025411E" w:rsidP="00AC079C">
      <w:pPr>
        <w:pStyle w:val="CRMExample"/>
      </w:pPr>
      <w:r>
        <w:t>image BM000038850.JPG from the Clayton Herbarium in London (E31)</w:t>
      </w:r>
    </w:p>
    <w:p w14:paraId="0C73F9EE" w14:textId="77777777" w:rsidR="0025411E" w:rsidRDefault="0025411E" w:rsidP="00AC079C">
      <w:pPr>
        <w:pStyle w:val="CRMExample"/>
      </w:pPr>
      <w:r>
        <w:t>E. A. Poe's "The Raven" (Poe, 1869)</w:t>
      </w:r>
    </w:p>
    <w:p w14:paraId="5847D7F5" w14:textId="77777777" w:rsidR="0025411E" w:rsidRDefault="0025411E" w:rsidP="00AC079C">
      <w:pPr>
        <w:pStyle w:val="CRMExample"/>
      </w:pPr>
      <w:r>
        <w:t>the movie "The Seven Samurai" by Akira Kurosawa (Mellen, 2002)</w:t>
      </w:r>
    </w:p>
    <w:p w14:paraId="5734AA32" w14:textId="77777777" w:rsidR="0025411E" w:rsidRDefault="0025411E" w:rsidP="00AC079C">
      <w:pPr>
        <w:pStyle w:val="CRMExample"/>
      </w:pPr>
      <w:bookmarkStart w:id="160" w:name="_heading=h.1idq7dh" w:colFirst="0" w:colLast="0"/>
      <w:bookmarkEnd w:id="160"/>
      <w:r>
        <w:rPr>
          <w:color w:val="000000"/>
          <w:szCs w:val="20"/>
        </w:rPr>
        <w:t>the Maxwell Equations (Huray, 2010)</w:t>
      </w:r>
    </w:p>
    <w:p w14:paraId="1A7211FD" w14:textId="77777777" w:rsidR="0025411E" w:rsidRDefault="0025411E" w:rsidP="00AC079C">
      <w:pPr>
        <w:pStyle w:val="CRMExample"/>
      </w:pPr>
      <w:r>
        <w:rPr>
          <w:color w:val="000000"/>
          <w:szCs w:val="20"/>
        </w:rPr>
        <w:t xml:space="preserve">The Getty AAT as published as Linked Open Data, accessed 1/10/2014 </w:t>
      </w:r>
    </w:p>
    <w:p w14:paraId="2AEE725C" w14:textId="77777777" w:rsidR="0025411E" w:rsidRDefault="0025411E" w:rsidP="00AC079C">
      <w:pPr>
        <w:pStyle w:val="CRMDescriptionLabel"/>
      </w:pPr>
      <w:r>
        <w:t>In First Order Logic:</w:t>
      </w:r>
    </w:p>
    <w:p w14:paraId="18A5FFED" w14:textId="0517934F" w:rsidR="0025411E" w:rsidRDefault="0025411E" w:rsidP="002C5C5C">
      <w:pPr>
        <w:pStyle w:val="CRMFirstOrderLogic"/>
      </w:pPr>
      <w:r>
        <w:t xml:space="preserve">E73(x) </w:t>
      </w:r>
      <w:r w:rsidR="002C5C5C">
        <w:rPr>
          <w:rFonts w:ascii="Cambria Math" w:eastAsia="Cambria Math" w:hAnsi="Cambria Math" w:cs="Cambria Math"/>
        </w:rPr>
        <w:t>⇒</w:t>
      </w:r>
      <w:r>
        <w:t xml:space="preserve"> E89(x)</w:t>
      </w:r>
    </w:p>
    <w:p w14:paraId="3357EC08" w14:textId="632E2673" w:rsidR="0025411E" w:rsidRDefault="0025411E" w:rsidP="002C5C5C">
      <w:pPr>
        <w:pStyle w:val="CRMFirstOrderLogic"/>
        <w:rPr>
          <w:lang w:val="de-DE"/>
        </w:rPr>
      </w:pPr>
      <w:r w:rsidRPr="00AC079C">
        <w:rPr>
          <w:lang w:val="de-DE"/>
        </w:rPr>
        <w:t xml:space="preserve">E73(x) </w:t>
      </w:r>
      <w:r w:rsidR="002C5C5C">
        <w:rPr>
          <w:rFonts w:ascii="Cambria Math" w:eastAsia="Cambria Math" w:hAnsi="Cambria Math" w:cs="Cambria Math"/>
          <w:lang w:val="de-DE"/>
        </w:rPr>
        <w:t>⇒</w:t>
      </w:r>
      <w:r w:rsidRPr="00AC079C">
        <w:rPr>
          <w:lang w:val="de-DE"/>
        </w:rPr>
        <w:t xml:space="preserve"> E90(x)</w:t>
      </w:r>
    </w:p>
    <w:p w14:paraId="52DC9C49" w14:textId="77777777" w:rsidR="00281CDD" w:rsidRDefault="00281CDD" w:rsidP="00281CDD">
      <w:pPr>
        <w:pStyle w:val="CRMDescriptionLabel"/>
      </w:pPr>
      <w:r>
        <w:t>Properties:</w:t>
      </w:r>
    </w:p>
    <w:p w14:paraId="7464724F" w14:textId="2E5E5F01" w:rsidR="00281CDD" w:rsidRDefault="00281CDD" w:rsidP="00281CDD">
      <w:pPr>
        <w:pStyle w:val="CRMPropertyofEntity"/>
      </w:pPr>
      <w:r w:rsidRPr="00281CDD">
        <w:t>P165 incorporates (is incorporated in)</w:t>
      </w:r>
      <w:r>
        <w:t>:</w:t>
      </w:r>
      <w:r w:rsidRPr="00281CDD">
        <w:t xml:space="preserve"> E90 Symbolic Object</w:t>
      </w:r>
    </w:p>
    <w:p w14:paraId="054557B8" w14:textId="77777777" w:rsidR="0025411E" w:rsidRDefault="0025411E" w:rsidP="00C2143A">
      <w:pPr>
        <w:pStyle w:val="CRMClassLabel"/>
      </w:pPr>
      <w:bookmarkStart w:id="161" w:name="_Toc53155415"/>
      <w:r>
        <w:t>E74 Group</w:t>
      </w:r>
      <w:bookmarkEnd w:id="161"/>
    </w:p>
    <w:p w14:paraId="4D1F4A2E" w14:textId="77777777" w:rsidR="00C2143A" w:rsidRDefault="0025411E" w:rsidP="00C2143A">
      <w:pPr>
        <w:pStyle w:val="CRMDescriptionLabel"/>
      </w:pPr>
      <w:r>
        <w:t>Subclass of:</w:t>
      </w:r>
    </w:p>
    <w:p w14:paraId="5042EAAF" w14:textId="2F6F1DB4" w:rsidR="0025411E" w:rsidRDefault="00BD3BA8" w:rsidP="00FD5532">
      <w:pPr>
        <w:pStyle w:val="CRMSuperSubClass"/>
        <w:rPr>
          <w:b/>
        </w:rPr>
      </w:pPr>
      <w:hyperlink w:anchor="_heading=h.pkwqa1">
        <w:r w:rsidR="0025411E">
          <w:rPr>
            <w:color w:val="0000FF"/>
            <w:u w:val="single"/>
          </w:rPr>
          <w:t>E39</w:t>
        </w:r>
      </w:hyperlink>
      <w:r w:rsidR="0025411E">
        <w:t xml:space="preserve"> Actor</w:t>
      </w:r>
    </w:p>
    <w:p w14:paraId="6E997F5C" w14:textId="77777777" w:rsidR="00C2143A" w:rsidRDefault="0025411E" w:rsidP="00C2143A">
      <w:pPr>
        <w:pStyle w:val="CRMDescriptionLabel"/>
      </w:pPr>
      <w:r>
        <w:t>Scope note:</w:t>
      </w:r>
    </w:p>
    <w:p w14:paraId="525CDB8C" w14:textId="6F2B639D" w:rsidR="0025411E" w:rsidRDefault="0025411E" w:rsidP="00C2143A">
      <w:pPr>
        <w:pStyle w:val="CRMScopeNoteText"/>
      </w:pPr>
      <w:r>
        <w:t>This class comprises any gatherings or organizations of human individuals or groups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In such cases, it may happen that the group never had more than one member. A joint pseudonym (i.e., a name that seems indicative of an individual but that is actually used as a persona by two or more people) is a particular case of E74 Group.</w:t>
      </w:r>
    </w:p>
    <w:p w14:paraId="1A69713A" w14:textId="77777777" w:rsidR="0025411E" w:rsidRDefault="0025411E" w:rsidP="00C2143A">
      <w:pPr>
        <w:pStyle w:val="CRMScopeNoteText"/>
      </w:pPr>
      <w:r>
        <w:t xml:space="preserve">A gathering of people becomes an instance of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modelled as membership in an instance of E74 Group (cf. HumanML </w:t>
      </w:r>
      <w:r w:rsidRPr="00F51D40">
        <w:rPr>
          <w:highlight w:val="yellow"/>
        </w:rPr>
        <w:t>markup</w:t>
      </w:r>
      <w:r>
        <w:t>). Married couples and other concepts of family are regarded as particular examples of E74 Group.</w:t>
      </w:r>
    </w:p>
    <w:p w14:paraId="7F15DDB8" w14:textId="2CBD3B2C" w:rsidR="0025411E" w:rsidRDefault="0025411E" w:rsidP="00C2143A">
      <w:pPr>
        <w:pStyle w:val="CRMDescriptionLabel"/>
      </w:pPr>
      <w:r>
        <w:t xml:space="preserve">Examples: </w:t>
      </w:r>
    </w:p>
    <w:p w14:paraId="04E7E125" w14:textId="77777777" w:rsidR="0025411E" w:rsidRDefault="0025411E" w:rsidP="00C2143A">
      <w:pPr>
        <w:pStyle w:val="CRMExample"/>
      </w:pPr>
      <w:r>
        <w:t>the impressionists (Wilson, 1983)</w:t>
      </w:r>
    </w:p>
    <w:p w14:paraId="4EB50150" w14:textId="77777777" w:rsidR="0025411E" w:rsidRDefault="0025411E" w:rsidP="00C2143A">
      <w:pPr>
        <w:pStyle w:val="CRMExample"/>
      </w:pPr>
      <w:r>
        <w:t>the Navajo (Correll, 1972)</w:t>
      </w:r>
    </w:p>
    <w:p w14:paraId="11002EBC" w14:textId="77777777" w:rsidR="0025411E" w:rsidRDefault="0025411E" w:rsidP="00C2143A">
      <w:pPr>
        <w:pStyle w:val="CRMExample"/>
      </w:pPr>
      <w:r>
        <w:t>the Greeks (Williams, 1993)</w:t>
      </w:r>
    </w:p>
    <w:p w14:paraId="4F0D9F83" w14:textId="77777777" w:rsidR="0025411E" w:rsidRDefault="0025411E" w:rsidP="00C2143A">
      <w:pPr>
        <w:pStyle w:val="CRMExample"/>
      </w:pPr>
      <w:r>
        <w:t>the peace protestors in New York City on February 15 2003</w:t>
      </w:r>
    </w:p>
    <w:p w14:paraId="58AD4DCA" w14:textId="77777777" w:rsidR="0025411E" w:rsidRDefault="0025411E" w:rsidP="00C2143A">
      <w:pPr>
        <w:pStyle w:val="CRMExample"/>
      </w:pPr>
      <w:r>
        <w:t>Exxon-Mobil (‘</w:t>
      </w:r>
      <w:r>
        <w:rPr>
          <w:i/>
        </w:rPr>
        <w:t>Exxon</w:t>
      </w:r>
      <w:r>
        <w:t xml:space="preserve"> Mobil Corp’, </w:t>
      </w:r>
      <w:r>
        <w:rPr>
          <w:i/>
        </w:rPr>
        <w:t>Mergent's dividend achievers</w:t>
      </w:r>
      <w:r>
        <w:t>, vol. 3, no. 3, 2006, pp. 97-97)</w:t>
      </w:r>
    </w:p>
    <w:p w14:paraId="0B8E1920" w14:textId="77777777" w:rsidR="0025411E" w:rsidRDefault="0025411E" w:rsidP="00C2143A">
      <w:pPr>
        <w:pStyle w:val="CRMExample"/>
      </w:pPr>
      <w:r>
        <w:t>King Solomon and his wives (Thieberger, 1947)</w:t>
      </w:r>
    </w:p>
    <w:p w14:paraId="656692D3" w14:textId="77777777" w:rsidR="0025411E" w:rsidRDefault="0025411E" w:rsidP="00C2143A">
      <w:pPr>
        <w:pStyle w:val="CRMExample"/>
      </w:pPr>
      <w:r>
        <w:t>The President of the Swiss Confederation</w:t>
      </w:r>
    </w:p>
    <w:p w14:paraId="2B1B9D51" w14:textId="77777777" w:rsidR="0025411E" w:rsidRDefault="0025411E" w:rsidP="00C2143A">
      <w:pPr>
        <w:pStyle w:val="CRMExample"/>
      </w:pPr>
      <w:r>
        <w:t>Nicolas Bourbaki (Aczel, 2007)</w:t>
      </w:r>
    </w:p>
    <w:p w14:paraId="5D6EFF25" w14:textId="77777777" w:rsidR="0025411E" w:rsidRDefault="0025411E" w:rsidP="00C2143A">
      <w:pPr>
        <w:pStyle w:val="CRMExample"/>
      </w:pPr>
      <w:r>
        <w:t>Betty Crocker (Crocker, 2012)</w:t>
      </w:r>
    </w:p>
    <w:p w14:paraId="063F1CAA" w14:textId="77777777" w:rsidR="0025411E" w:rsidRDefault="0025411E" w:rsidP="00C2143A">
      <w:pPr>
        <w:pStyle w:val="CRMExample"/>
      </w:pPr>
      <w:bookmarkStart w:id="162" w:name="_heading=h.2hio093" w:colFirst="0" w:colLast="0"/>
      <w:bookmarkEnd w:id="162"/>
      <w:r>
        <w:t>Ellery Queen (</w:t>
      </w:r>
      <w:r>
        <w:rPr>
          <w:i/>
          <w:color w:val="222222"/>
          <w:sz w:val="21"/>
          <w:szCs w:val="21"/>
        </w:rPr>
        <w:t>Wheat, 2005)</w:t>
      </w:r>
    </w:p>
    <w:p w14:paraId="3E3B60A7" w14:textId="77777777" w:rsidR="0025411E" w:rsidRDefault="0025411E" w:rsidP="00C2143A">
      <w:pPr>
        <w:pStyle w:val="CRMExample"/>
      </w:pPr>
      <w:r>
        <w:t xml:space="preserve"> Greenpeace</w:t>
      </w:r>
    </w:p>
    <w:p w14:paraId="06F7B7AB" w14:textId="77777777" w:rsidR="0025411E" w:rsidRDefault="0025411E" w:rsidP="00C2143A">
      <w:pPr>
        <w:pStyle w:val="CRMExample"/>
      </w:pPr>
      <w:r>
        <w:t>Paveprime Ltd</w:t>
      </w:r>
    </w:p>
    <w:p w14:paraId="684DDC28" w14:textId="77777777" w:rsidR="0025411E" w:rsidRDefault="0025411E" w:rsidP="00C2143A">
      <w:pPr>
        <w:pStyle w:val="CRMExample"/>
      </w:pPr>
      <w:r>
        <w:t>the National Museum of Denmark</w:t>
      </w:r>
    </w:p>
    <w:p w14:paraId="45629636" w14:textId="77777777" w:rsidR="0025411E" w:rsidRDefault="0025411E" w:rsidP="00F51D40">
      <w:pPr>
        <w:pStyle w:val="CRMDescriptionLabel"/>
      </w:pPr>
      <w:r>
        <w:t>In First Order Logic:</w:t>
      </w:r>
    </w:p>
    <w:p w14:paraId="72298149" w14:textId="5F1AAF0B" w:rsidR="0025411E" w:rsidRDefault="0025411E" w:rsidP="002C5C5C">
      <w:pPr>
        <w:pStyle w:val="CRMFirstOrderLogic"/>
      </w:pPr>
      <w:r>
        <w:t xml:space="preserve">E74(x) </w:t>
      </w:r>
      <w:r w:rsidR="002C5C5C">
        <w:rPr>
          <w:rFonts w:ascii="Cambria Math" w:eastAsia="Cambria Math" w:hAnsi="Cambria Math" w:cs="Cambria Math"/>
        </w:rPr>
        <w:t>⇒</w:t>
      </w:r>
      <w:r>
        <w:t xml:space="preserve"> E39(x)</w:t>
      </w:r>
    </w:p>
    <w:p w14:paraId="0667E2B8" w14:textId="77777777" w:rsidR="0025411E" w:rsidRDefault="0025411E" w:rsidP="00F51D40">
      <w:pPr>
        <w:pStyle w:val="CRMDescriptionLabel"/>
      </w:pPr>
      <w:r>
        <w:t>Properties:</w:t>
      </w:r>
    </w:p>
    <w:p w14:paraId="5A716124" w14:textId="77777777" w:rsidR="0025411E" w:rsidRDefault="00BD3BA8" w:rsidP="00F51D40">
      <w:pPr>
        <w:pStyle w:val="CRMPropertyofEntity"/>
      </w:pPr>
      <w:hyperlink w:anchor="_heading=h.sklnwt">
        <w:r w:rsidR="0025411E">
          <w:rPr>
            <w:color w:val="0000FF"/>
            <w:u w:val="single"/>
          </w:rPr>
          <w:t>P107</w:t>
        </w:r>
      </w:hyperlink>
      <w:r w:rsidR="0025411E">
        <w:t xml:space="preserve"> has current or former member (is current or former member of): </w:t>
      </w:r>
      <w:hyperlink w:anchor="_heading=h.pkwqa1">
        <w:r w:rsidR="0025411E">
          <w:rPr>
            <w:color w:val="0000FF"/>
            <w:u w:val="single"/>
          </w:rPr>
          <w:t>E39</w:t>
        </w:r>
      </w:hyperlink>
      <w:r w:rsidR="0025411E">
        <w:t xml:space="preserve"> Actor</w:t>
      </w:r>
    </w:p>
    <w:p w14:paraId="4AA89A0A" w14:textId="6866C347" w:rsidR="0025411E" w:rsidRDefault="0025411E" w:rsidP="00F51D40">
      <w:pPr>
        <w:pStyle w:val="CRMDotOneProperty"/>
      </w:pPr>
      <w:r>
        <w:t xml:space="preserve">(P107.1 </w:t>
      </w:r>
      <w:r>
        <w:rPr>
          <w:i/>
        </w:rPr>
        <w:t>kind of member</w:t>
      </w:r>
      <w:r>
        <w:t xml:space="preserve">: </w:t>
      </w:r>
      <w:hyperlink w:anchor="_heading=h.upglbi">
        <w:r>
          <w:rPr>
            <w:color w:val="0000FF"/>
            <w:u w:val="single"/>
          </w:rPr>
          <w:t>E55</w:t>
        </w:r>
      </w:hyperlink>
      <w:r>
        <w:t xml:space="preserve"> Type)</w:t>
      </w:r>
    </w:p>
    <w:p w14:paraId="0D819F6F" w14:textId="77777777" w:rsidR="0025411E" w:rsidRDefault="0025411E" w:rsidP="00E37FAF">
      <w:pPr>
        <w:pStyle w:val="CRMClassLabel"/>
      </w:pPr>
      <w:bookmarkStart w:id="163" w:name="_heading=h.wnyagw" w:colFirst="0" w:colLast="0"/>
      <w:bookmarkStart w:id="164" w:name="_Toc53155416"/>
      <w:bookmarkEnd w:id="163"/>
      <w:r>
        <w:t>E77 Persistent Item</w:t>
      </w:r>
      <w:bookmarkEnd w:id="164"/>
    </w:p>
    <w:p w14:paraId="139BE43B" w14:textId="77777777" w:rsidR="00E37FAF" w:rsidRDefault="0025411E" w:rsidP="00125BE1">
      <w:pPr>
        <w:pStyle w:val="CRMDescriptionLabel"/>
      </w:pPr>
      <w:r>
        <w:t>Subclass of:</w:t>
      </w:r>
    </w:p>
    <w:p w14:paraId="412F38E4" w14:textId="53E17595" w:rsidR="0025411E" w:rsidRDefault="00BD3BA8" w:rsidP="00FD5532">
      <w:pPr>
        <w:pStyle w:val="CRMSuperSubClass"/>
      </w:pPr>
      <w:hyperlink w:anchor="_heading=h.41mghml">
        <w:r w:rsidR="0025411E">
          <w:rPr>
            <w:color w:val="0000FF"/>
            <w:u w:val="single"/>
          </w:rPr>
          <w:t>E1</w:t>
        </w:r>
      </w:hyperlink>
      <w:r w:rsidR="0025411E">
        <w:t xml:space="preserve"> CRM Entity</w:t>
      </w:r>
    </w:p>
    <w:p w14:paraId="105F0371" w14:textId="77777777" w:rsidR="00E37FAF" w:rsidRDefault="0025411E" w:rsidP="00125BE1">
      <w:pPr>
        <w:pStyle w:val="CRMDescriptionLabel"/>
      </w:pPr>
      <w:r>
        <w:t>Superclass of:</w:t>
      </w:r>
    </w:p>
    <w:p w14:paraId="4BA651F4" w14:textId="7AFE7F1A" w:rsidR="0025411E" w:rsidRDefault="00BD3BA8" w:rsidP="00FD5532">
      <w:pPr>
        <w:pStyle w:val="CRMSuperSubClass"/>
      </w:pPr>
      <w:hyperlink w:anchor="_heading=h.pkwqa1">
        <w:r w:rsidR="0025411E">
          <w:rPr>
            <w:color w:val="0000FF"/>
            <w:u w:val="single"/>
          </w:rPr>
          <w:t>E39</w:t>
        </w:r>
      </w:hyperlink>
      <w:r w:rsidR="0025411E">
        <w:t xml:space="preserve"> Actor</w:t>
      </w:r>
    </w:p>
    <w:p w14:paraId="46A2D049" w14:textId="77777777" w:rsidR="0025411E" w:rsidRDefault="00BD3BA8" w:rsidP="00FD5532">
      <w:pPr>
        <w:pStyle w:val="CRMSuperSubClass"/>
      </w:pPr>
      <w:hyperlink w:anchor="_heading=h.4anzqyu">
        <w:r w:rsidR="0025411E">
          <w:rPr>
            <w:color w:val="0000FF"/>
            <w:u w:val="single"/>
          </w:rPr>
          <w:t>E70</w:t>
        </w:r>
      </w:hyperlink>
      <w:r w:rsidR="0025411E">
        <w:t xml:space="preserve"> Thing</w:t>
      </w:r>
    </w:p>
    <w:p w14:paraId="65096ED6" w14:textId="77777777" w:rsidR="00E37FAF" w:rsidRDefault="0025411E" w:rsidP="00125BE1">
      <w:pPr>
        <w:pStyle w:val="CRMDescriptionLabel"/>
      </w:pPr>
      <w:r>
        <w:t>Scope note:</w:t>
      </w:r>
    </w:p>
    <w:p w14:paraId="5622D5F2" w14:textId="126FC5F1" w:rsidR="0025411E" w:rsidRDefault="0025411E" w:rsidP="00E37FAF">
      <w:pPr>
        <w:pStyle w:val="CRMScopeNoteText"/>
      </w:pPr>
      <w:r>
        <w:t xml:space="preserve">This class comprises items that have persistent characteristics of structural nature substantially related to their identity and their integrity, sometimes known as “endurants” in philosophy. Persistent Items may be physical entities, such as people, animals or things, conceptual entities such as ideas, concepts, products of the imagination or even names. </w:t>
      </w:r>
    </w:p>
    <w:p w14:paraId="088AD391" w14:textId="378DF91A" w:rsidR="0025411E" w:rsidRDefault="0025411E" w:rsidP="00E37FAF">
      <w:pPr>
        <w:pStyle w:val="CRMScopeNoteText"/>
      </w:pPr>
      <w:r>
        <w:t xml:space="preserve">Instances of E77 Persistent Item may be present or be part of interactions in different periods or events. They can repeatedly be recognized at disparate occasions during their existence by characteristics of structural nature. The respective characteristics need not be exactly the same during all the existence of an instance of E77 Persistent Item. Often, they undergo gradual change, still bearing some similarities with that of previous times, or </w:t>
      </w:r>
      <w:r w:rsidR="00E37FAF">
        <w:t>disappear</w:t>
      </w:r>
      <w:r>
        <w:t xml:space="preserve"> completely and new emerge. For instance, a person, from the time of being born on, will gradually change all its features and acquire new ones, such as a scar. Even the DNA in different body cells will develop defects and mutations. Nevertheless, relevant characteristics use to be sufficiently similar to recognize the instance for some substantial period of time. </w:t>
      </w:r>
    </w:p>
    <w:p w14:paraId="50E318BF" w14:textId="77777777" w:rsidR="0025411E" w:rsidRDefault="0025411E" w:rsidP="00E37FAF">
      <w:pPr>
        <w:pStyle w:val="CRMScopeNoteText"/>
      </w:pPr>
      <w:r>
        <w:t xml:space="preserve">The more specific criteria that determine the identity of instances of subclasses of E77 Persistent Item may vary considerably and are described of referred to in the respective scope notes. The decision about which exact criteria to use depends on whether the observable behaviour of the respective part of reality such confined conforms to the reasoning the user is interested in. For example, a building can be regarded as no longer existing if it is dismantled and the materials reused in a different configuration. On the other hand, human beings go through radical and profound changes during their life-span, affecting both material composition and form, yet preserve their identity by other criteria, such as being bodily separated from other persons. Similarly, inanimate objects may be subject to exchange of parts and matter. On the opposite, the identity of a (version of a) text of a scientific publication is given by the exact arrangement of its relevant symbols. </w:t>
      </w:r>
    </w:p>
    <w:p w14:paraId="333944A2" w14:textId="77777777" w:rsidR="0025411E" w:rsidRDefault="0025411E" w:rsidP="00E37FAF">
      <w:pPr>
        <w:pStyle w:val="CRMScopeNoteText"/>
      </w:pPr>
      <w:r>
        <w:t xml:space="preserve">The main classes of objects that fall outside the scope of the E77 Persistent Item class are temporal objects such as periods, events and acts, and descriptive properties. </w:t>
      </w:r>
    </w:p>
    <w:p w14:paraId="370ACE3F" w14:textId="77777777" w:rsidR="0025411E" w:rsidRDefault="0025411E" w:rsidP="00E37FAF">
      <w:pPr>
        <w:pStyle w:val="CRMScopeNoteText"/>
      </w:pPr>
      <w:r>
        <w:t xml:space="preserve">An instance of E77 Persistent Item does not require actual knowledge of the identifying features of the instance being currently known. There may be cases, where the actual identifying features of an instance of E77 Persistent Item are not decidable at a particular state of knowledge. </w:t>
      </w:r>
    </w:p>
    <w:p w14:paraId="34972718" w14:textId="77777777" w:rsidR="0025411E" w:rsidRDefault="0025411E" w:rsidP="00E37FAF">
      <w:pPr>
        <w:pStyle w:val="CRMDescriptionLabel"/>
      </w:pPr>
      <w:r>
        <w:t xml:space="preserve">Examples: </w:t>
      </w:r>
    </w:p>
    <w:p w14:paraId="25C3A640" w14:textId="77777777" w:rsidR="0025411E" w:rsidRDefault="0025411E" w:rsidP="00E37FAF">
      <w:pPr>
        <w:pStyle w:val="CRMExample"/>
      </w:pPr>
      <w:r>
        <w:t>Leonard da Vinci (Strano, 1953)</w:t>
      </w:r>
    </w:p>
    <w:p w14:paraId="5DCDB99E" w14:textId="77777777" w:rsidR="0025411E" w:rsidRDefault="0025411E" w:rsidP="00E37FAF">
      <w:pPr>
        <w:pStyle w:val="CRMExample"/>
      </w:pPr>
      <w:r>
        <w:t>Stonehenge (Richards, 2005)</w:t>
      </w:r>
    </w:p>
    <w:p w14:paraId="3856D078" w14:textId="77777777" w:rsidR="0025411E" w:rsidRDefault="0025411E" w:rsidP="00E37FAF">
      <w:pPr>
        <w:pStyle w:val="CRMExample"/>
      </w:pPr>
      <w:r>
        <w:t>the hole in the ozone layer (Hufford and Horwitz, 2005)</w:t>
      </w:r>
    </w:p>
    <w:p w14:paraId="75885EE9" w14:textId="77777777" w:rsidR="0025411E" w:rsidRDefault="0025411E" w:rsidP="00E37FAF">
      <w:pPr>
        <w:pStyle w:val="CRMExample"/>
      </w:pPr>
      <w:r>
        <w:t>the First Law of Thermodynamics (Craig and Gislason, 2002)</w:t>
      </w:r>
    </w:p>
    <w:p w14:paraId="0BAE1040" w14:textId="77777777" w:rsidR="0025411E" w:rsidRDefault="0025411E" w:rsidP="00E37FAF">
      <w:pPr>
        <w:pStyle w:val="CRMExample"/>
      </w:pPr>
      <w:r>
        <w:t>the Bermuda Triangle (Dolan, 2005)</w:t>
      </w:r>
    </w:p>
    <w:p w14:paraId="60A68CFF" w14:textId="77777777" w:rsidR="0025411E" w:rsidRDefault="0025411E" w:rsidP="00E37FAF">
      <w:pPr>
        <w:pStyle w:val="CRMDescriptionLabel"/>
      </w:pPr>
      <w:r>
        <w:t>In First Order Logic:</w:t>
      </w:r>
    </w:p>
    <w:p w14:paraId="707C001B" w14:textId="09628B89" w:rsidR="0025411E" w:rsidRDefault="0025411E" w:rsidP="002C5C5C">
      <w:pPr>
        <w:pStyle w:val="CRMFirstOrderLogic"/>
      </w:pPr>
      <w:r>
        <w:t xml:space="preserve">E77(x) </w:t>
      </w:r>
      <w:r w:rsidR="002C5C5C">
        <w:rPr>
          <w:rFonts w:ascii="Cambria Math" w:eastAsia="Cambria Math" w:hAnsi="Cambria Math" w:cs="Cambria Math"/>
        </w:rPr>
        <w:t>⇒</w:t>
      </w:r>
      <w:r>
        <w:t xml:space="preserve"> E1(x)</w:t>
      </w:r>
    </w:p>
    <w:p w14:paraId="51CDAA04" w14:textId="77777777" w:rsidR="0025411E" w:rsidRDefault="0025411E" w:rsidP="00E37FAF">
      <w:pPr>
        <w:pStyle w:val="CRMClassLabel"/>
      </w:pPr>
      <w:bookmarkStart w:id="165" w:name="_Toc53155417"/>
      <w:r>
        <w:t>E78 Curated Holding</w:t>
      </w:r>
      <w:bookmarkEnd w:id="165"/>
    </w:p>
    <w:p w14:paraId="37A9DC87" w14:textId="77777777" w:rsidR="00E37FAF" w:rsidRDefault="0025411E" w:rsidP="00E37FAF">
      <w:pPr>
        <w:pStyle w:val="CRMDescriptionLabel"/>
      </w:pPr>
      <w:r>
        <w:t>Subclass of:</w:t>
      </w:r>
    </w:p>
    <w:p w14:paraId="5A003F1B" w14:textId="2D5CFE98" w:rsidR="0025411E" w:rsidRDefault="00BD3BA8" w:rsidP="00FD5532">
      <w:pPr>
        <w:pStyle w:val="CRMSuperSubClass"/>
      </w:pPr>
      <w:hyperlink w:anchor="_heading=h.2dlolyb">
        <w:r w:rsidR="0025411E">
          <w:rPr>
            <w:color w:val="0000FF"/>
            <w:u w:val="single"/>
          </w:rPr>
          <w:t>E24</w:t>
        </w:r>
      </w:hyperlink>
      <w:r w:rsidR="0025411E">
        <w:t xml:space="preserve"> Physical Human-Made Thing</w:t>
      </w:r>
    </w:p>
    <w:p w14:paraId="2D45FA0B" w14:textId="77777777" w:rsidR="00E37FAF" w:rsidRDefault="0025411E" w:rsidP="00E37FAF">
      <w:pPr>
        <w:pStyle w:val="CRMDescriptionLabel"/>
      </w:pPr>
      <w:r>
        <w:t>Scope note:</w:t>
      </w:r>
    </w:p>
    <w:p w14:paraId="4F53F370" w14:textId="688E1199" w:rsidR="0025411E" w:rsidRDefault="0025411E" w:rsidP="00E37FAF">
      <w:pPr>
        <w:pStyle w:val="CRMScopeNoteText"/>
      </w:pPr>
      <w:r>
        <w:t>This class comprises aggregations of instances of E18 Physical Thing that are assembled and maintained (“curated” and “preserved,” in museological terminology) by one or more instances of E39 Actor over time for a specific purpose and audience, and according to a particular collection development plan. Typical instances of curated holdings are museum collections, archives, library holdings and digital libraries. A digital library is regarded as an instance of E18 Physical Thing because it requires keeping physical carriers of the electronic content.</w:t>
      </w:r>
    </w:p>
    <w:p w14:paraId="6B1F3344" w14:textId="77777777" w:rsidR="0025411E" w:rsidRDefault="0025411E" w:rsidP="00E37FAF">
      <w:pPr>
        <w:pStyle w:val="CRMScopeNoteText"/>
      </w:pPr>
      <w:r>
        <w:t xml:space="preserve">Items may be added or removed from an E78 Curated Holding in pursuit of this plan. This class should not be confused with the E39 Actor maintaining the E78 Curated Holding often referred to with the name of the E78 Curated Holding (e.g. “The Wallace Collection decided…”). </w:t>
      </w:r>
    </w:p>
    <w:p w14:paraId="10BA80E2" w14:textId="77777777" w:rsidR="0025411E" w:rsidRDefault="0025411E" w:rsidP="00E37FAF">
      <w:pPr>
        <w:pStyle w:val="CRMScopeNoteText"/>
      </w:pPr>
      <w:r>
        <w:t>Collective objects in the general sense, like a tomb full of gifts, a folder with stamps or a set of chessmen, should be documented as instances of E19 Physical Object, and not as instances of E78 Curated Holding. This is because they form wholes either because they are physically bound together or because they are kept together for their functionality.</w:t>
      </w:r>
    </w:p>
    <w:p w14:paraId="121BD4C8" w14:textId="368D2929" w:rsidR="0025411E" w:rsidRDefault="0025411E" w:rsidP="00E37FAF">
      <w:pPr>
        <w:pStyle w:val="CRMDescriptionLabel"/>
      </w:pPr>
      <w:r>
        <w:t xml:space="preserve">Examples: </w:t>
      </w:r>
    </w:p>
    <w:p w14:paraId="50BEBAC5" w14:textId="77777777" w:rsidR="0025411E" w:rsidRDefault="0025411E" w:rsidP="00E37FAF">
      <w:pPr>
        <w:pStyle w:val="CRMExample"/>
      </w:pPr>
      <w:r>
        <w:t>the John Clayton Herbarium</w:t>
      </w:r>
    </w:p>
    <w:p w14:paraId="401007A9" w14:textId="77777777" w:rsidR="0025411E" w:rsidRDefault="0025411E" w:rsidP="00E37FAF">
      <w:pPr>
        <w:pStyle w:val="CRMExample"/>
      </w:pPr>
      <w:r>
        <w:t>the Wallace Collection (Ingamells, 1990)</w:t>
      </w:r>
    </w:p>
    <w:p w14:paraId="4202AE0B" w14:textId="77777777" w:rsidR="0025411E" w:rsidRDefault="0025411E" w:rsidP="00E37FAF">
      <w:pPr>
        <w:pStyle w:val="CRMExample"/>
      </w:pPr>
      <w:bookmarkStart w:id="166" w:name="_heading=h.4fsjm0b" w:colFirst="0" w:colLast="0"/>
      <w:bookmarkEnd w:id="166"/>
      <w:r>
        <w:t>Mikael Heggelund Foslie’s coralline red algae Herbarium at Museum of Natural History and Archaeology, Trondheim, Norway</w:t>
      </w:r>
    </w:p>
    <w:p w14:paraId="7BDBB90E" w14:textId="77777777" w:rsidR="0025411E" w:rsidRDefault="0025411E" w:rsidP="00E37FAF">
      <w:pPr>
        <w:pStyle w:val="CRMExample"/>
        <w:rPr>
          <w:color w:val="000000"/>
        </w:rPr>
      </w:pPr>
      <w:r>
        <w:rPr>
          <w:color w:val="000000"/>
          <w:szCs w:val="20"/>
        </w:rPr>
        <w:t xml:space="preserve">The Digital Collections of the Munich DigitiZation Center (MDZ) accessible via </w:t>
      </w:r>
      <w:hyperlink r:id="rId26">
        <w:r>
          <w:rPr>
            <w:color w:val="0000FF"/>
            <w:szCs w:val="20"/>
            <w:u w:val="single"/>
          </w:rPr>
          <w:t>https://www.digitale-sammlungen.de/</w:t>
        </w:r>
      </w:hyperlink>
      <w:r>
        <w:rPr>
          <w:color w:val="000000"/>
          <w:szCs w:val="20"/>
        </w:rPr>
        <w:t xml:space="preserve"> at least in January 2018.</w:t>
      </w:r>
    </w:p>
    <w:p w14:paraId="29131946" w14:textId="77777777" w:rsidR="0025411E" w:rsidRDefault="0025411E" w:rsidP="00E37FAF">
      <w:pPr>
        <w:pStyle w:val="CRMDescriptionLabel"/>
      </w:pPr>
      <w:r>
        <w:t>In First Order Logic:</w:t>
      </w:r>
    </w:p>
    <w:p w14:paraId="5CBD515E" w14:textId="3802DEE8" w:rsidR="0025411E" w:rsidRDefault="0025411E" w:rsidP="002C5C5C">
      <w:pPr>
        <w:pStyle w:val="CRMFirstOrderLogic"/>
      </w:pPr>
      <w:r>
        <w:t xml:space="preserve">E78(x) </w:t>
      </w:r>
      <w:r w:rsidR="002C5C5C">
        <w:rPr>
          <w:rFonts w:ascii="Cambria Math" w:eastAsia="Cambria Math" w:hAnsi="Cambria Math" w:cs="Cambria Math"/>
        </w:rPr>
        <w:t>⇒</w:t>
      </w:r>
      <w:r>
        <w:t xml:space="preserve"> E24(x)</w:t>
      </w:r>
    </w:p>
    <w:p w14:paraId="7B3A014C" w14:textId="77777777" w:rsidR="0025411E" w:rsidRDefault="0025411E" w:rsidP="00E37FAF">
      <w:pPr>
        <w:pStyle w:val="CRMDescriptionLabel"/>
      </w:pPr>
      <w:r>
        <w:t>Properties:</w:t>
      </w:r>
    </w:p>
    <w:p w14:paraId="7B50C827" w14:textId="77777777" w:rsidR="0025411E" w:rsidRDefault="00BD3BA8" w:rsidP="00E37FAF">
      <w:pPr>
        <w:pStyle w:val="CRMPropertyofEntity"/>
      </w:pPr>
      <w:hyperlink w:anchor="_heading=h.ibhxtv">
        <w:r w:rsidR="0025411E">
          <w:rPr>
            <w:color w:val="0000FF"/>
            <w:u w:val="single"/>
          </w:rPr>
          <w:t>P109</w:t>
        </w:r>
      </w:hyperlink>
      <w:r w:rsidR="0025411E">
        <w:t xml:space="preserve"> has current or former curator (is current or former curator of): </w:t>
      </w:r>
      <w:hyperlink w:anchor="_heading=h.pkwqa1">
        <w:r w:rsidR="0025411E">
          <w:rPr>
            <w:color w:val="0000FF"/>
            <w:u w:val="single"/>
          </w:rPr>
          <w:t>E39</w:t>
        </w:r>
      </w:hyperlink>
      <w:r w:rsidR="0025411E">
        <w:t xml:space="preserve"> Actor</w:t>
      </w:r>
    </w:p>
    <w:p w14:paraId="651B70A2" w14:textId="77777777" w:rsidR="0025411E" w:rsidRDefault="0025411E" w:rsidP="00E37FAF">
      <w:pPr>
        <w:pStyle w:val="CRMClassLabel"/>
      </w:pPr>
      <w:bookmarkStart w:id="167" w:name="_Toc53155418"/>
      <w:r>
        <w:t>E79 Part Addition</w:t>
      </w:r>
      <w:bookmarkEnd w:id="167"/>
      <w:r>
        <w:t xml:space="preserve"> </w:t>
      </w:r>
    </w:p>
    <w:p w14:paraId="71103E75" w14:textId="77777777" w:rsidR="00E37FAF" w:rsidRDefault="0025411E" w:rsidP="00E37FAF">
      <w:pPr>
        <w:pStyle w:val="CRMDescriptionLabel"/>
      </w:pPr>
      <w:r>
        <w:t>Subclass of:</w:t>
      </w:r>
    </w:p>
    <w:p w14:paraId="68BCE96A" w14:textId="6F508B92" w:rsidR="0025411E" w:rsidRDefault="00BD3BA8" w:rsidP="00FD5532">
      <w:pPr>
        <w:pStyle w:val="CRMSuperSubClass"/>
      </w:pPr>
      <w:hyperlink w:anchor="_heading=h.nmf14n">
        <w:r w:rsidR="0025411E">
          <w:rPr>
            <w:color w:val="0000FF"/>
            <w:u w:val="single"/>
          </w:rPr>
          <w:t>E11</w:t>
        </w:r>
      </w:hyperlink>
      <w:r w:rsidR="0025411E">
        <w:t xml:space="preserve"> Modification</w:t>
      </w:r>
    </w:p>
    <w:p w14:paraId="6671FC32" w14:textId="77777777" w:rsidR="00E37FAF" w:rsidRDefault="0025411E" w:rsidP="00E37FAF">
      <w:pPr>
        <w:pStyle w:val="CRMDescriptionLabel"/>
      </w:pPr>
      <w:r>
        <w:t>Scope note:</w:t>
      </w:r>
    </w:p>
    <w:p w14:paraId="47FA94C4" w14:textId="0C0CC9CC" w:rsidR="0025411E" w:rsidRDefault="0025411E" w:rsidP="00E37FAF">
      <w:pPr>
        <w:pStyle w:val="CRMScopeNoteText"/>
      </w:pPr>
      <w:r>
        <w:t xml:space="preserve">This class comprises activities that result in an instance of E24 Physical Human-Made Thing being increased, enlarged or augmented by the addition of a part. </w:t>
      </w:r>
    </w:p>
    <w:p w14:paraId="2C6785F9" w14:textId="77777777" w:rsidR="0025411E" w:rsidRDefault="0025411E" w:rsidP="00E37FAF">
      <w:pPr>
        <w:pStyle w:val="CRMScopeNoteText"/>
      </w:pPr>
      <w:r>
        <w:t>Typical scenarios include the attachment of an accessory, the integration of a component, the addition of an element to an aggregate object, or the accessioning of an object into a curated instance of E78 Curated Holding. Objects to which parts are added are, by definition, human-made, since the addition of a part implies a human activity. Following the addition of parts, the resulting human-made assemblages are treated objectively as single identifiable wholes, made up of constituent or component parts bound together either physically (for example the engine becoming a part of the car), or by sharing a common purpose (such as the 32 chess pieces that make up a chess set). This class of activities forms a basis for reasoning about the history and continuity of identity of objects that are integrated into other objects over time, such as precious gemstones being repeatedly incorporated into different items of jewellery, or cultural artifacts being added to different museum instances of E78 Curated Holding over their lifespan.</w:t>
      </w:r>
    </w:p>
    <w:p w14:paraId="1A8B6412" w14:textId="54A645AC" w:rsidR="0025411E" w:rsidRDefault="0025411E" w:rsidP="00E37FAF">
      <w:pPr>
        <w:pStyle w:val="CRMDescriptionLabel"/>
      </w:pPr>
      <w:r>
        <w:t>Examples:</w:t>
      </w:r>
    </w:p>
    <w:p w14:paraId="708ACC5F" w14:textId="77777777" w:rsidR="0025411E" w:rsidRDefault="0025411E" w:rsidP="00E37FAF">
      <w:pPr>
        <w:pStyle w:val="CRMExample"/>
      </w:pPr>
      <w:r>
        <w:t>the setting of the koh-i-noor diamond into the crown of Queen Elizabeth the Queen Mother (Dalrymple, 2017)</w:t>
      </w:r>
    </w:p>
    <w:p w14:paraId="17CF3D71" w14:textId="77777777" w:rsidR="0025411E" w:rsidRDefault="0025411E" w:rsidP="00E37FAF">
      <w:pPr>
        <w:pStyle w:val="CRMExample"/>
      </w:pPr>
      <w:bookmarkStart w:id="168" w:name="_heading=h.1a346fx" w:colFirst="0" w:colLast="0"/>
      <w:bookmarkEnd w:id="168"/>
      <w:r>
        <w:t>the addition of the painting “Room in Brooklyn” by Edward Hopper to the collection of the Museum of Fine Arts, Boston</w:t>
      </w:r>
    </w:p>
    <w:p w14:paraId="138D9F3B" w14:textId="77777777" w:rsidR="0025411E" w:rsidRDefault="0025411E" w:rsidP="00E37FAF">
      <w:pPr>
        <w:pStyle w:val="CRMDescriptionLabel"/>
      </w:pPr>
      <w:r>
        <w:t>In First Order Logic:</w:t>
      </w:r>
    </w:p>
    <w:p w14:paraId="3B224F42" w14:textId="4491069C" w:rsidR="0025411E" w:rsidRDefault="0025411E" w:rsidP="002C5C5C">
      <w:pPr>
        <w:pStyle w:val="CRMFirstOrderLogic"/>
      </w:pPr>
      <w:r>
        <w:t xml:space="preserve">E79(x) </w:t>
      </w:r>
      <w:r w:rsidR="002C5C5C">
        <w:rPr>
          <w:rFonts w:ascii="Cambria Math" w:eastAsia="Cambria Math" w:hAnsi="Cambria Math" w:cs="Cambria Math"/>
        </w:rPr>
        <w:t>⇒</w:t>
      </w:r>
      <w:r>
        <w:t xml:space="preserve"> E11(x)</w:t>
      </w:r>
    </w:p>
    <w:p w14:paraId="06132FDA" w14:textId="77777777" w:rsidR="0025411E" w:rsidRDefault="0025411E" w:rsidP="00E37FAF">
      <w:pPr>
        <w:pStyle w:val="CRMDescriptionLabel"/>
      </w:pPr>
      <w:r>
        <w:t>Properties:</w:t>
      </w:r>
    </w:p>
    <w:p w14:paraId="291F6CCD" w14:textId="77777777" w:rsidR="0025411E" w:rsidRDefault="00BD3BA8" w:rsidP="00E37FAF">
      <w:pPr>
        <w:pStyle w:val="CRMPropertyofEntity"/>
      </w:pPr>
      <w:hyperlink w:anchor="_heading=h.3drtnbb">
        <w:r w:rsidR="0025411E">
          <w:rPr>
            <w:color w:val="0000FF"/>
            <w:u w:val="single"/>
          </w:rPr>
          <w:t>P110</w:t>
        </w:r>
      </w:hyperlink>
      <w:r w:rsidR="0025411E">
        <w:t xml:space="preserve"> augmented (was augmented by): </w:t>
      </w:r>
      <w:hyperlink w:anchor="_heading=h.2dlolyb">
        <w:r w:rsidR="0025411E">
          <w:rPr>
            <w:color w:val="0000FF"/>
            <w:u w:val="single"/>
          </w:rPr>
          <w:t>E24</w:t>
        </w:r>
      </w:hyperlink>
      <w:r w:rsidR="0025411E">
        <w:t xml:space="preserve"> Physical Human-Made Thing</w:t>
      </w:r>
    </w:p>
    <w:p w14:paraId="359DCD90" w14:textId="77777777" w:rsidR="0025411E" w:rsidRDefault="00BD3BA8" w:rsidP="00E37FAF">
      <w:pPr>
        <w:pStyle w:val="CRMPropertyofEntity"/>
      </w:pPr>
      <w:hyperlink w:anchor="_heading=h.2v83wat">
        <w:r w:rsidR="0025411E">
          <w:rPr>
            <w:color w:val="0000FF"/>
            <w:u w:val="single"/>
          </w:rPr>
          <w:t>P111</w:t>
        </w:r>
      </w:hyperlink>
      <w:r w:rsidR="0025411E">
        <w:t xml:space="preserve"> added (was added by): </w:t>
      </w:r>
      <w:hyperlink w:anchor="_heading=h.206ipza">
        <w:r w:rsidR="0025411E">
          <w:rPr>
            <w:color w:val="0000FF"/>
            <w:u w:val="single"/>
          </w:rPr>
          <w:t>E18</w:t>
        </w:r>
      </w:hyperlink>
      <w:r w:rsidR="0025411E">
        <w:t xml:space="preserve"> Physical Thing</w:t>
      </w:r>
    </w:p>
    <w:p w14:paraId="01E3E608" w14:textId="77777777" w:rsidR="0025411E" w:rsidRDefault="0025411E" w:rsidP="00E37FAF">
      <w:pPr>
        <w:pStyle w:val="CRMClassLabel"/>
      </w:pPr>
      <w:bookmarkStart w:id="169" w:name="_Toc53155419"/>
      <w:r>
        <w:t>E80 Part Removal</w:t>
      </w:r>
      <w:bookmarkEnd w:id="169"/>
      <w:r>
        <w:t xml:space="preserve"> </w:t>
      </w:r>
    </w:p>
    <w:p w14:paraId="7E113904" w14:textId="77777777" w:rsidR="00E37FAF" w:rsidRDefault="0025411E" w:rsidP="00E37FAF">
      <w:pPr>
        <w:pStyle w:val="CRMDescriptionLabel"/>
      </w:pPr>
      <w:r>
        <w:t>Subclass of:</w:t>
      </w:r>
    </w:p>
    <w:p w14:paraId="1EFC76C8" w14:textId="5F9494F4" w:rsidR="0025411E" w:rsidRDefault="00BD3BA8" w:rsidP="00FD5532">
      <w:pPr>
        <w:pStyle w:val="CRMSuperSubClass"/>
      </w:pPr>
      <w:hyperlink w:anchor="_heading=h.nmf14n">
        <w:r w:rsidR="0025411E">
          <w:rPr>
            <w:color w:val="0000FF"/>
            <w:u w:val="single"/>
          </w:rPr>
          <w:t>E11</w:t>
        </w:r>
      </w:hyperlink>
      <w:r w:rsidR="0025411E">
        <w:t xml:space="preserve"> Modification</w:t>
      </w:r>
    </w:p>
    <w:p w14:paraId="44365661" w14:textId="77777777" w:rsidR="00E37FAF" w:rsidRDefault="0025411E" w:rsidP="00E37FAF">
      <w:pPr>
        <w:pStyle w:val="CRMDescriptionLabel"/>
      </w:pPr>
      <w:r>
        <w:t>Scope note:</w:t>
      </w:r>
    </w:p>
    <w:p w14:paraId="13E39B54" w14:textId="77DF1505" w:rsidR="0025411E" w:rsidRDefault="0025411E" w:rsidP="00E37FAF">
      <w:pPr>
        <w:pStyle w:val="CRMScopeNoteText"/>
      </w:pPr>
      <w:r>
        <w:t>This class comprises the activities that result in an instance of E18 Physical Thing being decreased by the removal of a part.</w:t>
      </w:r>
    </w:p>
    <w:p w14:paraId="7F0EA8F2" w14:textId="77777777" w:rsidR="0025411E" w:rsidRDefault="0025411E" w:rsidP="00E37FAF">
      <w:pPr>
        <w:pStyle w:val="CRMScopeNoteText"/>
      </w:pPr>
      <w:r>
        <w:t>Typical scenarios include the detachment of an accessory, the removal of a component or part of a composite object, or the deaccessioning of an object from a curated collection, an instance of E78 Curated Holding. If the instance of E80 Part Removal results in the total decomposition of the original object into pieces, such that the whole ceases to exist, the activity should instead be modelled as an instance of E81 Transformation, i.e. a simultaneous destruction and production. In cases where the part removed has no discernible identity prior to its removal but does have an identity subsequent to its removal, the activity should be modelled as both an instance of E80 Part Removal and E12 Production. This class of activities forms a basis for reasoning about the history, and continuity of identity over time, of objects that are removed from other objects, such as precious gemstones being extracted from different items of jewelry, or cultural artifacts being deaccessioned from different museum collections over their lifespan.</w:t>
      </w:r>
    </w:p>
    <w:p w14:paraId="707436FC" w14:textId="533EF15A" w:rsidR="0025411E" w:rsidRDefault="0025411E" w:rsidP="00E37FAF">
      <w:pPr>
        <w:pStyle w:val="CRMDescriptionLabel"/>
      </w:pPr>
      <w:r>
        <w:t xml:space="preserve">Examples: </w:t>
      </w:r>
    </w:p>
    <w:p w14:paraId="356E511E" w14:textId="77777777" w:rsidR="0025411E" w:rsidRDefault="0025411E" w:rsidP="00E37FAF">
      <w:pPr>
        <w:pStyle w:val="CRMExample"/>
      </w:pPr>
      <w:r>
        <w:t>the removal of the engine from my car</w:t>
      </w:r>
    </w:p>
    <w:p w14:paraId="642AB135" w14:textId="77777777" w:rsidR="0025411E" w:rsidRDefault="0025411E" w:rsidP="00E37FAF">
      <w:pPr>
        <w:pStyle w:val="CRMExample"/>
      </w:pPr>
      <w:bookmarkStart w:id="170" w:name="_heading=h.2981zbj" w:colFirst="0" w:colLast="0"/>
      <w:bookmarkEnd w:id="170"/>
      <w:r>
        <w:t>the disposal of object number 1976:234 from the collection</w:t>
      </w:r>
    </w:p>
    <w:p w14:paraId="410C013A" w14:textId="77777777" w:rsidR="0025411E" w:rsidRDefault="0025411E" w:rsidP="00E37FAF">
      <w:pPr>
        <w:pStyle w:val="CRMDescriptionLabel"/>
      </w:pPr>
      <w:r>
        <w:t>In First Order Logic:</w:t>
      </w:r>
    </w:p>
    <w:p w14:paraId="0497E8BD" w14:textId="390EBCD0" w:rsidR="0025411E" w:rsidRDefault="0025411E" w:rsidP="002C5C5C">
      <w:pPr>
        <w:pStyle w:val="CRMFirstOrderLogic"/>
      </w:pPr>
      <w:r>
        <w:t xml:space="preserve">E80(x) </w:t>
      </w:r>
      <w:r w:rsidR="002C5C5C">
        <w:rPr>
          <w:rFonts w:ascii="Cambria Math" w:eastAsia="Cambria Math" w:hAnsi="Cambria Math" w:cs="Cambria Math"/>
        </w:rPr>
        <w:t>⇒</w:t>
      </w:r>
      <w:r>
        <w:t xml:space="preserve"> E11(x)</w:t>
      </w:r>
    </w:p>
    <w:p w14:paraId="682E349C" w14:textId="77777777" w:rsidR="0025411E" w:rsidRDefault="0025411E" w:rsidP="00E37FAF">
      <w:pPr>
        <w:pStyle w:val="CRMDescriptionLabel"/>
      </w:pPr>
      <w:r>
        <w:t>Properties:</w:t>
      </w:r>
    </w:p>
    <w:p w14:paraId="4FA53D61" w14:textId="77777777" w:rsidR="0025411E" w:rsidRDefault="00BD3BA8" w:rsidP="00E37FAF">
      <w:pPr>
        <w:pStyle w:val="CRMPropertyofEntity"/>
      </w:pPr>
      <w:hyperlink w:anchor="_heading=h.1sx3xj4">
        <w:r w:rsidR="0025411E">
          <w:rPr>
            <w:color w:val="0000FF"/>
            <w:u w:val="single"/>
          </w:rPr>
          <w:t>P112</w:t>
        </w:r>
      </w:hyperlink>
      <w:r w:rsidR="0025411E">
        <w:t xml:space="preserve"> diminished (was diminished by): </w:t>
      </w:r>
      <w:hyperlink w:anchor="_heading=h.2dlolyb">
        <w:r w:rsidR="0025411E">
          <w:rPr>
            <w:color w:val="0000FF"/>
            <w:u w:val="single"/>
          </w:rPr>
          <w:t>E24</w:t>
        </w:r>
      </w:hyperlink>
      <w:r w:rsidR="0025411E">
        <w:t xml:space="preserve"> Physical Human-Made Thing</w:t>
      </w:r>
    </w:p>
    <w:p w14:paraId="1130A3FC" w14:textId="77777777" w:rsidR="0025411E" w:rsidRDefault="00BD3BA8" w:rsidP="00E37FAF">
      <w:pPr>
        <w:pStyle w:val="CRMPropertyofEntity"/>
      </w:pPr>
      <w:hyperlink w:anchor="_heading=h.1ade6im">
        <w:r w:rsidR="0025411E">
          <w:rPr>
            <w:color w:val="0000FF"/>
            <w:u w:val="single"/>
          </w:rPr>
          <w:t>P113</w:t>
        </w:r>
      </w:hyperlink>
      <w:r w:rsidR="0025411E">
        <w:t xml:space="preserve"> removed (was removed by): </w:t>
      </w:r>
      <w:hyperlink w:anchor="_heading=h.206ipza">
        <w:r w:rsidR="0025411E">
          <w:rPr>
            <w:color w:val="0000FF"/>
            <w:u w:val="single"/>
          </w:rPr>
          <w:t>E18</w:t>
        </w:r>
      </w:hyperlink>
      <w:r w:rsidR="0025411E">
        <w:t xml:space="preserve"> Physical Thing</w:t>
      </w:r>
    </w:p>
    <w:p w14:paraId="120FA3B0" w14:textId="77777777" w:rsidR="0025411E" w:rsidRDefault="0025411E" w:rsidP="00E37FAF">
      <w:pPr>
        <w:pStyle w:val="CRMClassLabel"/>
      </w:pPr>
      <w:bookmarkStart w:id="171" w:name="_Toc53155420"/>
      <w:r>
        <w:t>E81 Transformation</w:t>
      </w:r>
      <w:bookmarkEnd w:id="171"/>
      <w:r>
        <w:t xml:space="preserve"> </w:t>
      </w:r>
    </w:p>
    <w:p w14:paraId="23819933" w14:textId="77777777" w:rsidR="00E37FAF" w:rsidRDefault="0025411E" w:rsidP="00E37FAF">
      <w:pPr>
        <w:pStyle w:val="CRMDescriptionLabel"/>
      </w:pPr>
      <w:r>
        <w:t>Subclass of:</w:t>
      </w:r>
    </w:p>
    <w:p w14:paraId="7D073FB2" w14:textId="74C74101" w:rsidR="0025411E" w:rsidRDefault="00BD3BA8" w:rsidP="00FD5532">
      <w:pPr>
        <w:pStyle w:val="CRMSuperSubClass"/>
      </w:pPr>
      <w:hyperlink w:anchor="_heading=h.1ljsd9k">
        <w:r w:rsidR="0025411E">
          <w:rPr>
            <w:color w:val="0000FF"/>
            <w:u w:val="single"/>
          </w:rPr>
          <w:t>E63</w:t>
        </w:r>
      </w:hyperlink>
      <w:r w:rsidR="0025411E">
        <w:t xml:space="preserve"> Beginning of Existence</w:t>
      </w:r>
    </w:p>
    <w:p w14:paraId="1A2388AD" w14:textId="77777777" w:rsidR="0025411E" w:rsidRDefault="00BD3BA8" w:rsidP="00FD5532">
      <w:pPr>
        <w:pStyle w:val="CRMSuperSubClass"/>
      </w:pPr>
      <w:hyperlink w:anchor="_heading=h.2koq656">
        <w:r w:rsidR="0025411E">
          <w:rPr>
            <w:color w:val="0000FF"/>
            <w:u w:val="single"/>
          </w:rPr>
          <w:t>E64</w:t>
        </w:r>
      </w:hyperlink>
      <w:r w:rsidR="0025411E">
        <w:t xml:space="preserve"> End of Existence</w:t>
      </w:r>
    </w:p>
    <w:p w14:paraId="68A73244" w14:textId="77777777" w:rsidR="00E37FAF" w:rsidRDefault="0025411E" w:rsidP="00E37FAF">
      <w:pPr>
        <w:pStyle w:val="CRMDescriptionLabel"/>
      </w:pPr>
      <w:r>
        <w:t>Scope note:</w:t>
      </w:r>
    </w:p>
    <w:p w14:paraId="6F34928B" w14:textId="1164F211" w:rsidR="0025411E" w:rsidRDefault="0025411E" w:rsidP="00E37FAF">
      <w:pPr>
        <w:pStyle w:val="CRMScopeNoteText"/>
      </w:pPr>
      <w:r>
        <w:t>This class comprises the events that result in the simultaneous destruction of one or more than one instance of E18 Physical Thing and the creation of one or more than one instance of E18 Physical Thing that preserves recognizable substance and structure from the first one(s) but has fundamentally different nature or identity.</w:t>
      </w:r>
    </w:p>
    <w:p w14:paraId="4EE6D15C" w14:textId="77777777" w:rsidR="0025411E" w:rsidRDefault="0025411E" w:rsidP="00E37FAF">
      <w:pPr>
        <w:pStyle w:val="CRMScopeNoteText"/>
      </w:pPr>
      <w:r>
        <w:t>Although the old and the new instances of E18 Physical Thing are treated as discrete entities having separate, unique identities, they are causally connected through an instance of E81 Transformation. The creation of the new instances of E18 Physical Thing directly causes the destruction of the old instances of E18 Physical Thing using or preserving some relevant substance and structure. Instances of E81 Transformation are therefore distinct from re-classifications (documented as instances of E17 Type Assignment) or modifications (documented as instances of E11 Modification) of objects that do not fundamentally change their nature or identity. Characteristic cases of instances of E81 Transformation are reconstructions and repurposing of historical buildings or ruins, fires leaving buildings in ruins, taxidermy of specimens in natural history.</w:t>
      </w:r>
    </w:p>
    <w:p w14:paraId="07FAA1CC" w14:textId="589AC51D" w:rsidR="0025411E" w:rsidRDefault="0025411E" w:rsidP="00E37FAF">
      <w:pPr>
        <w:pStyle w:val="CRMDescriptionLabel"/>
      </w:pPr>
      <w:r>
        <w:t xml:space="preserve">Examples: </w:t>
      </w:r>
    </w:p>
    <w:p w14:paraId="351DCDC0" w14:textId="6B98172E" w:rsidR="0025411E" w:rsidRDefault="0025411E" w:rsidP="00E37FAF">
      <w:pPr>
        <w:pStyle w:val="CRMExample"/>
      </w:pPr>
      <w:bookmarkStart w:id="172" w:name="_heading=h.38czs75" w:colFirst="0" w:colLast="0"/>
      <w:bookmarkEnd w:id="172"/>
      <w:r>
        <w:t>the death and mummification of Tut-Ankh-Amun (transformation of Tut-Ankh-Amun from a living person to a mummy) (E</w:t>
      </w:r>
      <w:r w:rsidR="00E37FAF">
        <w:t>69, E81, E</w:t>
      </w:r>
      <w:r>
        <w:t>7)</w:t>
      </w:r>
    </w:p>
    <w:p w14:paraId="4DC0B45B" w14:textId="77777777" w:rsidR="0025411E" w:rsidRDefault="0025411E" w:rsidP="00055C73">
      <w:pPr>
        <w:pStyle w:val="CRMDescriptionLabel"/>
      </w:pPr>
      <w:r>
        <w:t>In First Order Logic:</w:t>
      </w:r>
    </w:p>
    <w:p w14:paraId="74D3E6BD" w14:textId="75CDDBB9" w:rsidR="0025411E" w:rsidRDefault="0025411E" w:rsidP="002C5C5C">
      <w:pPr>
        <w:pStyle w:val="CRMFirstOrderLogic"/>
      </w:pPr>
      <w:r>
        <w:t xml:space="preserve">E81(x) </w:t>
      </w:r>
      <w:r w:rsidR="002C5C5C">
        <w:rPr>
          <w:rFonts w:ascii="Cambria Math" w:eastAsia="Cambria Math" w:hAnsi="Cambria Math" w:cs="Cambria Math"/>
        </w:rPr>
        <w:t>⇒</w:t>
      </w:r>
      <w:r>
        <w:t xml:space="preserve"> E63(x)</w:t>
      </w:r>
    </w:p>
    <w:p w14:paraId="0047DF25" w14:textId="6126C77A" w:rsidR="0025411E" w:rsidRPr="00E37FAF" w:rsidRDefault="0025411E" w:rsidP="002C5C5C">
      <w:pPr>
        <w:pStyle w:val="CRMFirstOrderLogic"/>
        <w:rPr>
          <w:lang w:val="de-DE"/>
        </w:rPr>
      </w:pPr>
      <w:r w:rsidRPr="00E37FAF">
        <w:rPr>
          <w:lang w:val="de-DE"/>
        </w:rPr>
        <w:t xml:space="preserve">E81(x) </w:t>
      </w:r>
      <w:r w:rsidR="002C5C5C">
        <w:rPr>
          <w:rFonts w:ascii="Cambria Math" w:eastAsia="Cambria Math" w:hAnsi="Cambria Math" w:cs="Cambria Math"/>
          <w:lang w:val="de-DE"/>
        </w:rPr>
        <w:t>⇒</w:t>
      </w:r>
      <w:r w:rsidRPr="00E37FAF">
        <w:rPr>
          <w:lang w:val="de-DE"/>
        </w:rPr>
        <w:t xml:space="preserve"> E64(x)</w:t>
      </w:r>
    </w:p>
    <w:p w14:paraId="4CD6BFE9" w14:textId="77777777" w:rsidR="0025411E" w:rsidRPr="00E37FAF" w:rsidRDefault="0025411E" w:rsidP="00055C73">
      <w:pPr>
        <w:pStyle w:val="CRMDescriptionLabel"/>
        <w:rPr>
          <w:lang w:val="de-DE"/>
        </w:rPr>
      </w:pPr>
      <w:r w:rsidRPr="00E37FAF">
        <w:rPr>
          <w:lang w:val="de-DE"/>
        </w:rPr>
        <w:t>Properties:</w:t>
      </w:r>
    </w:p>
    <w:p w14:paraId="658D21A3" w14:textId="77777777" w:rsidR="0025411E" w:rsidRDefault="00BD3BA8" w:rsidP="00055C73">
      <w:pPr>
        <w:pStyle w:val="CRMExample"/>
      </w:pPr>
      <w:hyperlink w:anchor="_heading=h.lhk3py">
        <w:r w:rsidR="0025411E">
          <w:rPr>
            <w:color w:val="0000FF"/>
            <w:u w:val="single"/>
          </w:rPr>
          <w:t>P123</w:t>
        </w:r>
      </w:hyperlink>
      <w:r w:rsidR="0025411E">
        <w:t xml:space="preserve"> resulted in (resulted from): E18 Physical Thing</w:t>
      </w:r>
    </w:p>
    <w:bookmarkStart w:id="173" w:name="_heading=h.1nia2ey" w:colFirst="0" w:colLast="0"/>
    <w:bookmarkEnd w:id="173"/>
    <w:p w14:paraId="72505BCE" w14:textId="77777777" w:rsidR="0025411E" w:rsidRDefault="0025411E" w:rsidP="00055C73">
      <w:pPr>
        <w:pStyle w:val="CRMExample"/>
      </w:pPr>
      <w:r>
        <w:fldChar w:fldCharType="begin"/>
      </w:r>
      <w:r>
        <w:instrText xml:space="preserve"> HYPERLINK \l "_heading=h.2jrfph6" \h </w:instrText>
      </w:r>
      <w:r>
        <w:fldChar w:fldCharType="separate"/>
      </w:r>
      <w:r>
        <w:rPr>
          <w:color w:val="0000FF"/>
          <w:u w:val="single"/>
        </w:rPr>
        <w:t>P124</w:t>
      </w:r>
      <w:r>
        <w:rPr>
          <w:color w:val="0000FF"/>
          <w:u w:val="single"/>
        </w:rPr>
        <w:fldChar w:fldCharType="end"/>
      </w:r>
      <w:r>
        <w:t xml:space="preserve"> transformed (was transformed by): </w:t>
      </w:r>
      <w:hyperlink w:anchor="_heading=h.3gnlt4p">
        <w:r>
          <w:t>E18</w:t>
        </w:r>
      </w:hyperlink>
      <w:r>
        <w:t xml:space="preserve"> Physical Thing  </w:t>
      </w:r>
    </w:p>
    <w:p w14:paraId="0FDED5C4" w14:textId="77777777" w:rsidR="0025411E" w:rsidRDefault="0025411E" w:rsidP="00055C73">
      <w:pPr>
        <w:pStyle w:val="CRMClassLabel"/>
      </w:pPr>
      <w:bookmarkStart w:id="174" w:name="_Toc53155421"/>
      <w:r>
        <w:t>E83 Type Creation</w:t>
      </w:r>
      <w:bookmarkEnd w:id="174"/>
    </w:p>
    <w:p w14:paraId="5F79A5C9" w14:textId="77777777" w:rsidR="00055C73" w:rsidRDefault="00055C73" w:rsidP="00055C73">
      <w:pPr>
        <w:pStyle w:val="CRMDescriptionLabel"/>
      </w:pPr>
      <w:r>
        <w:t>Subclass of:</w:t>
      </w:r>
    </w:p>
    <w:p w14:paraId="72BB7147" w14:textId="317E907C" w:rsidR="0025411E" w:rsidRDefault="00BD3BA8" w:rsidP="00FD5532">
      <w:pPr>
        <w:pStyle w:val="CRMSuperSubClass"/>
      </w:pPr>
      <w:hyperlink w:anchor="_heading=h.3jtnz0s">
        <w:r w:rsidR="0025411E">
          <w:rPr>
            <w:color w:val="0000FF"/>
            <w:u w:val="single"/>
          </w:rPr>
          <w:t>E65</w:t>
        </w:r>
      </w:hyperlink>
      <w:r w:rsidR="0025411E">
        <w:t xml:space="preserve"> Creation</w:t>
      </w:r>
    </w:p>
    <w:p w14:paraId="449C0BA8" w14:textId="77777777" w:rsidR="00055C73" w:rsidRDefault="0025411E" w:rsidP="00055C73">
      <w:pPr>
        <w:pStyle w:val="CRMDescriptionLabel"/>
      </w:pPr>
      <w:r>
        <w:t>Scope note:</w:t>
      </w:r>
    </w:p>
    <w:p w14:paraId="3B6E9A24" w14:textId="186A6471" w:rsidR="0025411E" w:rsidRDefault="0025411E" w:rsidP="00055C73">
      <w:pPr>
        <w:pStyle w:val="CRMScopeNoteText"/>
      </w:pPr>
      <w:r>
        <w:t xml:space="preserve">This class comprises activities formally defining new types of items. </w:t>
      </w:r>
    </w:p>
    <w:p w14:paraId="5C1AA9B9" w14:textId="77777777" w:rsidR="0025411E" w:rsidRDefault="0025411E" w:rsidP="00055C73">
      <w:pPr>
        <w:pStyle w:val="CRMScopeNoteText"/>
      </w:pPr>
      <w:r>
        <w:t>It is typically a rigorous scholarly or scientific process that ensures a type is exhaustively described and appropriately named. In some cases, particularly in archaeology and the life sciences, E83 Type Creation requires the identification of an exemplary specimen and the publication of the type definition in an appropriate scholarly forum. The activity modelled as an instance of E83 Type Creation is central to research in the life sciences, where a type would be referred to as a “taxon,” the type description as a “protologue,” and the exemplary specimens as “original element” or “holotype”.</w:t>
      </w:r>
    </w:p>
    <w:p w14:paraId="05EE187E" w14:textId="7C76041C" w:rsidR="0025411E" w:rsidRDefault="0025411E" w:rsidP="00055C73">
      <w:pPr>
        <w:pStyle w:val="CRMDescriptionLabel"/>
      </w:pPr>
      <w:r>
        <w:t>Examples:</w:t>
      </w:r>
    </w:p>
    <w:p w14:paraId="1A2E5E09" w14:textId="77777777" w:rsidR="0025411E" w:rsidRDefault="0025411E" w:rsidP="00342DDB">
      <w:pPr>
        <w:pStyle w:val="CRMExample"/>
      </w:pPr>
      <w:r>
        <w:t xml:space="preserve">creation of the taxon </w:t>
      </w:r>
      <w:r>
        <w:rPr>
          <w:i/>
        </w:rPr>
        <w:t>'Penicillium brefeldianum (</w:t>
      </w:r>
      <w:r>
        <w:t>B. O. Dodge', 1933)</w:t>
      </w:r>
    </w:p>
    <w:p w14:paraId="7FDA44F3" w14:textId="77777777" w:rsidR="0025411E" w:rsidRDefault="0025411E" w:rsidP="00342DDB">
      <w:pPr>
        <w:pStyle w:val="CRMExample"/>
      </w:pPr>
      <w:bookmarkStart w:id="175" w:name="_heading=h.2mn7vak" w:colFirst="0" w:colLast="0"/>
      <w:bookmarkEnd w:id="175"/>
      <w:r>
        <w:t>addition of class  E85 Joining  to the CIDOC CRM</w:t>
      </w:r>
    </w:p>
    <w:p w14:paraId="13F4EB59" w14:textId="77777777" w:rsidR="0025411E" w:rsidRDefault="0025411E" w:rsidP="00342DDB">
      <w:pPr>
        <w:pStyle w:val="CRMDescriptionLabel"/>
      </w:pPr>
      <w:r>
        <w:t>In First Order Logic:</w:t>
      </w:r>
    </w:p>
    <w:p w14:paraId="35F5728D" w14:textId="7A495BD5" w:rsidR="0025411E" w:rsidRDefault="0025411E" w:rsidP="002C5C5C">
      <w:pPr>
        <w:pStyle w:val="CRMFirstOrderLogic"/>
      </w:pPr>
      <w:r>
        <w:t xml:space="preserve">E83(x) </w:t>
      </w:r>
      <w:r w:rsidR="002C5C5C">
        <w:rPr>
          <w:rFonts w:ascii="Cambria Math" w:eastAsia="Cambria Math" w:hAnsi="Cambria Math" w:cs="Cambria Math"/>
        </w:rPr>
        <w:t>⇒</w:t>
      </w:r>
      <w:r>
        <w:t xml:space="preserve"> E65(x)</w:t>
      </w:r>
    </w:p>
    <w:p w14:paraId="1F177031" w14:textId="77777777" w:rsidR="0025411E" w:rsidRDefault="0025411E" w:rsidP="00342DDB">
      <w:pPr>
        <w:pStyle w:val="CRMDescriptionLabel"/>
      </w:pPr>
      <w:r>
        <w:t>Properties:</w:t>
      </w:r>
    </w:p>
    <w:p w14:paraId="6137BA00" w14:textId="77777777" w:rsidR="0025411E" w:rsidRDefault="00BD3BA8" w:rsidP="00342DDB">
      <w:pPr>
        <w:pStyle w:val="CRMPropertyofEntity"/>
      </w:pPr>
      <w:hyperlink w:anchor="_heading=h.177c0mj">
        <w:r w:rsidR="0025411E">
          <w:rPr>
            <w:color w:val="0000FF"/>
            <w:u w:val="single"/>
          </w:rPr>
          <w:t>P135</w:t>
        </w:r>
      </w:hyperlink>
      <w:r w:rsidR="0025411E">
        <w:t xml:space="preserve"> created type (was created by): </w:t>
      </w:r>
      <w:hyperlink w:anchor="_heading=h.upglbi">
        <w:r w:rsidR="0025411E">
          <w:rPr>
            <w:color w:val="0000FF"/>
            <w:u w:val="single"/>
          </w:rPr>
          <w:t>E55</w:t>
        </w:r>
      </w:hyperlink>
      <w:r w:rsidR="0025411E">
        <w:t xml:space="preserve"> Type</w:t>
      </w:r>
    </w:p>
    <w:p w14:paraId="31E786AA" w14:textId="77777777" w:rsidR="0025411E" w:rsidRDefault="00BD3BA8" w:rsidP="00342DDB">
      <w:pPr>
        <w:pStyle w:val="CRMPropertyofEntity"/>
      </w:pPr>
      <w:hyperlink w:anchor="_heading=h.4i1bb8e">
        <w:r w:rsidR="0025411E">
          <w:rPr>
            <w:color w:val="0000FF"/>
            <w:u w:val="single"/>
          </w:rPr>
          <w:t>P136</w:t>
        </w:r>
      </w:hyperlink>
      <w:r w:rsidR="0025411E">
        <w:t xml:space="preserve"> was based on (supported type creation): </w:t>
      </w:r>
      <w:hyperlink w:anchor="_heading=h.41mghml">
        <w:r w:rsidR="0025411E">
          <w:rPr>
            <w:color w:val="0000FF"/>
            <w:u w:val="single"/>
          </w:rPr>
          <w:t>E1</w:t>
        </w:r>
      </w:hyperlink>
      <w:r w:rsidR="0025411E">
        <w:t xml:space="preserve"> CRM Entity</w:t>
      </w:r>
    </w:p>
    <w:p w14:paraId="1A25FA7B" w14:textId="77777777" w:rsidR="0025411E" w:rsidRDefault="0025411E" w:rsidP="00342DDB">
      <w:pPr>
        <w:pStyle w:val="CRMDotOneProperty"/>
      </w:pPr>
      <w:r>
        <w:t>(</w:t>
      </w:r>
      <w:hyperlink w:anchor="_heading=h.h3xh36">
        <w:r>
          <w:rPr>
            <w:color w:val="0000FF"/>
            <w:u w:val="single"/>
          </w:rPr>
          <w:t>P136.1</w:t>
        </w:r>
      </w:hyperlink>
      <w:r>
        <w:t xml:space="preserve"> in the taxonomic role: </w:t>
      </w:r>
      <w:hyperlink w:anchor="_heading=h.upglbi">
        <w:r>
          <w:rPr>
            <w:color w:val="0000FF"/>
            <w:u w:val="single"/>
          </w:rPr>
          <w:t>E55</w:t>
        </w:r>
      </w:hyperlink>
      <w:r>
        <w:t xml:space="preserve"> Type)</w:t>
      </w:r>
    </w:p>
    <w:p w14:paraId="3E07088A" w14:textId="77777777" w:rsidR="0025411E" w:rsidRDefault="0025411E" w:rsidP="00342DDB">
      <w:pPr>
        <w:pStyle w:val="CRMClassLabel"/>
      </w:pPr>
      <w:bookmarkStart w:id="176" w:name="_Toc53155422"/>
      <w:r>
        <w:t>E85 Joining</w:t>
      </w:r>
      <w:bookmarkEnd w:id="176"/>
      <w:r>
        <w:t xml:space="preserve"> </w:t>
      </w:r>
    </w:p>
    <w:p w14:paraId="46E1F4A7" w14:textId="77777777" w:rsidR="00342DDB" w:rsidRDefault="0025411E" w:rsidP="00342DDB">
      <w:pPr>
        <w:pStyle w:val="CRMDescriptionLabel"/>
      </w:pPr>
      <w:r>
        <w:t>Subclass of:</w:t>
      </w:r>
    </w:p>
    <w:p w14:paraId="4DF40853" w14:textId="75ECEEFA" w:rsidR="0025411E" w:rsidRDefault="00BD3BA8" w:rsidP="00FD5532">
      <w:pPr>
        <w:pStyle w:val="CRMSuperSubClass"/>
      </w:pPr>
      <w:hyperlink w:anchor="_heading=h.2u6wntf">
        <w:r w:rsidR="0025411E">
          <w:rPr>
            <w:color w:val="0000FF"/>
            <w:u w:val="single"/>
          </w:rPr>
          <w:t>E7</w:t>
        </w:r>
      </w:hyperlink>
      <w:r w:rsidR="0025411E">
        <w:t xml:space="preserve"> Activity</w:t>
      </w:r>
    </w:p>
    <w:p w14:paraId="09560A07" w14:textId="77777777" w:rsidR="00342DDB" w:rsidRDefault="0025411E" w:rsidP="00342DDB">
      <w:pPr>
        <w:pStyle w:val="CRMDescriptionLabel"/>
      </w:pPr>
      <w:r>
        <w:t>Scope note:</w:t>
      </w:r>
    </w:p>
    <w:p w14:paraId="0CC2F78A" w14:textId="53C00A40" w:rsidR="0025411E" w:rsidRDefault="0025411E" w:rsidP="00342DDB">
      <w:pPr>
        <w:pStyle w:val="CRMScopeNoteText"/>
      </w:pPr>
      <w:r>
        <w:t>This class comprises the activities that result in an instance of E39 Actor becoming a member of an instance of E74 Group. This class does not imply initiative by either party. It may be the initiative of a third party.</w:t>
      </w:r>
    </w:p>
    <w:p w14:paraId="2C3B5A43" w14:textId="77777777" w:rsidR="0025411E" w:rsidRDefault="0025411E" w:rsidP="00342DDB">
      <w:pPr>
        <w:pStyle w:val="CRMScopeNoteText"/>
      </w:pPr>
      <w:r>
        <w:t xml:space="preserve">Typical scenarios include becoming a member of a social organisation, becoming employee of a company, marriage, the adoption of a child by a family and the inauguration of somebody into an official position. </w:t>
      </w:r>
    </w:p>
    <w:p w14:paraId="7C0296DA" w14:textId="4E968E18" w:rsidR="0025411E" w:rsidRDefault="0025411E" w:rsidP="00342DDB">
      <w:pPr>
        <w:pStyle w:val="CRMDescriptionLabel"/>
      </w:pPr>
      <w:r>
        <w:t>Examples:</w:t>
      </w:r>
    </w:p>
    <w:p w14:paraId="0A621339" w14:textId="77777777" w:rsidR="0025411E" w:rsidRDefault="0025411E" w:rsidP="00342DDB">
      <w:pPr>
        <w:pStyle w:val="CRMExample"/>
      </w:pPr>
      <w:r>
        <w:t>The election of Sir Isaac Newton as Member of Parliament for the University of Cambridge to the Convention Parliament of 1689 (Gleick,2003)</w:t>
      </w:r>
    </w:p>
    <w:p w14:paraId="6F882614" w14:textId="77777777" w:rsidR="0025411E" w:rsidRDefault="0025411E" w:rsidP="00342DDB">
      <w:pPr>
        <w:pStyle w:val="CRMExample"/>
      </w:pPr>
      <w:r>
        <w:t>The inauguration of Mikhail Sergeyevich Gorbachev as leader of the Union of Soviet Socialist Republics (USSR) in 1985 (Butson, 1986)</w:t>
      </w:r>
    </w:p>
    <w:p w14:paraId="5529CC31" w14:textId="77777777" w:rsidR="0025411E" w:rsidRDefault="0025411E" w:rsidP="00342DDB">
      <w:pPr>
        <w:pStyle w:val="CRMExample"/>
      </w:pPr>
      <w:r>
        <w:t>The implementation of the membership treaty between EU and Denmark  January 1. 1993</w:t>
      </w:r>
    </w:p>
    <w:p w14:paraId="62392FB1" w14:textId="77777777" w:rsidR="0025411E" w:rsidRDefault="0025411E" w:rsidP="00342DDB">
      <w:pPr>
        <w:pStyle w:val="CRMDescriptionLabel"/>
      </w:pPr>
      <w:r>
        <w:t>In First Order Logic:</w:t>
      </w:r>
    </w:p>
    <w:p w14:paraId="46E77F47" w14:textId="363AB695" w:rsidR="0025411E" w:rsidRDefault="0025411E" w:rsidP="002C5C5C">
      <w:pPr>
        <w:pStyle w:val="CRMFirstOrderLogic"/>
      </w:pPr>
      <w:r>
        <w:t xml:space="preserve">E85(x) </w:t>
      </w:r>
      <w:r w:rsidR="002C5C5C">
        <w:rPr>
          <w:rFonts w:ascii="Cambria Math" w:eastAsia="Cambria Math" w:hAnsi="Cambria Math" w:cs="Cambria Math"/>
        </w:rPr>
        <w:t>⇒</w:t>
      </w:r>
      <w:r>
        <w:t xml:space="preserve"> E7(x)</w:t>
      </w:r>
    </w:p>
    <w:p w14:paraId="45FA8A6D" w14:textId="77777777" w:rsidR="0025411E" w:rsidRDefault="0025411E" w:rsidP="00342DDB">
      <w:pPr>
        <w:pStyle w:val="CRMDescriptionLabel"/>
      </w:pPr>
      <w:r>
        <w:t>Properties:</w:t>
      </w:r>
    </w:p>
    <w:p w14:paraId="379D5C27" w14:textId="77777777" w:rsidR="0025411E" w:rsidRDefault="00BD3BA8" w:rsidP="00342DDB">
      <w:pPr>
        <w:pStyle w:val="CRMPropertyofEntity"/>
      </w:pPr>
      <w:hyperlink w:anchor="_heading=h.3m2fo8v">
        <w:r w:rsidR="0025411E">
          <w:rPr>
            <w:color w:val="0000FF"/>
            <w:u w:val="single"/>
          </w:rPr>
          <w:t>P143</w:t>
        </w:r>
      </w:hyperlink>
      <w:r w:rsidR="0025411E">
        <w:t xml:space="preserve"> joined (was joined by): </w:t>
      </w:r>
      <w:hyperlink w:anchor="_heading=h.pkwqa1">
        <w:r w:rsidR="0025411E">
          <w:rPr>
            <w:color w:val="0000FF"/>
            <w:u w:val="single"/>
          </w:rPr>
          <w:t>E39</w:t>
        </w:r>
      </w:hyperlink>
      <w:r w:rsidR="0025411E">
        <w:t xml:space="preserve"> Actor</w:t>
      </w:r>
    </w:p>
    <w:p w14:paraId="2AE514DE" w14:textId="77777777" w:rsidR="0025411E" w:rsidRDefault="00BD3BA8" w:rsidP="00342DDB">
      <w:pPr>
        <w:pStyle w:val="CRMPropertyofEntity"/>
      </w:pPr>
      <w:hyperlink w:anchor="_heading=h.217pygo">
        <w:r w:rsidR="0025411E">
          <w:rPr>
            <w:color w:val="0000FF"/>
            <w:u w:val="single"/>
          </w:rPr>
          <w:t>P144</w:t>
        </w:r>
      </w:hyperlink>
      <w:r w:rsidR="0025411E">
        <w:t xml:space="preserve"> joined with (gained member by) </w:t>
      </w:r>
      <w:hyperlink w:anchor="_heading=h.42ddq1a">
        <w:r w:rsidR="0025411E">
          <w:rPr>
            <w:color w:val="0000FF"/>
            <w:u w:val="single"/>
          </w:rPr>
          <w:t>E74</w:t>
        </w:r>
      </w:hyperlink>
      <w:r w:rsidR="0025411E">
        <w:t xml:space="preserve"> Group</w:t>
      </w:r>
    </w:p>
    <w:p w14:paraId="315E542D" w14:textId="2D7B5AA2" w:rsidR="0025411E" w:rsidRDefault="0025411E" w:rsidP="00342DDB">
      <w:pPr>
        <w:pStyle w:val="CRMDotOneProperty"/>
      </w:pPr>
      <w:r>
        <w:t xml:space="preserve">(P144.1 </w:t>
      </w:r>
      <w:r>
        <w:rPr>
          <w:i/>
        </w:rPr>
        <w:t>kind of member</w:t>
      </w:r>
      <w:r>
        <w:t xml:space="preserve">: </w:t>
      </w:r>
      <w:hyperlink w:anchor="_heading=h.upglbi">
        <w:r>
          <w:rPr>
            <w:color w:val="0000FF"/>
            <w:u w:val="single"/>
          </w:rPr>
          <w:t>E55</w:t>
        </w:r>
      </w:hyperlink>
      <w:r>
        <w:t xml:space="preserve"> Type)</w:t>
      </w:r>
    </w:p>
    <w:p w14:paraId="0AD01FC9" w14:textId="77777777" w:rsidR="0025411E" w:rsidRDefault="0025411E" w:rsidP="00342DDB">
      <w:pPr>
        <w:pStyle w:val="CRMClassLabel"/>
      </w:pPr>
      <w:bookmarkStart w:id="177" w:name="_Toc53155423"/>
      <w:r>
        <w:t>E86 Leaving</w:t>
      </w:r>
      <w:bookmarkEnd w:id="177"/>
      <w:r>
        <w:t xml:space="preserve"> </w:t>
      </w:r>
    </w:p>
    <w:p w14:paraId="53925225" w14:textId="77777777" w:rsidR="00342DDB" w:rsidRDefault="0025411E" w:rsidP="00342DDB">
      <w:pPr>
        <w:pStyle w:val="CRMDescriptionLabel"/>
      </w:pPr>
      <w:r>
        <w:t>Subclass of:</w:t>
      </w:r>
    </w:p>
    <w:p w14:paraId="6D6028E6" w14:textId="6EDB330B" w:rsidR="0025411E" w:rsidRDefault="00BD3BA8" w:rsidP="00FD5532">
      <w:pPr>
        <w:pStyle w:val="CRMSuperSubClass"/>
      </w:pPr>
      <w:hyperlink w:anchor="_heading=h.2u6wntf">
        <w:r w:rsidR="0025411E">
          <w:rPr>
            <w:color w:val="0000FF"/>
            <w:u w:val="single"/>
          </w:rPr>
          <w:t>E7</w:t>
        </w:r>
      </w:hyperlink>
      <w:r w:rsidR="0025411E">
        <w:t xml:space="preserve"> Activity</w:t>
      </w:r>
    </w:p>
    <w:p w14:paraId="13709BE8" w14:textId="77777777" w:rsidR="00342DDB" w:rsidRDefault="0025411E" w:rsidP="00342DDB">
      <w:pPr>
        <w:pStyle w:val="CRMDescriptionLabel"/>
      </w:pPr>
      <w:r>
        <w:t>Scope note:</w:t>
      </w:r>
    </w:p>
    <w:p w14:paraId="3C225259" w14:textId="4F76964B" w:rsidR="0025411E" w:rsidRDefault="0025411E" w:rsidP="00342DDB">
      <w:pPr>
        <w:pStyle w:val="CRMScopeNoteText"/>
      </w:pPr>
      <w:r>
        <w:t>This class comprises the activities that result in an instance of E39 Actor to be disassociated from an instance of E74 Group. This class does not imply initiative by either party. It may be the initiative of a third party.</w:t>
      </w:r>
    </w:p>
    <w:p w14:paraId="0ECC42D8" w14:textId="77777777" w:rsidR="0025411E" w:rsidRDefault="0025411E" w:rsidP="00342DDB">
      <w:pPr>
        <w:pStyle w:val="CRMScopeNoteText"/>
      </w:pPr>
      <w:r>
        <w:t>Typical scenarios include the termination of membership in a social organisation, ending the employment at a company, divorce, and the end of tenure of somebody in an official position.</w:t>
      </w:r>
    </w:p>
    <w:p w14:paraId="4D2D208D" w14:textId="07C18CD8" w:rsidR="0025411E" w:rsidRDefault="0025411E" w:rsidP="00342DDB">
      <w:pPr>
        <w:pStyle w:val="CRMDescriptionLabel"/>
      </w:pPr>
      <w:r>
        <w:t xml:space="preserve">Examples: </w:t>
      </w:r>
    </w:p>
    <w:p w14:paraId="57469105" w14:textId="77777777" w:rsidR="0025411E" w:rsidRDefault="0025411E" w:rsidP="00342DDB">
      <w:pPr>
        <w:pStyle w:val="CRMExample"/>
      </w:pPr>
      <w:r>
        <w:t>The end of Sir Isaac Newton’s duty as Member of Parliament for the University of Cambridge to the Convention Parliament in 1702 (Gleick, 2003)</w:t>
      </w:r>
    </w:p>
    <w:p w14:paraId="493657D0" w14:textId="77777777" w:rsidR="0025411E" w:rsidRDefault="0025411E" w:rsidP="00342DDB">
      <w:pPr>
        <w:pStyle w:val="CRMExample"/>
      </w:pPr>
      <w:r>
        <w:t>George Washington’s leaving office in 1797 (Jones, 1979)</w:t>
      </w:r>
    </w:p>
    <w:p w14:paraId="44D3AF16" w14:textId="77777777" w:rsidR="0025411E" w:rsidRDefault="0025411E" w:rsidP="00342DDB">
      <w:pPr>
        <w:pStyle w:val="CRMExample"/>
      </w:pPr>
      <w:r>
        <w:t>The implementation of the treaty regulating the termination of Greenland’s membership in EU between EU, Denmark and Greenland February 1. 1985</w:t>
      </w:r>
    </w:p>
    <w:p w14:paraId="3B2B9B51" w14:textId="77777777" w:rsidR="0025411E" w:rsidRDefault="0025411E" w:rsidP="00342DDB">
      <w:pPr>
        <w:pStyle w:val="CRMDescriptionLabel"/>
      </w:pPr>
      <w:r>
        <w:t xml:space="preserve">In First Order Logic: </w:t>
      </w:r>
    </w:p>
    <w:p w14:paraId="12F23D5B" w14:textId="66ADF44C" w:rsidR="0025411E" w:rsidRDefault="0025411E" w:rsidP="002C5C5C">
      <w:pPr>
        <w:pStyle w:val="CRMFirstOrderLogic"/>
      </w:pPr>
      <w:r>
        <w:t xml:space="preserve">E86(x) </w:t>
      </w:r>
      <w:r w:rsidR="002C5C5C">
        <w:rPr>
          <w:rFonts w:ascii="Cambria Math" w:eastAsia="Cambria Math" w:hAnsi="Cambria Math" w:cs="Cambria Math"/>
        </w:rPr>
        <w:t>⇒</w:t>
      </w:r>
      <w:r>
        <w:t xml:space="preserve"> E7(x)</w:t>
      </w:r>
    </w:p>
    <w:p w14:paraId="1A605206" w14:textId="77777777" w:rsidR="0025411E" w:rsidRDefault="0025411E" w:rsidP="00342DDB">
      <w:pPr>
        <w:pStyle w:val="CRMDescriptionLabel"/>
      </w:pPr>
      <w:r>
        <w:t>Properties:</w:t>
      </w:r>
    </w:p>
    <w:p w14:paraId="7C3780B9" w14:textId="77777777" w:rsidR="0025411E" w:rsidRDefault="00BD3BA8" w:rsidP="00342DDB">
      <w:pPr>
        <w:pStyle w:val="CRMPropertyofEntity"/>
      </w:pPr>
      <w:hyperlink w:anchor="_heading=h.313kzqz">
        <w:r w:rsidR="0025411E">
          <w:rPr>
            <w:color w:val="0000FF"/>
            <w:u w:val="single"/>
          </w:rPr>
          <w:t>P145</w:t>
        </w:r>
      </w:hyperlink>
      <w:r w:rsidR="0025411E">
        <w:t xml:space="preserve"> separated (left by) </w:t>
      </w:r>
      <w:hyperlink w:anchor="_heading=h.pkwqa1">
        <w:r w:rsidR="0025411E">
          <w:rPr>
            <w:color w:val="0000FF"/>
            <w:u w:val="single"/>
          </w:rPr>
          <w:t>E39</w:t>
        </w:r>
      </w:hyperlink>
      <w:r w:rsidR="0025411E">
        <w:t xml:space="preserve"> Actor</w:t>
      </w:r>
    </w:p>
    <w:p w14:paraId="78524386" w14:textId="77777777" w:rsidR="0025411E" w:rsidRDefault="00BD3BA8" w:rsidP="00342DDB">
      <w:pPr>
        <w:pStyle w:val="CRMPropertyofEntity"/>
      </w:pPr>
      <w:hyperlink w:anchor="_heading=h.4l7dh4h">
        <w:r w:rsidR="0025411E">
          <w:rPr>
            <w:color w:val="0000FF"/>
            <w:u w:val="single"/>
          </w:rPr>
          <w:t>P146</w:t>
        </w:r>
      </w:hyperlink>
      <w:r w:rsidR="0025411E">
        <w:t xml:space="preserve"> separated from (lost member by) </w:t>
      </w:r>
      <w:hyperlink w:anchor="_heading=h.42ddq1a">
        <w:r w:rsidR="0025411E">
          <w:rPr>
            <w:color w:val="0000FF"/>
            <w:u w:val="single"/>
          </w:rPr>
          <w:t>E74</w:t>
        </w:r>
      </w:hyperlink>
      <w:r w:rsidR="0025411E">
        <w:t xml:space="preserve"> Group</w:t>
      </w:r>
    </w:p>
    <w:p w14:paraId="06F55183" w14:textId="77777777" w:rsidR="0025411E" w:rsidRDefault="0025411E" w:rsidP="00342DDB">
      <w:pPr>
        <w:pStyle w:val="CRMClassLabel"/>
      </w:pPr>
      <w:bookmarkStart w:id="178" w:name="_Toc53155424"/>
      <w:r>
        <w:t>E87 Curation Activity</w:t>
      </w:r>
      <w:bookmarkEnd w:id="178"/>
    </w:p>
    <w:p w14:paraId="3ABFA2E2" w14:textId="77777777" w:rsidR="00342DDB" w:rsidRDefault="0025411E" w:rsidP="00342DDB">
      <w:pPr>
        <w:pStyle w:val="CRMDescriptionLabel"/>
      </w:pPr>
      <w:r>
        <w:t>Subclass of:</w:t>
      </w:r>
    </w:p>
    <w:p w14:paraId="0C44BC60" w14:textId="0C2D23B6" w:rsidR="0025411E" w:rsidRDefault="00BD3BA8" w:rsidP="00FD5532">
      <w:pPr>
        <w:pStyle w:val="CRMSuperSubClass"/>
      </w:pPr>
      <w:hyperlink w:anchor="_heading=h.2u6wntf">
        <w:r w:rsidR="0025411E">
          <w:rPr>
            <w:color w:val="0000FF"/>
            <w:u w:val="single"/>
          </w:rPr>
          <w:t>E7</w:t>
        </w:r>
      </w:hyperlink>
      <w:r w:rsidR="0025411E">
        <w:t xml:space="preserve"> Activity</w:t>
      </w:r>
    </w:p>
    <w:p w14:paraId="4732AA03" w14:textId="77777777" w:rsidR="00342DDB" w:rsidRDefault="0025411E" w:rsidP="00342DDB">
      <w:pPr>
        <w:pStyle w:val="CRMDescriptionLabel"/>
      </w:pPr>
      <w:r>
        <w:t>Scope note:</w:t>
      </w:r>
    </w:p>
    <w:p w14:paraId="1DDF0989" w14:textId="04E7AF09" w:rsidR="0025411E" w:rsidRDefault="0025411E" w:rsidP="00342DDB">
      <w:pPr>
        <w:pStyle w:val="CRMScopeNoteText"/>
      </w:pPr>
      <w:r>
        <w:t xml:space="preserve">This class comprises the activities that result in the continuity of management and the preservation and evolution of instances of E78 Curated Holding, following an implicit or explicit curation plan. </w:t>
      </w:r>
    </w:p>
    <w:p w14:paraId="396BA589" w14:textId="77777777" w:rsidR="0025411E" w:rsidRDefault="0025411E" w:rsidP="00342DDB">
      <w:pPr>
        <w:pStyle w:val="CRMScopeNoteText"/>
      </w:pPr>
      <w:r>
        <w:t>It specializes the notion of activity into the curation of a collection and allows the history of curation to be recorded.</w:t>
      </w:r>
    </w:p>
    <w:p w14:paraId="10E3C02C" w14:textId="77777777" w:rsidR="0025411E" w:rsidRDefault="0025411E" w:rsidP="00342DDB">
      <w:pPr>
        <w:pStyle w:val="CRMScopeNoteText"/>
        <w:rPr>
          <w:i/>
        </w:rPr>
      </w:pPr>
      <w:r>
        <w:t>Items are accumulated and organized following criteria like subject, chronological period, material type, style of art etc. and can be added or removed from an instance of E78 Curated Holding for a specific purpose and/or audience. The initial aggregation of items of a collection is regarded as an instance of E12 Production Event while the activity of evolving, preserving and promoting a collection is regarded as an instance of E87 Curation Activity</w:t>
      </w:r>
      <w:r>
        <w:rPr>
          <w:i/>
        </w:rPr>
        <w:t>.</w:t>
      </w:r>
    </w:p>
    <w:p w14:paraId="0C5001B9" w14:textId="1984DB8E" w:rsidR="0025411E" w:rsidRDefault="0025411E" w:rsidP="00342DDB">
      <w:pPr>
        <w:pStyle w:val="CRMDescriptionLabel"/>
      </w:pPr>
      <w:r>
        <w:t xml:space="preserve">Examples: </w:t>
      </w:r>
    </w:p>
    <w:p w14:paraId="745ED059" w14:textId="77777777" w:rsidR="0025411E" w:rsidRDefault="0025411E" w:rsidP="00342DDB">
      <w:pPr>
        <w:pStyle w:val="CRMExample"/>
      </w:pPr>
      <w:r>
        <w:t>The curation of Mikael Heggelund Foslie’s coralline red algae Herbarium 1876 – 1909 (when Foslie died), now at Museum of Natural History and Archaeology, Norway</w:t>
      </w:r>
    </w:p>
    <w:p w14:paraId="6A32EA9E" w14:textId="77777777" w:rsidR="0025411E" w:rsidRDefault="0025411E" w:rsidP="00342DDB">
      <w:pPr>
        <w:pStyle w:val="CRMDescriptionLabel"/>
      </w:pPr>
      <w:r>
        <w:t xml:space="preserve">In First Order Logic: </w:t>
      </w:r>
    </w:p>
    <w:p w14:paraId="3E5FA603" w14:textId="273F2196" w:rsidR="0025411E" w:rsidRDefault="0025411E" w:rsidP="002C5C5C">
      <w:pPr>
        <w:pStyle w:val="CRMFirstOrderLogic"/>
      </w:pPr>
      <w:r>
        <w:t xml:space="preserve">E87(x) </w:t>
      </w:r>
      <w:r w:rsidR="002C5C5C">
        <w:rPr>
          <w:rFonts w:ascii="Cambria Math" w:eastAsia="Cambria Math" w:hAnsi="Cambria Math" w:cs="Cambria Math"/>
        </w:rPr>
        <w:t>⇒</w:t>
      </w:r>
      <w:r>
        <w:t xml:space="preserve"> E7(x)</w:t>
      </w:r>
    </w:p>
    <w:p w14:paraId="564B2CC8" w14:textId="77777777" w:rsidR="0025411E" w:rsidRDefault="0025411E" w:rsidP="00342DDB">
      <w:pPr>
        <w:pStyle w:val="CRMDescriptionLabel"/>
      </w:pPr>
      <w:r>
        <w:t>Properties:</w:t>
      </w:r>
    </w:p>
    <w:p w14:paraId="1D01DFBB" w14:textId="77777777" w:rsidR="0025411E" w:rsidRDefault="00BD3BA8" w:rsidP="00342DDB">
      <w:pPr>
        <w:pStyle w:val="CRMPropertyofEntity"/>
      </w:pPr>
      <w:hyperlink w:anchor="_heading=h.39e70oj">
        <w:r w:rsidR="0025411E">
          <w:rPr>
            <w:color w:val="0000FF"/>
            <w:u w:val="single"/>
          </w:rPr>
          <w:t>P147</w:t>
        </w:r>
      </w:hyperlink>
      <w:r w:rsidR="0025411E">
        <w:t xml:space="preserve"> curated (was curated by): </w:t>
      </w:r>
      <w:hyperlink w:anchor="_heading=h.1vsw3ci">
        <w:r w:rsidR="0025411E">
          <w:rPr>
            <w:color w:val="0000FF"/>
            <w:u w:val="single"/>
          </w:rPr>
          <w:t>E78</w:t>
        </w:r>
      </w:hyperlink>
      <w:r w:rsidR="0025411E">
        <w:t xml:space="preserve"> Curated Holding </w:t>
      </w:r>
    </w:p>
    <w:p w14:paraId="6BF0D210" w14:textId="77777777" w:rsidR="0025411E" w:rsidRDefault="0025411E" w:rsidP="00342DDB">
      <w:pPr>
        <w:pStyle w:val="CRMClassLabel"/>
      </w:pPr>
      <w:bookmarkStart w:id="179" w:name="_Toc53155425"/>
      <w:r>
        <w:t>E89 Propositional Object</w:t>
      </w:r>
      <w:bookmarkEnd w:id="179"/>
    </w:p>
    <w:p w14:paraId="7FCC7B90" w14:textId="77777777" w:rsidR="00342DDB" w:rsidRDefault="0025411E" w:rsidP="00342DDB">
      <w:pPr>
        <w:pStyle w:val="CRMDescriptionLabel"/>
      </w:pPr>
      <w:r>
        <w:t>S</w:t>
      </w:r>
      <w:r w:rsidR="00342DDB">
        <w:t>ubclass of:</w:t>
      </w:r>
    </w:p>
    <w:p w14:paraId="10B79472" w14:textId="098CF62B" w:rsidR="0025411E" w:rsidRDefault="00BD3BA8" w:rsidP="00FD5532">
      <w:pPr>
        <w:pStyle w:val="CRMSuperSubClass"/>
      </w:pPr>
      <w:hyperlink w:anchor="_heading=h.2r0uhxc">
        <w:r w:rsidR="0025411E">
          <w:rPr>
            <w:color w:val="0000FF"/>
            <w:u w:val="single"/>
          </w:rPr>
          <w:t>E28</w:t>
        </w:r>
      </w:hyperlink>
      <w:r w:rsidR="0025411E">
        <w:t xml:space="preserve"> Conceptual Object</w:t>
      </w:r>
    </w:p>
    <w:p w14:paraId="709C8175" w14:textId="77777777" w:rsidR="00342DDB" w:rsidRDefault="00342DDB" w:rsidP="00342DDB">
      <w:pPr>
        <w:pStyle w:val="CRMDescriptionLabel"/>
      </w:pPr>
      <w:r>
        <w:t>Superclass of:</w:t>
      </w:r>
    </w:p>
    <w:p w14:paraId="6DC68ACA" w14:textId="52DC830E" w:rsidR="0025411E" w:rsidRPr="00FD5532" w:rsidRDefault="00BD3BA8" w:rsidP="00FD5532">
      <w:pPr>
        <w:pStyle w:val="CRMSuperSubClass"/>
      </w:pPr>
      <w:hyperlink w:anchor="_heading=h.338fx5o">
        <w:r w:rsidR="0025411E" w:rsidRPr="00FD5532">
          <w:t>E73</w:t>
        </w:r>
      </w:hyperlink>
      <w:r w:rsidR="0025411E" w:rsidRPr="00FD5532">
        <w:t xml:space="preserve"> Information Object</w:t>
      </w:r>
    </w:p>
    <w:p w14:paraId="74C75C1E" w14:textId="336DC73D" w:rsidR="0025411E" w:rsidRPr="00FD5532" w:rsidRDefault="00BD3BA8" w:rsidP="00FD5532">
      <w:pPr>
        <w:pStyle w:val="CRMSuperSubClass"/>
      </w:pPr>
      <w:hyperlink w:anchor="_heading=h.25b2l0r">
        <w:r w:rsidR="0025411E" w:rsidRPr="00FD5532">
          <w:t>E30</w:t>
        </w:r>
      </w:hyperlink>
      <w:r w:rsidR="0025411E" w:rsidRPr="00FD5532">
        <w:t xml:space="preserve"> Right</w:t>
      </w:r>
    </w:p>
    <w:p w14:paraId="716CB06A" w14:textId="77777777" w:rsidR="00342DDB" w:rsidRDefault="0025411E" w:rsidP="00342DDB">
      <w:pPr>
        <w:pStyle w:val="CRMDescriptionLabel"/>
      </w:pPr>
      <w:r>
        <w:t>Scope note:</w:t>
      </w:r>
    </w:p>
    <w:p w14:paraId="0CB91632" w14:textId="5412D470" w:rsidR="0025411E" w:rsidRDefault="0025411E" w:rsidP="00342DDB">
      <w:pPr>
        <w:pStyle w:val="CRMScopeNoteText"/>
      </w:pPr>
      <w:r>
        <w:t xml:space="preserve">This class comprises immaterial items, including but not limited to stories, plots, procedural prescriptions, algorithms, laws of physics or images that are, or represent in some sense, sets of propositions about real or imaginary things and that are documented as single units or serve as topic of discourse. </w:t>
      </w:r>
    </w:p>
    <w:p w14:paraId="7E4B8CFF" w14:textId="77777777" w:rsidR="0025411E" w:rsidRDefault="0025411E" w:rsidP="00342DDB">
      <w:pPr>
        <w:pStyle w:val="CRMScopeNoteText"/>
      </w:pPr>
      <w: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14:paraId="336D0521" w14:textId="578DABB4" w:rsidR="0025411E" w:rsidRDefault="0025411E" w:rsidP="00342DDB">
      <w:pPr>
        <w:pStyle w:val="CRMDescriptionLabel"/>
      </w:pPr>
      <w:r>
        <w:t xml:space="preserve">Examples: </w:t>
      </w:r>
    </w:p>
    <w:p w14:paraId="786A8B71" w14:textId="77777777" w:rsidR="0025411E" w:rsidRDefault="0025411E" w:rsidP="00342DDB">
      <w:pPr>
        <w:pStyle w:val="CRMExample"/>
      </w:pPr>
      <w:r>
        <w:t>Maxwell’s Equations (Huray, 2010)</w:t>
      </w:r>
    </w:p>
    <w:p w14:paraId="2A7460B1" w14:textId="77777777" w:rsidR="0025411E" w:rsidRDefault="0025411E" w:rsidP="00342DDB">
      <w:pPr>
        <w:pStyle w:val="CRMExample"/>
      </w:pPr>
      <w:r>
        <w:t>The ideational contents of Aristotle’s book entitled ‘Metaphysics’ as rendered in the Greek texts translated in … Oxford edition…</w:t>
      </w:r>
    </w:p>
    <w:p w14:paraId="4DAE3CD8" w14:textId="77777777" w:rsidR="0025411E" w:rsidRDefault="0025411E" w:rsidP="00342DDB">
      <w:pPr>
        <w:pStyle w:val="CRMExample"/>
      </w:pPr>
      <w:r>
        <w:t>The underlying prototype of any “no-smoking” sign (E36)</w:t>
      </w:r>
    </w:p>
    <w:p w14:paraId="3060FC71" w14:textId="77777777" w:rsidR="0025411E" w:rsidRDefault="0025411E" w:rsidP="00342DDB">
      <w:pPr>
        <w:pStyle w:val="CRMExample"/>
      </w:pPr>
      <w:r>
        <w:t>The common ideas of the plots of the movie "The Seven Samurai" by Akira Kurosawa and the movie “The Magnificent Seven” by John Sturges</w:t>
      </w:r>
    </w:p>
    <w:p w14:paraId="13C149F4" w14:textId="77777777" w:rsidR="0025411E" w:rsidRDefault="0025411E" w:rsidP="00342DDB">
      <w:pPr>
        <w:pStyle w:val="CRMExample"/>
      </w:pPr>
      <w:r>
        <w:t>The image content of the photo of the Allied Leaders at Yalta published by UPI, 1945 (E36)</w:t>
      </w:r>
    </w:p>
    <w:p w14:paraId="793ED361" w14:textId="77777777" w:rsidR="0025411E" w:rsidRDefault="0025411E" w:rsidP="00342DDB">
      <w:pPr>
        <w:pStyle w:val="CRMExample"/>
      </w:pPr>
      <w:r>
        <w:t xml:space="preserve">The character "Little Red Riding Hood" variants of which appear amongst others in Grimm brothers’ ‘Rotkäppchen’, other oral fairy tales and the film 'Hoodwinked' </w:t>
      </w:r>
    </w:p>
    <w:p w14:paraId="7A4023D9" w14:textId="77777777" w:rsidR="0025411E" w:rsidRDefault="0025411E" w:rsidP="00342DDB">
      <w:pPr>
        <w:pStyle w:val="CRMExample"/>
      </w:pPr>
      <w:r>
        <w:t xml:space="preserve">The place "Havnor" as invented by Ursula K. Le Guin for her ‘Earthsea’ book series, the  related maps and appearing in derivative works based on these novels </w:t>
      </w:r>
    </w:p>
    <w:p w14:paraId="311A64E9" w14:textId="77777777" w:rsidR="0025411E" w:rsidRDefault="0025411E" w:rsidP="00342DDB">
      <w:pPr>
        <w:pStyle w:val="CRMDescriptionLabel"/>
      </w:pPr>
      <w:r>
        <w:t xml:space="preserve">In First Order Logic: </w:t>
      </w:r>
    </w:p>
    <w:p w14:paraId="5C9E1D81" w14:textId="3AD47AEC" w:rsidR="0025411E" w:rsidRDefault="0025411E" w:rsidP="002C5C5C">
      <w:pPr>
        <w:pStyle w:val="CRMFirstOrderLogic"/>
      </w:pPr>
      <w:r>
        <w:t xml:space="preserve">E89(x) </w:t>
      </w:r>
      <w:r w:rsidR="002C5C5C">
        <w:rPr>
          <w:rFonts w:ascii="Cambria Math" w:eastAsia="Cambria Math" w:hAnsi="Cambria Math" w:cs="Cambria Math"/>
        </w:rPr>
        <w:t>⇒</w:t>
      </w:r>
      <w:r>
        <w:t xml:space="preserve"> E28(x)</w:t>
      </w:r>
    </w:p>
    <w:p w14:paraId="52FB08E8" w14:textId="77777777" w:rsidR="0025411E" w:rsidRDefault="0025411E" w:rsidP="00342DDB">
      <w:pPr>
        <w:pStyle w:val="CRMDescriptionLabel"/>
      </w:pPr>
      <w:r>
        <w:t>Properties:</w:t>
      </w:r>
    </w:p>
    <w:p w14:paraId="0391939D" w14:textId="77777777" w:rsidR="0025411E" w:rsidRDefault="00BD3BA8" w:rsidP="00342DDB">
      <w:pPr>
        <w:pStyle w:val="CRMPropertyofEntity"/>
      </w:pPr>
      <w:hyperlink w:anchor="_heading=h.2dvym10">
        <w:r w:rsidR="0025411E">
          <w:rPr>
            <w:color w:val="0000FF"/>
            <w:u w:val="single"/>
          </w:rPr>
          <w:t>P148</w:t>
        </w:r>
      </w:hyperlink>
      <w:r w:rsidR="0025411E">
        <w:t xml:space="preserve"> has component (is component of): </w:t>
      </w:r>
      <w:hyperlink w:anchor="_heading=h.4kx3h1s">
        <w:r w:rsidR="0025411E">
          <w:rPr>
            <w:color w:val="0000FF"/>
            <w:u w:val="single"/>
          </w:rPr>
          <w:t>E89</w:t>
        </w:r>
      </w:hyperlink>
      <w:r w:rsidR="0025411E">
        <w:t xml:space="preserve"> Propositional Object</w:t>
      </w:r>
    </w:p>
    <w:p w14:paraId="02D88DA9" w14:textId="77777777" w:rsidR="0025411E" w:rsidRDefault="00BD3BA8" w:rsidP="00342DDB">
      <w:pPr>
        <w:pStyle w:val="CRMPropertyofEntity"/>
      </w:pPr>
      <w:hyperlink w:anchor="_heading=h.2u0jfk4">
        <w:r w:rsidR="0025411E">
          <w:rPr>
            <w:color w:val="0000FF"/>
            <w:u w:val="single"/>
          </w:rPr>
          <w:t>P67</w:t>
        </w:r>
      </w:hyperlink>
      <w:r w:rsidR="0025411E">
        <w:t xml:space="preserve"> refers to (is referred to by): </w:t>
      </w:r>
      <w:hyperlink w:anchor="_heading=h.41mghml">
        <w:r w:rsidR="0025411E">
          <w:rPr>
            <w:color w:val="0000FF"/>
            <w:u w:val="single"/>
          </w:rPr>
          <w:t>E1</w:t>
        </w:r>
      </w:hyperlink>
      <w:r w:rsidR="0025411E">
        <w:t xml:space="preserve"> CRM Entity</w:t>
      </w:r>
    </w:p>
    <w:p w14:paraId="48BF3288" w14:textId="77777777" w:rsidR="0025411E" w:rsidRDefault="0025411E" w:rsidP="00342DDB">
      <w:pPr>
        <w:pStyle w:val="CRMDotOneProperty"/>
      </w:pPr>
      <w:r>
        <w:t>(</w:t>
      </w:r>
      <w:hyperlink w:anchor="_heading=h.2u0jfk4">
        <w:r>
          <w:rPr>
            <w:color w:val="0000FF"/>
            <w:u w:val="single"/>
          </w:rPr>
          <w:t>P67.1</w:t>
        </w:r>
      </w:hyperlink>
      <w:r>
        <w:t xml:space="preserve"> has type: </w:t>
      </w:r>
      <w:hyperlink w:anchor="_heading=h.upglbi">
        <w:r>
          <w:rPr>
            <w:color w:val="0000FF"/>
            <w:u w:val="single"/>
          </w:rPr>
          <w:t>E55</w:t>
        </w:r>
      </w:hyperlink>
      <w:r>
        <w:t xml:space="preserve"> Type)</w:t>
      </w:r>
    </w:p>
    <w:p w14:paraId="6A0276B4" w14:textId="77777777" w:rsidR="0025411E" w:rsidRDefault="00BD3BA8" w:rsidP="00342DDB">
      <w:pPr>
        <w:pStyle w:val="CRMPropertyofEntity"/>
      </w:pPr>
      <w:hyperlink w:anchor="_heading=h.ng1svc">
        <w:r w:rsidR="0025411E">
          <w:rPr>
            <w:color w:val="0000FF"/>
            <w:u w:val="single"/>
          </w:rPr>
          <w:t>P129</w:t>
        </w:r>
      </w:hyperlink>
      <w:r w:rsidR="0025411E">
        <w:t xml:space="preserve"> is about (is subject of): </w:t>
      </w:r>
      <w:hyperlink w:anchor="_heading=h.41mghml">
        <w:r w:rsidR="0025411E">
          <w:rPr>
            <w:color w:val="0000FF"/>
            <w:u w:val="single"/>
          </w:rPr>
          <w:t>E1</w:t>
        </w:r>
      </w:hyperlink>
      <w:r w:rsidR="0025411E">
        <w:t xml:space="preserve"> CRM Entity</w:t>
      </w:r>
    </w:p>
    <w:p w14:paraId="7B90CC6D" w14:textId="77777777" w:rsidR="0025411E" w:rsidRDefault="0025411E" w:rsidP="00342DDB">
      <w:pPr>
        <w:pStyle w:val="CRMClassLabel"/>
      </w:pPr>
      <w:bookmarkStart w:id="180" w:name="_E90_Symbolic_Object"/>
      <w:bookmarkStart w:id="181" w:name="_Toc53155426"/>
      <w:bookmarkEnd w:id="180"/>
      <w:r>
        <w:t>E90 Symbolic Object</w:t>
      </w:r>
      <w:bookmarkEnd w:id="181"/>
    </w:p>
    <w:p w14:paraId="114F1600" w14:textId="77777777" w:rsidR="00342DDB" w:rsidRDefault="0025411E" w:rsidP="00342DDB">
      <w:pPr>
        <w:pStyle w:val="CRMDescriptionLabel"/>
      </w:pPr>
      <w:r>
        <w:t>Subclass of:</w:t>
      </w:r>
    </w:p>
    <w:p w14:paraId="7CFF6728" w14:textId="144CFCE3" w:rsidR="0025411E" w:rsidRDefault="00BD3BA8" w:rsidP="00F91049">
      <w:pPr>
        <w:pStyle w:val="CRMSuperSubClass"/>
      </w:pPr>
      <w:hyperlink w:anchor="_heading=h.2r0uhxc">
        <w:r w:rsidR="0025411E">
          <w:rPr>
            <w:color w:val="0000FF"/>
            <w:u w:val="single"/>
          </w:rPr>
          <w:t>E28</w:t>
        </w:r>
      </w:hyperlink>
      <w:r w:rsidR="0025411E">
        <w:t xml:space="preserve"> Conceptual Object</w:t>
      </w:r>
    </w:p>
    <w:p w14:paraId="6D256995" w14:textId="7AFAEDA5" w:rsidR="0025411E" w:rsidRDefault="00BD3BA8" w:rsidP="00F91049">
      <w:pPr>
        <w:pStyle w:val="CRMSuperSubClass"/>
      </w:pPr>
      <w:hyperlink w:anchor="_heading=h.243i4a2">
        <w:r w:rsidR="0025411E">
          <w:rPr>
            <w:color w:val="0000FF"/>
            <w:u w:val="single"/>
          </w:rPr>
          <w:t>E72</w:t>
        </w:r>
      </w:hyperlink>
      <w:r w:rsidR="0025411E">
        <w:t xml:space="preserve"> Legal Object</w:t>
      </w:r>
    </w:p>
    <w:p w14:paraId="09864F96" w14:textId="77777777" w:rsidR="00342DDB" w:rsidRDefault="0025411E" w:rsidP="00342DDB">
      <w:pPr>
        <w:pStyle w:val="CRMDescriptionLabel"/>
      </w:pPr>
      <w:r>
        <w:t>Superclass of:</w:t>
      </w:r>
    </w:p>
    <w:p w14:paraId="4F50634D" w14:textId="5849C58A" w:rsidR="0025411E" w:rsidRDefault="00BD3BA8" w:rsidP="00F91049">
      <w:pPr>
        <w:pStyle w:val="CRMSuperSubClass"/>
      </w:pPr>
      <w:hyperlink w:anchor="_heading=h.338fx5o">
        <w:r w:rsidR="0025411E">
          <w:rPr>
            <w:color w:val="0000FF"/>
            <w:u w:val="single"/>
          </w:rPr>
          <w:t>E73</w:t>
        </w:r>
      </w:hyperlink>
      <w:r w:rsidR="0025411E">
        <w:t xml:space="preserve"> Information Object</w:t>
      </w:r>
    </w:p>
    <w:p w14:paraId="59FE69A5" w14:textId="2BAC78D0" w:rsidR="0025411E" w:rsidRDefault="00BD3BA8" w:rsidP="00F91049">
      <w:pPr>
        <w:pStyle w:val="CRMSuperSubClass"/>
      </w:pPr>
      <w:hyperlink w:anchor="_heading=h.48pi1tg">
        <w:r w:rsidR="0025411E">
          <w:rPr>
            <w:color w:val="0000FF"/>
            <w:u w:val="single"/>
          </w:rPr>
          <w:t>E41</w:t>
        </w:r>
      </w:hyperlink>
      <w:r w:rsidR="0025411E">
        <w:t xml:space="preserve"> Appellation</w:t>
      </w:r>
    </w:p>
    <w:p w14:paraId="1027D5A2" w14:textId="0E447E18" w:rsidR="0025411E" w:rsidRDefault="0025411E" w:rsidP="00342DDB">
      <w:pPr>
        <w:pStyle w:val="CRMDescriptionLabel"/>
      </w:pPr>
      <w:r>
        <w:t xml:space="preserve">Scope note: </w:t>
      </w:r>
    </w:p>
    <w:p w14:paraId="633B5089" w14:textId="77777777" w:rsidR="0025411E" w:rsidRDefault="0025411E" w:rsidP="00342DDB">
      <w:pPr>
        <w:pStyle w:val="CRMScopeNoteText"/>
      </w:pPr>
      <w: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51ECB592" w14:textId="77777777" w:rsidR="0025411E" w:rsidRDefault="0025411E" w:rsidP="00342DDB">
      <w:pPr>
        <w:pStyle w:val="CRMScopeNoteText"/>
      </w:pPr>
      <w:r>
        <w:t>It includes sets of signs of any nature, which may serve to designate something, or to communicate some propositional content. An instance of E90 Symbolic Object may or may not have a specific meaning, for example an arbitrary character string.</w:t>
      </w:r>
    </w:p>
    <w:p w14:paraId="3F926503" w14:textId="77777777" w:rsidR="0025411E" w:rsidRDefault="0025411E" w:rsidP="00342DDB">
      <w:pPr>
        <w:pStyle w:val="CRMScopeNoteText"/>
      </w:pPr>
      <w:r>
        <w:t xml:space="preserve">In some cases, the content of an instance of E90 Symbolic Object may completely be represented by a serialized digital content model, such as a sequence of ASCII-encoded characters, an XML or HTML document, or a TIFF image.  The property </w:t>
      </w:r>
      <w:r>
        <w:rPr>
          <w:i/>
        </w:rPr>
        <w:t>P3 has note</w:t>
      </w:r>
      <w:r>
        <w:t xml:space="preserve"> and its subproperty </w:t>
      </w:r>
      <w:r>
        <w:rPr>
          <w:i/>
        </w:rPr>
        <w:t>P190 has symbolic content</w:t>
      </w:r>
      <w:r>
        <w:t xml:space="preserve"> allow for the description of this content model. In order to disambiguate which symbolic level is the carrier of the meaning, the property </w:t>
      </w:r>
      <w:r>
        <w:rPr>
          <w:i/>
        </w:rPr>
        <w:t>P3.1 has type</w:t>
      </w:r>
      <w:r>
        <w:t xml:space="preserve"> can be used to specify the encoding (e.g. "bit", "Latin character", RGB pixel).</w:t>
      </w:r>
    </w:p>
    <w:p w14:paraId="6E39F922" w14:textId="63455688" w:rsidR="0025411E" w:rsidRDefault="0025411E" w:rsidP="00342DDB">
      <w:pPr>
        <w:pStyle w:val="CRMDescriptionLabel"/>
      </w:pPr>
      <w:r>
        <w:t xml:space="preserve">Examples: </w:t>
      </w:r>
    </w:p>
    <w:p w14:paraId="411778E0" w14:textId="77777777" w:rsidR="0025411E" w:rsidRDefault="0025411E" w:rsidP="00342DDB">
      <w:pPr>
        <w:pStyle w:val="CRMExample"/>
      </w:pPr>
      <w:r>
        <w:t>‘ecognizabl’</w:t>
      </w:r>
    </w:p>
    <w:p w14:paraId="3C84F607" w14:textId="77777777" w:rsidR="0025411E" w:rsidRDefault="0025411E" w:rsidP="00342DDB">
      <w:pPr>
        <w:pStyle w:val="CRMExample"/>
      </w:pPr>
      <w:r>
        <w:t>The “no-smoking” sign (E36)</w:t>
      </w:r>
    </w:p>
    <w:p w14:paraId="53DF3D6A" w14:textId="77777777" w:rsidR="0025411E" w:rsidRDefault="0025411E" w:rsidP="00342DDB">
      <w:pPr>
        <w:pStyle w:val="CRMExample"/>
      </w:pPr>
      <w:r>
        <w:t xml:space="preserve">“BM000038850.JPG” (E41) </w:t>
      </w:r>
    </w:p>
    <w:p w14:paraId="3643E14D" w14:textId="77777777" w:rsidR="0025411E" w:rsidRDefault="0025411E" w:rsidP="00342DDB">
      <w:pPr>
        <w:pStyle w:val="CRMExample"/>
      </w:pPr>
      <w:r>
        <w:t>image BM000038850.JPG from the Clayton Herbarium in London (E36)</w:t>
      </w:r>
    </w:p>
    <w:p w14:paraId="65271FFC" w14:textId="77777777" w:rsidR="0025411E" w:rsidRDefault="0025411E" w:rsidP="00342DDB">
      <w:pPr>
        <w:pStyle w:val="CRMExample"/>
      </w:pPr>
      <w:r>
        <w:t>The distribution of form, tone and colour found on Leonardo da Vinci’s painting named “Mona Lisa” in daylight (E36)</w:t>
      </w:r>
    </w:p>
    <w:p w14:paraId="2902FEA9" w14:textId="6B95A310" w:rsidR="0025411E" w:rsidRDefault="0025411E" w:rsidP="00342DDB">
      <w:pPr>
        <w:pStyle w:val="CRMExample"/>
      </w:pPr>
      <w:r>
        <w:t xml:space="preserve">The Italian text of Dante’s “Divina Commedia” as found in the authoritative critical edition </w:t>
      </w:r>
      <w:r>
        <w:rPr>
          <w:i/>
        </w:rPr>
        <w:t>La Commedia secondo l’antica vulgata a cura di Giorgio Petrocchi</w:t>
      </w:r>
      <w:r>
        <w:t>, Milano: Mondadori, 1966-67 (= Le Opere di Dante Alighieri, Edizione Nazionale a cura della Società Dantesca Italiana, VII, 1-4)(E33)</w:t>
      </w:r>
    </w:p>
    <w:p w14:paraId="08BBED70" w14:textId="77777777" w:rsidR="0025411E" w:rsidRDefault="0025411E" w:rsidP="00342DDB">
      <w:pPr>
        <w:pStyle w:val="CRMDescriptionLabel"/>
      </w:pPr>
      <w:r>
        <w:t xml:space="preserve">In First Order Logic: </w:t>
      </w:r>
    </w:p>
    <w:p w14:paraId="2C908787" w14:textId="368EB6E8" w:rsidR="0025411E" w:rsidRDefault="0025411E" w:rsidP="002C5C5C">
      <w:pPr>
        <w:pStyle w:val="CRMFirstOrderLogic"/>
      </w:pPr>
      <w:r>
        <w:t xml:space="preserve">E90(x) </w:t>
      </w:r>
      <w:r w:rsidR="002C5C5C">
        <w:rPr>
          <w:rFonts w:ascii="Cambria Math" w:eastAsia="Cambria Math" w:hAnsi="Cambria Math" w:cs="Cambria Math"/>
        </w:rPr>
        <w:t>⇒</w:t>
      </w:r>
      <w:r>
        <w:t xml:space="preserve"> E28(x)</w:t>
      </w:r>
    </w:p>
    <w:p w14:paraId="3FAC1578" w14:textId="07039C8B" w:rsidR="0025411E" w:rsidRPr="00342DDB" w:rsidRDefault="0025411E" w:rsidP="002C5C5C">
      <w:pPr>
        <w:pStyle w:val="CRMFirstOrderLogic"/>
        <w:rPr>
          <w:lang w:val="de-DE"/>
        </w:rPr>
      </w:pPr>
      <w:r w:rsidRPr="00342DDB">
        <w:rPr>
          <w:lang w:val="de-DE"/>
        </w:rPr>
        <w:t xml:space="preserve">E90(x) </w:t>
      </w:r>
      <w:r w:rsidR="002C5C5C">
        <w:rPr>
          <w:rFonts w:ascii="Cambria Math" w:eastAsia="Cambria Math" w:hAnsi="Cambria Math" w:cs="Cambria Math"/>
          <w:lang w:val="de-DE"/>
        </w:rPr>
        <w:t>⇒</w:t>
      </w:r>
      <w:r w:rsidRPr="00342DDB">
        <w:rPr>
          <w:lang w:val="de-DE"/>
        </w:rPr>
        <w:t xml:space="preserve"> E72(x)</w:t>
      </w:r>
    </w:p>
    <w:p w14:paraId="3AE5F085" w14:textId="77777777" w:rsidR="0025411E" w:rsidRPr="00342DDB" w:rsidRDefault="0025411E" w:rsidP="00342DDB">
      <w:pPr>
        <w:pStyle w:val="CRMDescriptionLabel"/>
        <w:rPr>
          <w:lang w:val="de-DE"/>
        </w:rPr>
      </w:pPr>
      <w:r w:rsidRPr="00342DDB">
        <w:rPr>
          <w:lang w:val="de-DE"/>
        </w:rPr>
        <w:t>Properties:</w:t>
      </w:r>
    </w:p>
    <w:p w14:paraId="2248DED5" w14:textId="77777777" w:rsidR="0025411E" w:rsidRDefault="00BD3BA8" w:rsidP="00342DDB">
      <w:pPr>
        <w:pStyle w:val="CRMPropertyofEntity"/>
      </w:pPr>
      <w:hyperlink w:anchor="_heading=h.2dfbdp0">
        <w:r w:rsidR="0025411E">
          <w:rPr>
            <w:color w:val="0000FF"/>
            <w:u w:val="single"/>
          </w:rPr>
          <w:t>P106</w:t>
        </w:r>
      </w:hyperlink>
      <w:r w:rsidR="0025411E">
        <w:t xml:space="preserve"> is composed of (forms part of): </w:t>
      </w:r>
      <w:hyperlink w:anchor="_heading=h.302dr9l">
        <w:r w:rsidR="0025411E">
          <w:rPr>
            <w:color w:val="0000FF"/>
            <w:u w:val="single"/>
          </w:rPr>
          <w:t>E90</w:t>
        </w:r>
      </w:hyperlink>
      <w:r w:rsidR="0025411E">
        <w:t xml:space="preserve"> Symbolic Object</w:t>
      </w:r>
    </w:p>
    <w:p w14:paraId="609953EA" w14:textId="77777777" w:rsidR="0025411E" w:rsidRDefault="00BD3BA8" w:rsidP="00342DDB">
      <w:pPr>
        <w:pStyle w:val="CRMPropertyofEntity"/>
      </w:pPr>
      <w:hyperlink w:anchor="_heading=h.1z989ba">
        <w:r w:rsidR="0025411E">
          <w:rPr>
            <w:color w:val="0000FF"/>
            <w:u w:val="single"/>
          </w:rPr>
          <w:t>P190</w:t>
        </w:r>
      </w:hyperlink>
      <w:r w:rsidR="0025411E">
        <w:t xml:space="preserve"> has symbolic content: E62 String</w:t>
      </w:r>
    </w:p>
    <w:bookmarkStart w:id="182" w:name="_E92_Spacetime_Volume"/>
    <w:bookmarkEnd w:id="182"/>
    <w:p w14:paraId="11AF6FD9" w14:textId="56AA73D0" w:rsidR="0025411E" w:rsidRDefault="00634F16" w:rsidP="00CA2B9F">
      <w:pPr>
        <w:pStyle w:val="CRMClassLabel"/>
      </w:pPr>
      <w:r>
        <w:fldChar w:fldCharType="begin"/>
      </w:r>
      <w:r>
        <w:instrText xml:space="preserve"> HYPERLINK  \l "bookmark=id.1ci93xb" </w:instrText>
      </w:r>
      <w:r>
        <w:fldChar w:fldCharType="separate"/>
      </w:r>
      <w:bookmarkStart w:id="183" w:name="_Toc53155427"/>
      <w:r w:rsidR="0025411E" w:rsidRPr="00634F16">
        <w:rPr>
          <w:rStyle w:val="Hyperlink"/>
        </w:rPr>
        <w:t>E92</w:t>
      </w:r>
      <w:r>
        <w:fldChar w:fldCharType="end"/>
      </w:r>
      <w:r w:rsidR="0025411E">
        <w:t xml:space="preserve"> Spacetime Volume</w:t>
      </w:r>
      <w:bookmarkEnd w:id="183"/>
    </w:p>
    <w:p w14:paraId="6C6EB5B6" w14:textId="77777777" w:rsidR="00342DDB" w:rsidRDefault="0025411E" w:rsidP="00342DDB">
      <w:pPr>
        <w:pStyle w:val="CRMDescriptionLabel"/>
      </w:pPr>
      <w:r>
        <w:t>Subclass of:</w:t>
      </w:r>
    </w:p>
    <w:p w14:paraId="6D587B66" w14:textId="7CBE4867" w:rsidR="0025411E" w:rsidRDefault="00BD3BA8" w:rsidP="00F91049">
      <w:pPr>
        <w:pStyle w:val="CRMSuperSubClass"/>
      </w:pPr>
      <w:hyperlink w:anchor="_heading=h.41mghml">
        <w:r w:rsidR="0025411E">
          <w:rPr>
            <w:color w:val="0000FF"/>
            <w:u w:val="single"/>
          </w:rPr>
          <w:t>E1</w:t>
        </w:r>
      </w:hyperlink>
      <w:r w:rsidR="0025411E">
        <w:t xml:space="preserve"> CRM Entity</w:t>
      </w:r>
    </w:p>
    <w:p w14:paraId="0C1B1B0B" w14:textId="77777777" w:rsidR="00342DDB" w:rsidRDefault="0025411E" w:rsidP="00342DDB">
      <w:pPr>
        <w:pStyle w:val="CRMDescriptionLabel"/>
      </w:pPr>
      <w:r>
        <w:t>Superclass of:</w:t>
      </w:r>
    </w:p>
    <w:p w14:paraId="7682E3B9" w14:textId="61B6628C" w:rsidR="0025411E" w:rsidRDefault="00BD3BA8" w:rsidP="00F91049">
      <w:pPr>
        <w:pStyle w:val="CRMSuperSubClass"/>
      </w:pPr>
      <w:hyperlink w:anchor="_heading=h.3fwokq0">
        <w:r w:rsidR="0025411E">
          <w:rPr>
            <w:color w:val="0000FF"/>
            <w:u w:val="single"/>
          </w:rPr>
          <w:t>E4</w:t>
        </w:r>
      </w:hyperlink>
      <w:r w:rsidR="0025411E">
        <w:t xml:space="preserve"> Period</w:t>
      </w:r>
    </w:p>
    <w:p w14:paraId="16673129" w14:textId="77777777" w:rsidR="0025411E" w:rsidRDefault="00BD3BA8" w:rsidP="00F91049">
      <w:pPr>
        <w:pStyle w:val="CRMSuperSubClass"/>
      </w:pPr>
      <w:hyperlink w:anchor="_heading=h.3z7bk57">
        <w:r w:rsidR="0025411E">
          <w:rPr>
            <w:color w:val="0000FF"/>
            <w:u w:val="single"/>
          </w:rPr>
          <w:t>E93</w:t>
        </w:r>
      </w:hyperlink>
      <w:r w:rsidR="0025411E">
        <w:t xml:space="preserve"> Presence</w:t>
      </w:r>
    </w:p>
    <w:p w14:paraId="7633E2A2" w14:textId="77777777" w:rsidR="00342DDB" w:rsidRDefault="0025411E" w:rsidP="00342DDB">
      <w:pPr>
        <w:pStyle w:val="CRMDescriptionLabel"/>
      </w:pPr>
      <w:r>
        <w:t>Scope note:</w:t>
      </w:r>
    </w:p>
    <w:p w14:paraId="15B11718" w14:textId="4F9A86D8" w:rsidR="0025411E" w:rsidRDefault="0025411E" w:rsidP="00342DDB">
      <w:pPr>
        <w:pStyle w:val="CRMScopeNoteText"/>
      </w:pPr>
      <w:r>
        <w:t>This class comprises 4 dimensional point sets (volumes) in physical spacetime (in contrast to mathematical models of it) regardless their true geometric forms. They may derive their identity from being the extent of a material phenomenon or from being the interpretation of an expression defining an extent in spacetime. Intersections of instances of E92 Spacetime Volume, E53 Place and E52 Timespan are also regarded as instances of E92 Spacetime Volume.  An instance of E92 Spacetime Volume is either contiguous or composed of a finite number of contiguous subsets. Its boundaries may be fuzzy due to the properties of the phenomena it derives from or due to the limited precision up to which defining expression can be identified with a real extent in spacetime. The duration of existence of an instance of E92 Spacetime Volume is its projection on time.</w:t>
      </w:r>
    </w:p>
    <w:p w14:paraId="45CFC192" w14:textId="77777777" w:rsidR="0025411E" w:rsidRDefault="0025411E" w:rsidP="00342DDB">
      <w:pPr>
        <w:pStyle w:val="CRMDescriptionLabel"/>
      </w:pPr>
      <w:r>
        <w:t>Examples:</w:t>
      </w:r>
    </w:p>
    <w:p w14:paraId="4E41CD50" w14:textId="77777777" w:rsidR="0025411E" w:rsidRPr="00342DDB" w:rsidRDefault="0025411E" w:rsidP="00342DDB">
      <w:pPr>
        <w:pStyle w:val="CRMExample"/>
      </w:pPr>
      <w:r w:rsidRPr="00342DDB">
        <w:t>the extent in space and time  of the Event of Caesar’s murder</w:t>
      </w:r>
    </w:p>
    <w:p w14:paraId="4D6E56A5" w14:textId="77777777" w:rsidR="0025411E" w:rsidRPr="00342DDB" w:rsidRDefault="0025411E" w:rsidP="00342DDB">
      <w:pPr>
        <w:pStyle w:val="CRMExample"/>
      </w:pPr>
      <w:r w:rsidRPr="00342DDB">
        <w:t>where and when the carbon 14 dating of the "Schoeninger Speer II" in 1996 took place</w:t>
      </w:r>
    </w:p>
    <w:p w14:paraId="1CFED6F4" w14:textId="77777777" w:rsidR="0025411E" w:rsidRPr="00342DDB" w:rsidRDefault="0025411E" w:rsidP="00342DDB">
      <w:pPr>
        <w:pStyle w:val="CRMExample"/>
      </w:pPr>
      <w:r w:rsidRPr="00342DDB">
        <w:t>the spatio-temporal trajectory of the H.M.S. Victory from its building to its actual location</w:t>
      </w:r>
    </w:p>
    <w:p w14:paraId="77890E67" w14:textId="33358239" w:rsidR="0025411E" w:rsidRPr="00342DDB" w:rsidRDefault="0025411E" w:rsidP="00342DDB">
      <w:pPr>
        <w:pStyle w:val="CRMExample"/>
      </w:pPr>
      <w:r w:rsidRPr="00342DDB">
        <w:t xml:space="preserve">the extent in space and time  defined by a polygon approximating the Danube river flood in Austria between </w:t>
      </w:r>
      <w:r w:rsidR="001222EE" w:rsidRPr="00342DDB">
        <w:t>6</w:t>
      </w:r>
      <w:r w:rsidR="001222EE" w:rsidRPr="00342DDB">
        <w:rPr>
          <w:vertAlign w:val="superscript"/>
        </w:rPr>
        <w:t>th</w:t>
      </w:r>
      <w:r w:rsidR="001222EE">
        <w:t xml:space="preserve"> </w:t>
      </w:r>
      <w:r w:rsidR="001222EE" w:rsidRPr="00342DDB">
        <w:t xml:space="preserve"> </w:t>
      </w:r>
      <w:r w:rsidRPr="00342DDB">
        <w:t xml:space="preserve">and </w:t>
      </w:r>
      <w:r w:rsidR="001222EE" w:rsidRPr="00342DDB">
        <w:t>9</w:t>
      </w:r>
      <w:r w:rsidR="001222EE" w:rsidRPr="00342DDB">
        <w:rPr>
          <w:vertAlign w:val="superscript"/>
        </w:rPr>
        <w:t>th</w:t>
      </w:r>
      <w:r w:rsidR="001222EE">
        <w:t xml:space="preserve"> </w:t>
      </w:r>
      <w:r w:rsidR="001222EE" w:rsidRPr="00342DDB">
        <w:t xml:space="preserve"> </w:t>
      </w:r>
      <w:r w:rsidRPr="00342DDB">
        <w:t>of August 2002</w:t>
      </w:r>
    </w:p>
    <w:p w14:paraId="267532A6" w14:textId="77777777" w:rsidR="0025411E" w:rsidRDefault="0025411E" w:rsidP="00342DDB">
      <w:pPr>
        <w:pStyle w:val="CRMDescriptionLabel"/>
      </w:pPr>
      <w:r>
        <w:t xml:space="preserve">In First Order Logic: </w:t>
      </w:r>
    </w:p>
    <w:p w14:paraId="7924D72E" w14:textId="01E71810" w:rsidR="0025411E" w:rsidRDefault="0025411E" w:rsidP="002C5C5C">
      <w:pPr>
        <w:pStyle w:val="CRMFirstOrderLogic"/>
      </w:pPr>
      <w:r>
        <w:t xml:space="preserve">E92(x) </w:t>
      </w:r>
      <w:r w:rsidR="002C5C5C">
        <w:rPr>
          <w:rFonts w:ascii="Cambria Math" w:eastAsia="Cambria Math" w:hAnsi="Cambria Math" w:cs="Cambria Math"/>
        </w:rPr>
        <w:t>⇒</w:t>
      </w:r>
      <w:r>
        <w:t xml:space="preserve"> E1(x)</w:t>
      </w:r>
    </w:p>
    <w:p w14:paraId="1B406FEB" w14:textId="77777777" w:rsidR="0025411E" w:rsidRDefault="0025411E" w:rsidP="00342DDB">
      <w:pPr>
        <w:pStyle w:val="CRMDescriptionLabel"/>
      </w:pPr>
      <w:r>
        <w:t xml:space="preserve">Properties: </w:t>
      </w:r>
    </w:p>
    <w:p w14:paraId="1212451E" w14:textId="77777777" w:rsidR="0025411E" w:rsidRDefault="00BD3BA8" w:rsidP="002B00E7">
      <w:pPr>
        <w:pStyle w:val="CRMPropertyofEntity"/>
      </w:pPr>
      <w:hyperlink w:anchor="_heading=h.4hr1b5p">
        <w:r w:rsidR="0025411E">
          <w:rPr>
            <w:color w:val="0000FF"/>
            <w:u w:val="single"/>
          </w:rPr>
          <w:t>P10</w:t>
        </w:r>
      </w:hyperlink>
      <w:r w:rsidR="0025411E">
        <w:t xml:space="preserve"> falls within (contains): </w:t>
      </w:r>
      <w:hyperlink w:anchor="_heading=h.1f7o1he">
        <w:r w:rsidR="0025411E">
          <w:rPr>
            <w:color w:val="0000FF"/>
            <w:u w:val="single"/>
          </w:rPr>
          <w:t>E92</w:t>
        </w:r>
      </w:hyperlink>
      <w:r w:rsidR="0025411E">
        <w:t xml:space="preserve"> Spacetime Volume</w:t>
      </w:r>
    </w:p>
    <w:p w14:paraId="61F252F5" w14:textId="77777777" w:rsidR="0025411E" w:rsidRDefault="00BD3BA8" w:rsidP="002B00E7">
      <w:pPr>
        <w:pStyle w:val="CRMPropertyofEntity"/>
      </w:pPr>
      <w:hyperlink w:anchor="_heading=h.3g6yksp">
        <w:r w:rsidR="0025411E">
          <w:rPr>
            <w:color w:val="0000FF"/>
            <w:u w:val="single"/>
          </w:rPr>
          <w:t>P132</w:t>
        </w:r>
      </w:hyperlink>
      <w:r w:rsidR="0025411E">
        <w:t xml:space="preserve"> spatiotemporally overlaps with: </w:t>
      </w:r>
      <w:hyperlink w:anchor="_heading=h.1f7o1he">
        <w:r w:rsidR="0025411E">
          <w:rPr>
            <w:color w:val="0000FF"/>
            <w:u w:val="single"/>
          </w:rPr>
          <w:t>E92</w:t>
        </w:r>
      </w:hyperlink>
      <w:r w:rsidR="0025411E">
        <w:t xml:space="preserve"> Spacetime Volume</w:t>
      </w:r>
    </w:p>
    <w:p w14:paraId="286570A6" w14:textId="77777777" w:rsidR="0025411E" w:rsidRDefault="00BD3BA8" w:rsidP="002B00E7">
      <w:pPr>
        <w:pStyle w:val="CRMPropertyofEntity"/>
      </w:pPr>
      <w:hyperlink w:anchor="_heading=h.1vc8v0i">
        <w:r w:rsidR="0025411E">
          <w:rPr>
            <w:color w:val="0000FF"/>
            <w:u w:val="single"/>
          </w:rPr>
          <w:t>P133</w:t>
        </w:r>
      </w:hyperlink>
      <w:r w:rsidR="0025411E">
        <w:t xml:space="preserve"> spatiotemporally separated from: </w:t>
      </w:r>
      <w:hyperlink w:anchor="_heading=h.1f7o1he">
        <w:r w:rsidR="0025411E">
          <w:rPr>
            <w:color w:val="0000FF"/>
            <w:u w:val="single"/>
          </w:rPr>
          <w:t>E92</w:t>
        </w:r>
      </w:hyperlink>
      <w:r w:rsidR="0025411E">
        <w:t xml:space="preserve"> Spacetime Volume</w:t>
      </w:r>
    </w:p>
    <w:p w14:paraId="569F5C81" w14:textId="77777777" w:rsidR="0025411E" w:rsidRDefault="00BD3BA8" w:rsidP="002B00E7">
      <w:pPr>
        <w:pStyle w:val="CRMPropertyofEntity"/>
      </w:pPr>
      <w:hyperlink w:anchor="_heading=h.16ges7u">
        <w:r w:rsidR="0025411E">
          <w:rPr>
            <w:color w:val="0000FF"/>
            <w:u w:val="single"/>
          </w:rPr>
          <w:t>P160</w:t>
        </w:r>
      </w:hyperlink>
      <w:r w:rsidR="0025411E">
        <w:t xml:space="preserve"> has temporal projection(is temporal projection of): </w:t>
      </w:r>
      <w:hyperlink w:anchor="_heading=h.2250f4o">
        <w:r w:rsidR="0025411E">
          <w:rPr>
            <w:color w:val="0000FF"/>
            <w:u w:val="single"/>
          </w:rPr>
          <w:t>E52</w:t>
        </w:r>
      </w:hyperlink>
      <w:r w:rsidR="0025411E">
        <w:t xml:space="preserve"> Time-Span</w:t>
      </w:r>
    </w:p>
    <w:p w14:paraId="3AACB6A7" w14:textId="77777777" w:rsidR="0025411E" w:rsidRDefault="00BD3BA8" w:rsidP="002B00E7">
      <w:pPr>
        <w:pStyle w:val="CRMPropertyofEntity"/>
      </w:pPr>
      <w:hyperlink w:anchor="_heading=h.3qg2avn">
        <w:r w:rsidR="0025411E">
          <w:rPr>
            <w:color w:val="0000FF"/>
            <w:u w:val="single"/>
          </w:rPr>
          <w:t>P161</w:t>
        </w:r>
      </w:hyperlink>
      <w:r w:rsidR="0025411E">
        <w:t xml:space="preserve"> has spatial projection (is spatial projection of): </w:t>
      </w:r>
      <w:hyperlink w:anchor="_heading=h.319y80a">
        <w:r w:rsidR="0025411E">
          <w:rPr>
            <w:color w:val="0000FF"/>
            <w:u w:val="single"/>
          </w:rPr>
          <w:t>E53</w:t>
        </w:r>
      </w:hyperlink>
      <w:r w:rsidR="0025411E">
        <w:t xml:space="preserve"> Place</w:t>
      </w:r>
    </w:p>
    <w:p w14:paraId="0EE7ECD4" w14:textId="77777777" w:rsidR="0025411E" w:rsidRDefault="0025411E" w:rsidP="001F38CE">
      <w:pPr>
        <w:pStyle w:val="CRMClassLabel"/>
      </w:pPr>
      <w:bookmarkStart w:id="184" w:name="_Toc53155428"/>
      <w:r>
        <w:t>E93 Presence</w:t>
      </w:r>
      <w:bookmarkEnd w:id="184"/>
    </w:p>
    <w:p w14:paraId="34B8A5D1" w14:textId="77777777" w:rsidR="001F38CE" w:rsidRDefault="0025411E" w:rsidP="001F38CE">
      <w:pPr>
        <w:pStyle w:val="CRMDescriptionLabel"/>
      </w:pPr>
      <w:r>
        <w:t>Subclass of:</w:t>
      </w:r>
    </w:p>
    <w:p w14:paraId="7275316B" w14:textId="36B90E19" w:rsidR="0025411E" w:rsidRDefault="00BD3BA8" w:rsidP="00F91049">
      <w:pPr>
        <w:pStyle w:val="CRMSuperSubClass"/>
      </w:pPr>
      <w:hyperlink w:anchor="_heading=h.1f7o1he">
        <w:r w:rsidR="0025411E">
          <w:rPr>
            <w:color w:val="0000FF"/>
            <w:u w:val="single"/>
          </w:rPr>
          <w:t>E92</w:t>
        </w:r>
      </w:hyperlink>
      <w:r w:rsidR="0025411E">
        <w:t xml:space="preserve"> Spacetime Volume</w:t>
      </w:r>
    </w:p>
    <w:p w14:paraId="0FF5E028" w14:textId="77777777" w:rsidR="001F38CE" w:rsidRDefault="0025411E" w:rsidP="001F38CE">
      <w:pPr>
        <w:pStyle w:val="CRMDescriptionLabel"/>
      </w:pPr>
      <w:r>
        <w:t>Scope note:</w:t>
      </w:r>
    </w:p>
    <w:p w14:paraId="3256D45D" w14:textId="20128743" w:rsidR="0025411E" w:rsidRDefault="0025411E" w:rsidP="001F38CE">
      <w:pPr>
        <w:pStyle w:val="CRMScopeNoteText"/>
      </w:pPr>
      <w:r>
        <w:t xml:space="preserve">This class comprises instances of E92 Spacetime Volume, whose temporal extent has been chosen in order to determine the spatial extent of a phenomenon over the chosen time-span. Respective phenomena may, for instance, be historical events or periods, </w:t>
      </w:r>
      <w:commentRangeStart w:id="185"/>
      <w:r>
        <w:rPr>
          <w:highlight w:val="yellow"/>
        </w:rPr>
        <w:t>but can also be the diachronic extent and existence of physical things</w:t>
      </w:r>
      <w:commentRangeEnd w:id="185"/>
      <w:r w:rsidR="004E7AF7">
        <w:rPr>
          <w:rStyle w:val="CommentReference"/>
          <w:rFonts w:ascii="Arial" w:hAnsi="Arial"/>
          <w:szCs w:val="20"/>
        </w:rPr>
        <w:commentReference w:id="185"/>
      </w:r>
      <w:r>
        <w:t xml:space="preserve">. In other words, instances of this class fix a slice of another instance of E92 Spacetime Volume in time. </w:t>
      </w:r>
    </w:p>
    <w:p w14:paraId="3766C754" w14:textId="77777777" w:rsidR="0025411E" w:rsidRDefault="0025411E" w:rsidP="001F38CE">
      <w:pPr>
        <w:pStyle w:val="CRMScopeNoteText"/>
      </w:pPr>
      <w:r>
        <w:t>The temporal extent of an instance of E93 Presence typically is 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spacetime volume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p>
    <w:p w14:paraId="11AF9997" w14:textId="77777777" w:rsidR="0025411E" w:rsidRDefault="0025411E" w:rsidP="001F38CE">
      <w:pPr>
        <w:pStyle w:val="CRMDescriptionLabel"/>
      </w:pPr>
      <w:r>
        <w:t>Examples:</w:t>
      </w:r>
    </w:p>
    <w:p w14:paraId="18A3EEE1" w14:textId="77777777" w:rsidR="0025411E" w:rsidRDefault="0025411E" w:rsidP="001F38CE">
      <w:pPr>
        <w:pStyle w:val="CRMExample"/>
      </w:pPr>
      <w:r>
        <w:t>The Roman Empire on 19 August AD 14</w:t>
      </w:r>
    </w:p>
    <w:p w14:paraId="640FE9FB" w14:textId="77777777" w:rsidR="0025411E" w:rsidRDefault="0025411E" w:rsidP="001F38CE">
      <w:pPr>
        <w:pStyle w:val="CRMExample"/>
      </w:pPr>
      <w:r>
        <w:t>Johann Joachim Winkelmann’s whereabouts in December 1775</w:t>
      </w:r>
    </w:p>
    <w:p w14:paraId="51901D85" w14:textId="77777777" w:rsidR="0025411E" w:rsidRDefault="0025411E" w:rsidP="001F38CE">
      <w:pPr>
        <w:pStyle w:val="CRMExample"/>
      </w:pPr>
      <w:r>
        <w:t>Johann Joachim Winkelmann’s whereabouts from November 19 1755 until April 9 1768</w:t>
      </w:r>
    </w:p>
    <w:p w14:paraId="68A54165" w14:textId="77777777" w:rsidR="0025411E" w:rsidRDefault="0025411E" w:rsidP="001F38CE">
      <w:pPr>
        <w:pStyle w:val="CRMDescriptionLabel"/>
      </w:pPr>
      <w:r>
        <w:t xml:space="preserve">In First Order Logic: </w:t>
      </w:r>
    </w:p>
    <w:p w14:paraId="26CABBC6" w14:textId="2F5A223B" w:rsidR="0025411E" w:rsidRDefault="0025411E" w:rsidP="002C5C5C">
      <w:pPr>
        <w:pStyle w:val="CRMFirstOrderLogic"/>
      </w:pPr>
      <w:r>
        <w:t xml:space="preserve">E93(x) </w:t>
      </w:r>
      <w:r w:rsidR="002C5C5C">
        <w:rPr>
          <w:rFonts w:ascii="Cambria Math" w:eastAsia="Cambria Math" w:hAnsi="Cambria Math" w:cs="Cambria Math"/>
        </w:rPr>
        <w:t>⇒</w:t>
      </w:r>
      <w:r>
        <w:t xml:space="preserve"> E92(x)</w:t>
      </w:r>
    </w:p>
    <w:p w14:paraId="6E6B88B0" w14:textId="77777777" w:rsidR="0025411E" w:rsidRDefault="0025411E" w:rsidP="00EC5C28">
      <w:pPr>
        <w:pStyle w:val="CRMDescriptionLabel"/>
      </w:pPr>
      <w:r>
        <w:t xml:space="preserve">Properties: </w:t>
      </w:r>
    </w:p>
    <w:p w14:paraId="2E67A7EC" w14:textId="4236CC0B" w:rsidR="0025411E" w:rsidRDefault="00BD3BA8" w:rsidP="008F6175">
      <w:pPr>
        <w:pStyle w:val="CRMPropertyofEntity"/>
      </w:pPr>
      <w:hyperlink w:anchor="_heading=h.25lcl3g">
        <w:r w:rsidR="0025411E">
          <w:rPr>
            <w:color w:val="0000FF"/>
            <w:u w:val="single"/>
          </w:rPr>
          <w:t>P164</w:t>
        </w:r>
      </w:hyperlink>
      <w:r w:rsidR="0025411E">
        <w:t xml:space="preserve"> </w:t>
      </w:r>
      <w:r w:rsidR="00EC5C28" w:rsidRPr="00EC5C28">
        <w:t>is temporally specified by (temporally specifies)</w:t>
      </w:r>
      <w:r w:rsidR="0025411E">
        <w:t xml:space="preserve">: </w:t>
      </w:r>
      <w:hyperlink w:anchor="_heading=h.2250f4o">
        <w:r w:rsidR="0025411E">
          <w:rPr>
            <w:color w:val="0000FF"/>
            <w:u w:val="single"/>
          </w:rPr>
          <w:t>E52</w:t>
        </w:r>
      </w:hyperlink>
      <w:r w:rsidR="0025411E">
        <w:t xml:space="preserve"> Time Span</w:t>
      </w:r>
    </w:p>
    <w:p w14:paraId="59A1D66F" w14:textId="77777777" w:rsidR="0025411E" w:rsidRDefault="00BD3BA8" w:rsidP="008F6175">
      <w:pPr>
        <w:pStyle w:val="CRMPropertyofEntity"/>
        <w:rPr>
          <w:b/>
        </w:rPr>
      </w:pPr>
      <w:hyperlink w:anchor="_heading=h.34qadz2">
        <w:r w:rsidR="0025411E">
          <w:rPr>
            <w:color w:val="0000FF"/>
            <w:u w:val="single"/>
          </w:rPr>
          <w:t>P166</w:t>
        </w:r>
      </w:hyperlink>
      <w:r w:rsidR="0025411E">
        <w:t xml:space="preserve"> was a presence of (had presence): </w:t>
      </w:r>
      <w:hyperlink w:anchor="_heading=h.1f7o1he">
        <w:r w:rsidR="0025411E">
          <w:rPr>
            <w:color w:val="0000FF"/>
            <w:u w:val="single"/>
          </w:rPr>
          <w:t>E92</w:t>
        </w:r>
      </w:hyperlink>
      <w:r w:rsidR="0025411E">
        <w:t xml:space="preserve"> Space Time Volume</w:t>
      </w:r>
    </w:p>
    <w:p w14:paraId="30AC4807" w14:textId="5D81E200" w:rsidR="0025411E" w:rsidRDefault="00BD3BA8" w:rsidP="008F6175">
      <w:pPr>
        <w:pStyle w:val="CRMPropertyofEntity"/>
      </w:pPr>
      <w:hyperlink w:anchor="_heading=h.1jvko6v">
        <w:r w:rsidR="0025411E">
          <w:rPr>
            <w:color w:val="0000FF"/>
            <w:u w:val="single"/>
          </w:rPr>
          <w:t>P167</w:t>
        </w:r>
      </w:hyperlink>
      <w:r w:rsidR="0025411E">
        <w:t xml:space="preserve"> </w:t>
      </w:r>
      <w:r w:rsidR="0001521E" w:rsidRPr="0001521E">
        <w:t>was within (includes)</w:t>
      </w:r>
      <w:r w:rsidR="0025411E">
        <w:t xml:space="preserve">: </w:t>
      </w:r>
      <w:hyperlink w:anchor="_heading=h.319y80a">
        <w:r w:rsidR="0025411E">
          <w:rPr>
            <w:color w:val="0000FF"/>
            <w:u w:val="single"/>
          </w:rPr>
          <w:t>E53</w:t>
        </w:r>
      </w:hyperlink>
      <w:r w:rsidR="0025411E">
        <w:t xml:space="preserve"> Place</w:t>
      </w:r>
    </w:p>
    <w:p w14:paraId="5C53F701" w14:textId="77777777" w:rsidR="0025411E" w:rsidRDefault="00BD3BA8" w:rsidP="008F6175">
      <w:pPr>
        <w:pStyle w:val="CRMPropertyofEntity"/>
      </w:pPr>
      <w:hyperlink w:anchor="_heading=h.2ye626w">
        <w:r w:rsidR="0025411E">
          <w:rPr>
            <w:color w:val="0000FF"/>
            <w:u w:val="single"/>
          </w:rPr>
          <w:t>P195</w:t>
        </w:r>
      </w:hyperlink>
      <w:r w:rsidR="0025411E">
        <w:t xml:space="preserve"> was a presence of (had presence): E18 Physical Thing</w:t>
      </w:r>
    </w:p>
    <w:p w14:paraId="21BF23EF" w14:textId="77777777" w:rsidR="0025411E" w:rsidRDefault="0025411E" w:rsidP="00BC50DE">
      <w:pPr>
        <w:pStyle w:val="CRMClassLabel"/>
      </w:pPr>
      <w:bookmarkStart w:id="186" w:name="_Toc53155429"/>
      <w:r>
        <w:t>E94 Space Primitive</w:t>
      </w:r>
      <w:bookmarkEnd w:id="186"/>
      <w:r>
        <w:t xml:space="preserve"> </w:t>
      </w:r>
    </w:p>
    <w:p w14:paraId="7CFF8122" w14:textId="77777777" w:rsidR="00BC50DE" w:rsidRDefault="00BC50DE" w:rsidP="00BC50DE">
      <w:pPr>
        <w:pStyle w:val="CRMDescriptionLabel"/>
      </w:pPr>
      <w:r>
        <w:t>Subclass of:</w:t>
      </w:r>
    </w:p>
    <w:p w14:paraId="3CD25440" w14:textId="53479A83" w:rsidR="0025411E" w:rsidRDefault="00BD3BA8" w:rsidP="00F91049">
      <w:pPr>
        <w:pStyle w:val="CRMSuperSubClass"/>
      </w:pPr>
      <w:hyperlink w:anchor="_heading=h.48pi1tg">
        <w:r w:rsidR="0025411E">
          <w:rPr>
            <w:color w:val="0000FF"/>
            <w:u w:val="single"/>
          </w:rPr>
          <w:t>E41</w:t>
        </w:r>
      </w:hyperlink>
      <w:r w:rsidR="0025411E">
        <w:t xml:space="preserve"> Appellation</w:t>
      </w:r>
    </w:p>
    <w:p w14:paraId="6BF6FF94" w14:textId="77777777" w:rsidR="0025411E" w:rsidRDefault="00BD3BA8" w:rsidP="00F91049">
      <w:pPr>
        <w:pStyle w:val="CRMSuperSubClass"/>
      </w:pPr>
      <w:hyperlink w:anchor="_heading=h.3s49zyc">
        <w:r w:rsidR="0025411E">
          <w:rPr>
            <w:color w:val="0000FF"/>
            <w:u w:val="single"/>
          </w:rPr>
          <w:t>E59</w:t>
        </w:r>
      </w:hyperlink>
      <w:r w:rsidR="0025411E">
        <w:t xml:space="preserve"> Primitive Value</w:t>
      </w:r>
    </w:p>
    <w:p w14:paraId="321B3DBB" w14:textId="77777777" w:rsidR="00BC50DE" w:rsidRDefault="0025411E" w:rsidP="00BC50DE">
      <w:pPr>
        <w:pStyle w:val="CRMDescriptionLabel"/>
      </w:pPr>
      <w:r>
        <w:t>Scope Note:</w:t>
      </w:r>
    </w:p>
    <w:p w14:paraId="0B57DFC7" w14:textId="171C41F6" w:rsidR="0025411E" w:rsidRDefault="0025411E" w:rsidP="00BC50DE">
      <w:pPr>
        <w:pStyle w:val="CRMScopeNoteText"/>
      </w:pPr>
      <w:r>
        <w:t>This class comprises instances of E59 Primitive Value for space that should be implemented with appropriate validation, precision and references to spatial coordinate systems to express geometries on or relative to Earth, or on any other stable constellations of matter, relevant to cultural and scientific documentation.</w:t>
      </w:r>
    </w:p>
    <w:p w14:paraId="747422C9" w14:textId="2C9DD649" w:rsidR="0025411E" w:rsidRDefault="0025411E" w:rsidP="00BC50DE">
      <w:pPr>
        <w:pStyle w:val="CRMScopeNoteText"/>
      </w:pPr>
      <w:r>
        <w:t>An instance of E94 Space Primitive defines an instance of E53 Place in the sense of a declarative place as elaborated in CRMgeo (Doerr and Hiebel 2013), which means that the identity of the place is derived from its geometric definition. Such a declarative place may allow for the approximation of instances of E53 Place defined by the actual extent of some phenomenon, such as a settlement or a riverbed, or other forms of identification rather than by an instance of E94 Space Primitive. Note that using an instance of E94 Space Primitive for approximating the actual extent of some place always defines a (</w:t>
      </w:r>
      <w:r w:rsidR="00395530">
        <w:t>declarative) instance</w:t>
      </w:r>
      <w:r>
        <w:t xml:space="preserve"> of E53 Place in its own right.  </w:t>
      </w:r>
    </w:p>
    <w:p w14:paraId="66EDBC21" w14:textId="77777777" w:rsidR="0025411E" w:rsidRDefault="0025411E" w:rsidP="00BC50DE">
      <w:pPr>
        <w:pStyle w:val="CRMScopeNoteText"/>
      </w:pPr>
      <w:r>
        <w:t>Definitions of instances of E53 Place using different spatial reference systems are always definitions of different instances of E53 Place.</w:t>
      </w:r>
    </w:p>
    <w:p w14:paraId="30C928B1" w14:textId="77777777" w:rsidR="0025411E" w:rsidRDefault="0025411E" w:rsidP="00BC50DE">
      <w:pPr>
        <w:pStyle w:val="CRMScopeNoteText"/>
      </w:pPr>
      <w:r>
        <w:t>Instances of E94 Space Primitive provide the ability to link CIDOC CRM encoded data to the kinds of geometries used in maps or Geoinformation systems. They may be used for visualization of the instances of E53 Place they define, in their geographic context and for computing topological relations between places based on these geometries. E94 Space Primitive is not further elaborated upon within this model. It is considered good practice to maintain compatibility with OGC standards.</w:t>
      </w:r>
    </w:p>
    <w:p w14:paraId="04AFBEC0" w14:textId="77777777" w:rsidR="0025411E" w:rsidRDefault="0025411E" w:rsidP="00BC50DE">
      <w:pPr>
        <w:pStyle w:val="CRMDescriptionLabel"/>
      </w:pPr>
      <w:r>
        <w:t>Examples:</w:t>
      </w:r>
    </w:p>
    <w:p w14:paraId="65358D9C" w14:textId="77777777" w:rsidR="0025411E" w:rsidRDefault="0025411E" w:rsidP="00BC50DE">
      <w:pPr>
        <w:pStyle w:val="CRMExample"/>
      </w:pPr>
      <w:r>
        <w:t>Coordinate Information in GML like &lt;gml:Point gml:id="p21" srsName="http://www.opengis.net/def/crs/EPSG/0/4326"&gt; &lt;gml:coordinates&gt;45.67, 88.56&lt;/gml:coordinates&gt; &lt;/gml:Point&gt;</w:t>
      </w:r>
    </w:p>
    <w:p w14:paraId="52868CE9" w14:textId="77777777" w:rsidR="0025411E" w:rsidRDefault="0025411E" w:rsidP="00BC50DE">
      <w:pPr>
        <w:pStyle w:val="CRMExample"/>
      </w:pPr>
      <w:r>
        <w:t xml:space="preserve">Coordinate Information in lat, long 48,2 13,3 </w:t>
      </w:r>
    </w:p>
    <w:p w14:paraId="0ED8AE6C" w14:textId="77777777" w:rsidR="0025411E" w:rsidRDefault="0025411E" w:rsidP="00BC50DE">
      <w:pPr>
        <w:pStyle w:val="CRMExample"/>
        <w:rPr>
          <w:rFonts w:ascii="Courier New" w:eastAsia="Courier New" w:hAnsi="Courier New" w:cs="Courier New"/>
          <w:szCs w:val="20"/>
        </w:rPr>
      </w:pPr>
      <w:r>
        <w:t xml:space="preserve">Well Known Text like </w:t>
      </w:r>
      <w:r>
        <w:rPr>
          <w:rFonts w:ascii="Courier New" w:eastAsia="Courier New" w:hAnsi="Courier New" w:cs="Courier New"/>
          <w:szCs w:val="20"/>
        </w:rPr>
        <w:t>POLYGON ((30 10, 40 40, 20 40, 10 20, 30 10))</w:t>
      </w:r>
    </w:p>
    <w:p w14:paraId="341309E6" w14:textId="77777777" w:rsidR="0025411E" w:rsidRDefault="0025411E" w:rsidP="00BC50DE">
      <w:pPr>
        <w:pStyle w:val="CRMDescriptionLabel"/>
      </w:pPr>
      <w:r>
        <w:t xml:space="preserve">In First Order Logic: </w:t>
      </w:r>
    </w:p>
    <w:p w14:paraId="261DB291" w14:textId="41C6E679" w:rsidR="0025411E" w:rsidRDefault="0025411E" w:rsidP="002C5C5C">
      <w:pPr>
        <w:pStyle w:val="CRMFirstOrderLogic"/>
      </w:pPr>
      <w:r>
        <w:t xml:space="preserve">E94(x) </w:t>
      </w:r>
      <w:r w:rsidR="002C5C5C">
        <w:rPr>
          <w:rFonts w:ascii="Cambria Math" w:eastAsia="Cambria Math" w:hAnsi="Cambria Math" w:cs="Cambria Math"/>
        </w:rPr>
        <w:t>⇒</w:t>
      </w:r>
      <w:r>
        <w:t xml:space="preserve"> E41(x)</w:t>
      </w:r>
    </w:p>
    <w:p w14:paraId="5C583466" w14:textId="23A49FEF" w:rsidR="0025411E" w:rsidRPr="00BC50DE" w:rsidRDefault="0025411E" w:rsidP="002C5C5C">
      <w:pPr>
        <w:pStyle w:val="CRMFirstOrderLogic"/>
        <w:rPr>
          <w:lang w:val="de-DE"/>
        </w:rPr>
      </w:pPr>
      <w:r w:rsidRPr="00BC50DE">
        <w:rPr>
          <w:lang w:val="de-DE"/>
        </w:rPr>
        <w:t xml:space="preserve">E94(x) </w:t>
      </w:r>
      <w:r w:rsidR="002C5C5C">
        <w:rPr>
          <w:rFonts w:ascii="Cambria Math" w:eastAsia="Cambria Math" w:hAnsi="Cambria Math" w:cs="Cambria Math"/>
          <w:lang w:val="de-DE"/>
        </w:rPr>
        <w:t>⇒</w:t>
      </w:r>
      <w:r w:rsidRPr="00BC50DE">
        <w:rPr>
          <w:lang w:val="de-DE"/>
        </w:rPr>
        <w:t xml:space="preserve"> E59(x)</w:t>
      </w:r>
    </w:p>
    <w:p w14:paraId="7CC17CD6" w14:textId="77777777" w:rsidR="0025411E" w:rsidRDefault="0025411E" w:rsidP="00BC50DE">
      <w:pPr>
        <w:pStyle w:val="CRMClassLabel"/>
      </w:pPr>
      <w:bookmarkStart w:id="187" w:name="_Toc53155430"/>
      <w:r>
        <w:t>E95 Spacetime Primitive</w:t>
      </w:r>
      <w:bookmarkEnd w:id="187"/>
      <w:r>
        <w:t xml:space="preserve"> </w:t>
      </w:r>
    </w:p>
    <w:p w14:paraId="7824AAF5" w14:textId="77777777" w:rsidR="00BC50DE" w:rsidRDefault="0025411E" w:rsidP="0025411E">
      <w:r>
        <w:t>Subclass of:</w:t>
      </w:r>
    </w:p>
    <w:p w14:paraId="25DF0E5D" w14:textId="38E30431" w:rsidR="0025411E" w:rsidRDefault="00BD3BA8" w:rsidP="00F91049">
      <w:pPr>
        <w:pStyle w:val="CRMSuperSubClass"/>
      </w:pPr>
      <w:hyperlink w:anchor="_heading=h.48pi1tg">
        <w:r w:rsidR="0025411E">
          <w:rPr>
            <w:color w:val="0000FF"/>
            <w:u w:val="single"/>
          </w:rPr>
          <w:t>E41</w:t>
        </w:r>
      </w:hyperlink>
      <w:r w:rsidR="0025411E">
        <w:t xml:space="preserve"> Appellation</w:t>
      </w:r>
    </w:p>
    <w:sdt>
      <w:sdtPr>
        <w:tag w:val="goog_rdk_45"/>
        <w:id w:val="-1623920315"/>
      </w:sdtPr>
      <w:sdtContent>
        <w:p w14:paraId="7936B98F" w14:textId="596CBF8E" w:rsidR="0025411E" w:rsidRDefault="00BD3BA8" w:rsidP="00F91049">
          <w:pPr>
            <w:pStyle w:val="CRMSuperSubClass"/>
          </w:pPr>
          <w:hyperlink w:anchor="_heading=h.3s49zyc">
            <w:r w:rsidR="0025411E">
              <w:rPr>
                <w:color w:val="0000FF"/>
                <w:u w:val="single"/>
              </w:rPr>
              <w:t>E59</w:t>
            </w:r>
          </w:hyperlink>
          <w:r w:rsidR="0025411E">
            <w:t xml:space="preserve"> Primitive Value</w:t>
          </w:r>
        </w:p>
      </w:sdtContent>
    </w:sdt>
    <w:p w14:paraId="5E8569F8" w14:textId="77777777" w:rsidR="00BC50DE" w:rsidRDefault="0025411E" w:rsidP="00BC50DE">
      <w:pPr>
        <w:pStyle w:val="CRMDescriptionLabel"/>
      </w:pPr>
      <w:r>
        <w:t>Scope Note:</w:t>
      </w:r>
    </w:p>
    <w:p w14:paraId="29A92132" w14:textId="728E7758" w:rsidR="0025411E" w:rsidRDefault="0025411E" w:rsidP="00BC50DE">
      <w:pPr>
        <w:pStyle w:val="CRMScopeNoteText"/>
      </w:pPr>
      <w:r>
        <w:t>This class comprises instances of E59 Primitive Value for spacetime volumes that should be implemented with appropriate validation, precision and reference systems to express geometries being limited and varying over time on or relative to Earth, or any other stable constellations of matter, relevant to cultural and scientific documentation. An instance of E95 Spacetime Primitive may consist of one expression including temporal and spatial information such as in GML or a different form of expressing spacetime in an integrated way such as a formula containing all 4 dimensions.</w:t>
      </w:r>
    </w:p>
    <w:p w14:paraId="237BB4A8" w14:textId="77777777" w:rsidR="0025411E" w:rsidRDefault="0025411E" w:rsidP="00BC50DE">
      <w:pPr>
        <w:pStyle w:val="CRMScopeNoteText"/>
      </w:pPr>
      <w:r>
        <w:t>An instance of E95 Spacetime Primitive defines an instance of E92 Spacetime Volume in the sense of a declarative spacetime volume as defined in CRMgeo (Doerr &amp; Hiebel 2013), which means that the identity of the instance of E92 Spacetime Volume is derived from its geometric and temporal definition. This declarative spacetime volume allows for the application of all E92 Spacetime Volume properties to relate phenomenal spacetime volumes of periods and physical things to propositions about their spatial and temporal extents.</w:t>
      </w:r>
    </w:p>
    <w:p w14:paraId="16153F26" w14:textId="77777777" w:rsidR="0025411E" w:rsidRDefault="0025411E" w:rsidP="00BC50DE">
      <w:pPr>
        <w:pStyle w:val="CRMScopeNoteText"/>
      </w:pPr>
      <w:r>
        <w:t>Instances of E92 Spacetime Volume defined by P169 that use different spatiotemporal referring systems are always regarded as different instances of the E92 Spacetime Volume.</w:t>
      </w:r>
    </w:p>
    <w:p w14:paraId="32ADE710" w14:textId="77777777" w:rsidR="0025411E" w:rsidRDefault="0025411E" w:rsidP="00BC50DE">
      <w:pPr>
        <w:pStyle w:val="CRMScopeNoteText"/>
      </w:pPr>
      <w:r>
        <w:t>It is possible for a spacetime volume to be defined by phenomena causal to it, such as an expanding and declining realm, a settlement structure or a battle, or other forms of identification rather than by an instance of E95 Spacetime Primitive. Any spatiotemporal approximation of such a phenomenon by an instance of E95 Spacetime Primitive constitutes an instance of E92 Spacetime Volume in its own right</w:t>
      </w:r>
      <w:r>
        <w:rPr>
          <w:u w:val="single"/>
        </w:rPr>
        <w:t>.</w:t>
      </w:r>
    </w:p>
    <w:p w14:paraId="54861E23" w14:textId="77777777" w:rsidR="0025411E" w:rsidRDefault="0025411E" w:rsidP="00BC50DE">
      <w:pPr>
        <w:pStyle w:val="CRMScopeNoteText"/>
      </w:pPr>
      <w:r>
        <w:t>E95 Spacetime Primitive is not further elaborated upon within this model. Compatibility with OGC standards are recommended.</w:t>
      </w:r>
    </w:p>
    <w:p w14:paraId="22FB3701" w14:textId="77777777" w:rsidR="0025411E" w:rsidRDefault="0025411E" w:rsidP="00BC50DE">
      <w:pPr>
        <w:pStyle w:val="CRMDescriptionLabel"/>
      </w:pPr>
      <w:r>
        <w:t>Examples:</w:t>
      </w:r>
    </w:p>
    <w:p w14:paraId="1A79D36B" w14:textId="77777777" w:rsidR="0025411E" w:rsidRDefault="0025411E" w:rsidP="00BC50DE">
      <w:pPr>
        <w:pStyle w:val="CRMExample"/>
      </w:pPr>
      <w:r>
        <w:t>Spatial and temporal information in KML for the maximum extent of the Byzantine Empire</w:t>
      </w:r>
    </w:p>
    <w:p w14:paraId="4EB0703C" w14:textId="77777777" w:rsidR="0025411E" w:rsidRDefault="0025411E" w:rsidP="00BC50DE">
      <w:pPr>
        <w:pStyle w:val="CRMExample"/>
        <w:rPr>
          <w:sz w:val="18"/>
          <w:szCs w:val="18"/>
        </w:rPr>
      </w:pPr>
      <w:r>
        <w:rPr>
          <w:sz w:val="18"/>
          <w:szCs w:val="18"/>
        </w:rPr>
        <w:t>&lt;Placemark&gt;</w:t>
      </w:r>
    </w:p>
    <w:p w14:paraId="61CE88C2" w14:textId="13B9D9B5" w:rsidR="0025411E" w:rsidRDefault="0025411E" w:rsidP="00BC50DE">
      <w:pPr>
        <w:pStyle w:val="CRMExample"/>
        <w:rPr>
          <w:sz w:val="18"/>
          <w:szCs w:val="18"/>
        </w:rPr>
      </w:pPr>
      <w:r>
        <w:rPr>
          <w:sz w:val="18"/>
          <w:szCs w:val="18"/>
        </w:rPr>
        <w:t>&lt;name&gt;</w:t>
      </w:r>
      <w:r>
        <w:t xml:space="preserve"> Byzantine Empire</w:t>
      </w:r>
      <w:r>
        <w:rPr>
          <w:sz w:val="18"/>
          <w:szCs w:val="18"/>
        </w:rPr>
        <w:t xml:space="preserve"> &lt;/name&gt;</w:t>
      </w:r>
    </w:p>
    <w:p w14:paraId="4B6167F2" w14:textId="77777777" w:rsidR="0025411E" w:rsidRDefault="0025411E" w:rsidP="00BC50DE">
      <w:pPr>
        <w:pStyle w:val="CRMExample"/>
        <w:rPr>
          <w:sz w:val="18"/>
          <w:szCs w:val="18"/>
        </w:rPr>
      </w:pPr>
      <w:r>
        <w:rPr>
          <w:sz w:val="18"/>
          <w:szCs w:val="18"/>
        </w:rPr>
        <w:tab/>
        <w:t>&lt;styleUrl&gt;#style_1&lt;/styleUrl&gt;</w:t>
      </w:r>
    </w:p>
    <w:p w14:paraId="72DD9736" w14:textId="77777777" w:rsidR="0025411E" w:rsidRDefault="0025411E" w:rsidP="00BC50DE">
      <w:pPr>
        <w:pStyle w:val="CRMExample"/>
        <w:rPr>
          <w:sz w:val="18"/>
          <w:szCs w:val="18"/>
        </w:rPr>
      </w:pPr>
      <w:r>
        <w:rPr>
          <w:sz w:val="18"/>
          <w:szCs w:val="18"/>
        </w:rPr>
        <w:tab/>
        <w:t>&lt;TimeSpan&gt;</w:t>
      </w:r>
    </w:p>
    <w:p w14:paraId="39FEECD3" w14:textId="77777777" w:rsidR="0025411E" w:rsidRDefault="0025411E" w:rsidP="00BC50DE">
      <w:pPr>
        <w:pStyle w:val="CRMExample"/>
        <w:rPr>
          <w:sz w:val="18"/>
          <w:szCs w:val="18"/>
        </w:rPr>
      </w:pPr>
      <w:r>
        <w:rPr>
          <w:sz w:val="18"/>
          <w:szCs w:val="18"/>
        </w:rPr>
        <w:tab/>
      </w:r>
      <w:r>
        <w:rPr>
          <w:sz w:val="18"/>
          <w:szCs w:val="18"/>
        </w:rPr>
        <w:tab/>
        <w:t>&lt;begin&gt;330&lt;/begin&gt;</w:t>
      </w:r>
    </w:p>
    <w:p w14:paraId="03D03E63" w14:textId="77777777" w:rsidR="0025411E" w:rsidRDefault="0025411E" w:rsidP="00BC50DE">
      <w:pPr>
        <w:pStyle w:val="CRMExample"/>
        <w:rPr>
          <w:sz w:val="18"/>
          <w:szCs w:val="18"/>
        </w:rPr>
      </w:pPr>
      <w:r>
        <w:rPr>
          <w:sz w:val="18"/>
          <w:szCs w:val="18"/>
        </w:rPr>
        <w:tab/>
      </w:r>
      <w:r>
        <w:rPr>
          <w:sz w:val="18"/>
          <w:szCs w:val="18"/>
        </w:rPr>
        <w:tab/>
        <w:t>&lt;end&gt;1453&lt;/end&gt;</w:t>
      </w:r>
    </w:p>
    <w:p w14:paraId="66F6065F" w14:textId="77777777" w:rsidR="0025411E" w:rsidRDefault="0025411E" w:rsidP="00BC50DE">
      <w:pPr>
        <w:pStyle w:val="CRMExample"/>
        <w:rPr>
          <w:sz w:val="18"/>
          <w:szCs w:val="18"/>
        </w:rPr>
      </w:pPr>
      <w:r>
        <w:rPr>
          <w:sz w:val="18"/>
          <w:szCs w:val="18"/>
        </w:rPr>
        <w:tab/>
        <w:t>&lt;/TimeSpan&gt;</w:t>
      </w:r>
    </w:p>
    <w:p w14:paraId="075F6360" w14:textId="77777777" w:rsidR="0025411E" w:rsidRDefault="0025411E" w:rsidP="00BC50DE">
      <w:pPr>
        <w:pStyle w:val="CRMExample"/>
        <w:rPr>
          <w:sz w:val="18"/>
          <w:szCs w:val="18"/>
        </w:rPr>
      </w:pPr>
      <w:r>
        <w:rPr>
          <w:sz w:val="18"/>
          <w:szCs w:val="18"/>
        </w:rPr>
        <w:t>&lt;Polygon&gt;&lt;altitudeMode&gt;clampToGround&lt;/altitudeMode&gt;&lt;outerBoundaryIs&gt;&lt;LinearRing&gt;</w:t>
      </w:r>
    </w:p>
    <w:p w14:paraId="71740CD3" w14:textId="14921503" w:rsidR="0025411E" w:rsidRDefault="0025411E" w:rsidP="00BC50DE">
      <w:pPr>
        <w:pStyle w:val="CRMExample"/>
        <w:rPr>
          <w:sz w:val="18"/>
          <w:szCs w:val="18"/>
        </w:rPr>
      </w:pPr>
      <w:r>
        <w:rPr>
          <w:sz w:val="18"/>
          <w:szCs w:val="18"/>
        </w:rPr>
        <w:t>&lt;coordinates&gt;18.452787460,40.85553626,0 17.2223187,40.589098,....0 17.2223,39.783</w:t>
      </w:r>
    </w:p>
    <w:p w14:paraId="0C1CE847" w14:textId="77777777" w:rsidR="0025411E" w:rsidRDefault="0025411E" w:rsidP="00BC50DE">
      <w:pPr>
        <w:pStyle w:val="CRMExample"/>
        <w:rPr>
          <w:sz w:val="18"/>
          <w:szCs w:val="18"/>
        </w:rPr>
      </w:pPr>
      <w:r>
        <w:rPr>
          <w:sz w:val="18"/>
          <w:szCs w:val="18"/>
        </w:rPr>
        <w:t>&lt;/coordinates&gt;</w:t>
      </w:r>
    </w:p>
    <w:p w14:paraId="4C079561" w14:textId="77777777" w:rsidR="0025411E" w:rsidRDefault="0025411E" w:rsidP="00BC50DE">
      <w:pPr>
        <w:pStyle w:val="CRMExample"/>
        <w:rPr>
          <w:sz w:val="18"/>
          <w:szCs w:val="18"/>
        </w:rPr>
      </w:pPr>
      <w:r>
        <w:rPr>
          <w:sz w:val="18"/>
          <w:szCs w:val="18"/>
        </w:rPr>
        <w:t>&lt;/Polygon&gt;</w:t>
      </w:r>
    </w:p>
    <w:p w14:paraId="59FA7CCF" w14:textId="77777777" w:rsidR="0025411E" w:rsidRDefault="0025411E" w:rsidP="00BC50DE">
      <w:pPr>
        <w:pStyle w:val="CRMExample"/>
        <w:rPr>
          <w:sz w:val="18"/>
          <w:szCs w:val="18"/>
        </w:rPr>
      </w:pPr>
      <w:r>
        <w:rPr>
          <w:sz w:val="18"/>
          <w:szCs w:val="18"/>
        </w:rPr>
        <w:t>&lt;/Placemark&gt;</w:t>
      </w:r>
    </w:p>
    <w:p w14:paraId="1546E530" w14:textId="77777777" w:rsidR="0025411E" w:rsidRDefault="0025411E" w:rsidP="00783F31">
      <w:pPr>
        <w:pStyle w:val="CRMDescriptionLabel"/>
      </w:pPr>
      <w:r>
        <w:t>In First Order Logic:</w:t>
      </w:r>
    </w:p>
    <w:p w14:paraId="5BD30C52" w14:textId="5733384A" w:rsidR="0025411E" w:rsidRPr="00783F31" w:rsidRDefault="0025411E" w:rsidP="002C5C5C">
      <w:pPr>
        <w:pStyle w:val="CRMFirstOrderLogic"/>
        <w:rPr>
          <w:lang w:val="de-DE"/>
        </w:rPr>
      </w:pPr>
      <w:r w:rsidRPr="00783F31">
        <w:rPr>
          <w:lang w:val="de-DE"/>
        </w:rPr>
        <w:t xml:space="preserve">E95(x) </w:t>
      </w:r>
      <w:r w:rsidR="002C5C5C">
        <w:rPr>
          <w:rFonts w:ascii="Cambria Math" w:eastAsia="Cambria Math" w:hAnsi="Cambria Math" w:cs="Cambria Math"/>
          <w:lang w:val="de-DE"/>
        </w:rPr>
        <w:t>⇒</w:t>
      </w:r>
      <w:r w:rsidRPr="00783F31">
        <w:rPr>
          <w:lang w:val="de-DE"/>
        </w:rPr>
        <w:t xml:space="preserve"> E41(x)</w:t>
      </w:r>
    </w:p>
    <w:p w14:paraId="4A8C943C" w14:textId="106B6E7C" w:rsidR="0025411E" w:rsidRPr="00783F31" w:rsidRDefault="0025411E" w:rsidP="002C5C5C">
      <w:pPr>
        <w:pStyle w:val="CRMFirstOrderLogic"/>
        <w:rPr>
          <w:lang w:val="de-DE"/>
        </w:rPr>
      </w:pPr>
      <w:r w:rsidRPr="00783F31">
        <w:rPr>
          <w:lang w:val="de-DE"/>
        </w:rPr>
        <w:t xml:space="preserve">E95(x) </w:t>
      </w:r>
      <w:r w:rsidR="002C5C5C">
        <w:rPr>
          <w:rFonts w:ascii="Cambria Math" w:eastAsia="Cambria Math" w:hAnsi="Cambria Math" w:cs="Cambria Math"/>
          <w:lang w:val="de-DE"/>
        </w:rPr>
        <w:t>⇒</w:t>
      </w:r>
      <w:r w:rsidRPr="00783F31">
        <w:rPr>
          <w:lang w:val="de-DE"/>
        </w:rPr>
        <w:t xml:space="preserve"> E59(x)</w:t>
      </w:r>
    </w:p>
    <w:p w14:paraId="6C215F37" w14:textId="77777777" w:rsidR="0025411E" w:rsidRPr="00783F31" w:rsidRDefault="0025411E" w:rsidP="00783F31">
      <w:pPr>
        <w:pStyle w:val="CRMDescriptionLabel"/>
        <w:rPr>
          <w:lang w:val="de-DE"/>
        </w:rPr>
      </w:pPr>
      <w:r w:rsidRPr="00783F31">
        <w:rPr>
          <w:lang w:val="de-DE"/>
        </w:rPr>
        <w:t>Properties:</w:t>
      </w:r>
    </w:p>
    <w:p w14:paraId="574EA981" w14:textId="77777777" w:rsidR="0025411E" w:rsidRDefault="00BD3BA8" w:rsidP="00783F31">
      <w:pPr>
        <w:pStyle w:val="CRMPropertyofEntity"/>
      </w:pPr>
      <w:hyperlink w:anchor="_heading=h.2j0ih2h">
        <w:r w:rsidR="0025411E">
          <w:rPr>
            <w:color w:val="0000FF"/>
            <w:u w:val="single"/>
          </w:rPr>
          <w:t>P169</w:t>
        </w:r>
      </w:hyperlink>
      <w:r w:rsidR="0025411E">
        <w:rPr>
          <w:color w:val="0000FF"/>
          <w:u w:val="single"/>
        </w:rPr>
        <w:t xml:space="preserve"> </w:t>
      </w:r>
      <w:r w:rsidR="0025411E">
        <w:t>defines spacetime volume</w:t>
      </w:r>
      <w:r w:rsidR="0025411E">
        <w:rPr>
          <w:color w:val="0000FF"/>
          <w:u w:val="single"/>
        </w:rPr>
        <w:t xml:space="preserve"> </w:t>
      </w:r>
      <w:r w:rsidR="0025411E">
        <w:t>(spacetime volume</w:t>
      </w:r>
      <w:r w:rsidR="0025411E">
        <w:rPr>
          <w:u w:val="single"/>
        </w:rPr>
        <w:t xml:space="preserve"> </w:t>
      </w:r>
      <w:r w:rsidR="0025411E">
        <w:t xml:space="preserve"> is defined by): E92 Spacetime Volume</w:t>
      </w:r>
    </w:p>
    <w:p w14:paraId="75731832" w14:textId="77777777" w:rsidR="0025411E" w:rsidRDefault="0025411E" w:rsidP="00091341">
      <w:pPr>
        <w:pStyle w:val="CRMClassLabel"/>
      </w:pPr>
      <w:bookmarkStart w:id="188" w:name="_Toc53155431"/>
      <w:r>
        <w:t>E96 Purchase</w:t>
      </w:r>
      <w:bookmarkEnd w:id="188"/>
    </w:p>
    <w:p w14:paraId="7728092D" w14:textId="77777777" w:rsidR="00091341" w:rsidRDefault="0025411E" w:rsidP="00091341">
      <w:pPr>
        <w:pStyle w:val="CRMDescriptionLabel"/>
      </w:pPr>
      <w:r>
        <w:t>Subclass of:</w:t>
      </w:r>
    </w:p>
    <w:p w14:paraId="5B74237C" w14:textId="2009667C" w:rsidR="0025411E" w:rsidRDefault="0025411E" w:rsidP="00F91049">
      <w:pPr>
        <w:pStyle w:val="CRMSuperSubClass"/>
      </w:pPr>
      <w:r>
        <w:t xml:space="preserve">E8 Acquisition </w:t>
      </w:r>
    </w:p>
    <w:p w14:paraId="7D166327" w14:textId="77777777" w:rsidR="00091341" w:rsidRDefault="0025411E" w:rsidP="00091341">
      <w:pPr>
        <w:pStyle w:val="CRMDescriptionLabel"/>
      </w:pPr>
      <w:r>
        <w:t>Scope note:</w:t>
      </w:r>
    </w:p>
    <w:p w14:paraId="490B461A" w14:textId="188D3AD3" w:rsidR="0025411E" w:rsidRDefault="0025411E" w:rsidP="00091341">
      <w:pPr>
        <w:pStyle w:val="CRMScopeNoteText"/>
      </w:pPr>
      <w:r>
        <w:t>This class comprises transfers of legal ownership from one or more instances of E39 Actor to one or more different instances of E39 Actor, where the transferring party is completely compensated by the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all contractual obligations. In the case that the activity is abandoned before both parties have fulfilled these obligations, the activity is not regarded as an instance of E96 Purchase.</w:t>
      </w:r>
    </w:p>
    <w:p w14:paraId="508D323B" w14:textId="04AFDE8E" w:rsidR="0025411E" w:rsidRDefault="0025411E" w:rsidP="00091341">
      <w:pPr>
        <w:pStyle w:val="CRMScopeNoteText"/>
      </w:pPr>
      <w:r>
        <w:t>This class is a very specific case of the much more complex social business practices of exchange of goods and the creation and satisfaction of related social obligations. Purchase activities which define individual sales prices per object can be modelled by instantiating E96 Purchase for each object individually and as part of an overall instance of E96 Purchase transaction.</w:t>
      </w:r>
    </w:p>
    <w:p w14:paraId="53CCD2A8" w14:textId="77777777" w:rsidR="0025411E" w:rsidRDefault="0025411E" w:rsidP="00091341">
      <w:pPr>
        <w:pStyle w:val="CRMDescriptionLabel"/>
      </w:pPr>
      <w:r>
        <w:t xml:space="preserve">Examples: </w:t>
      </w:r>
    </w:p>
    <w:p w14:paraId="73BA4CF9" w14:textId="77777777" w:rsidR="0025411E" w:rsidRDefault="0025411E" w:rsidP="00091341">
      <w:pPr>
        <w:pStyle w:val="CRMExample"/>
      </w:pPr>
      <w:r>
        <w:t xml:space="preserve">the purchase of  10 okka of nails by the captain A. Syrmas on 18/9/1895 in Thessaloniki </w:t>
      </w:r>
    </w:p>
    <w:p w14:paraId="4D27D368" w14:textId="77777777" w:rsidR="0025411E" w:rsidRDefault="0025411E" w:rsidP="00091341">
      <w:pPr>
        <w:pStyle w:val="CRMDescriptionLabel"/>
      </w:pPr>
      <w:r>
        <w:t>In First Order Logic:</w:t>
      </w:r>
    </w:p>
    <w:p w14:paraId="0BE62CCD" w14:textId="62ABD61B" w:rsidR="0025411E" w:rsidRDefault="0025411E" w:rsidP="002C5C5C">
      <w:pPr>
        <w:pStyle w:val="CRMFirstOrderLogic"/>
      </w:pPr>
      <w:r>
        <w:t xml:space="preserve">E96(x) </w:t>
      </w:r>
      <w:r w:rsidR="002C5C5C">
        <w:rPr>
          <w:rFonts w:ascii="Cambria Math" w:eastAsia="Cambria Math" w:hAnsi="Cambria Math" w:cs="Cambria Math"/>
        </w:rPr>
        <w:t>⇒</w:t>
      </w:r>
      <w:r>
        <w:t xml:space="preserve"> E8(x)</w:t>
      </w:r>
    </w:p>
    <w:p w14:paraId="18517D28" w14:textId="77777777" w:rsidR="0025411E" w:rsidRDefault="0025411E" w:rsidP="00091341">
      <w:pPr>
        <w:pStyle w:val="CRMDescriptionLabel"/>
      </w:pPr>
      <w:r>
        <w:t>Properties:</w:t>
      </w:r>
    </w:p>
    <w:p w14:paraId="093B225B" w14:textId="77777777" w:rsidR="0025411E" w:rsidRDefault="00BD3BA8" w:rsidP="00AE4B44">
      <w:pPr>
        <w:pStyle w:val="CRMPropertyofEntity"/>
      </w:pPr>
      <w:hyperlink w:anchor="_heading=h.13acmbr">
        <w:r w:rsidR="0025411E">
          <w:rPr>
            <w:color w:val="0000FF"/>
            <w:u w:val="single"/>
          </w:rPr>
          <w:t>P179</w:t>
        </w:r>
      </w:hyperlink>
      <w:r w:rsidR="0025411E">
        <w:t xml:space="preserve"> had sales price (was sales price of)): </w:t>
      </w:r>
      <w:hyperlink w:anchor="_heading=h.1smtxgf">
        <w:r w:rsidR="0025411E">
          <w:rPr>
            <w:color w:val="0000FF"/>
            <w:u w:val="single"/>
          </w:rPr>
          <w:t>E97</w:t>
        </w:r>
      </w:hyperlink>
      <w:r w:rsidR="0025411E">
        <w:t xml:space="preserve"> Monetary Amount</w:t>
      </w:r>
    </w:p>
    <w:p w14:paraId="3CA1A0BA" w14:textId="77777777" w:rsidR="0025411E" w:rsidRDefault="0025411E" w:rsidP="00783F31">
      <w:pPr>
        <w:pStyle w:val="CRMClassLabel"/>
      </w:pPr>
      <w:bookmarkStart w:id="189" w:name="_Toc53155432"/>
      <w:r>
        <w:t>E97 Monetary Amount</w:t>
      </w:r>
      <w:bookmarkEnd w:id="189"/>
    </w:p>
    <w:p w14:paraId="12851D6F" w14:textId="77777777" w:rsidR="00783F31" w:rsidRDefault="0025411E" w:rsidP="00783F31">
      <w:pPr>
        <w:pStyle w:val="CRMDescriptionLabel"/>
      </w:pPr>
      <w:r>
        <w:t>Subclass of:</w:t>
      </w:r>
    </w:p>
    <w:p w14:paraId="4F4B0682" w14:textId="50788E23" w:rsidR="0025411E" w:rsidRDefault="0025411E" w:rsidP="00783F31">
      <w:pPr>
        <w:pStyle w:val="CRMSuperSubClass"/>
      </w:pPr>
      <w:r>
        <w:t>E54 Dimension</w:t>
      </w:r>
    </w:p>
    <w:p w14:paraId="4EB86E80" w14:textId="77777777" w:rsidR="00783F31" w:rsidRDefault="0025411E" w:rsidP="00783F31">
      <w:pPr>
        <w:pStyle w:val="CRMDescriptionLabel"/>
      </w:pPr>
      <w:r>
        <w:t>Scope note:</w:t>
      </w:r>
    </w:p>
    <w:p w14:paraId="0C459B7F" w14:textId="73744643" w:rsidR="0025411E" w:rsidRDefault="0025411E" w:rsidP="00783F31">
      <w:pPr>
        <w:pStyle w:val="CRMScopeNoteText"/>
      </w:pPr>
      <w:r>
        <w:t xml:space="preserve">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 It specifically excludes amounts expressed in terms of weights of valuable items, like gold and diamonds, and quantities of other non-currency items, like goats or stocks and bonds.  </w:t>
      </w:r>
    </w:p>
    <w:p w14:paraId="5685DA94" w14:textId="77777777" w:rsidR="0025411E" w:rsidRDefault="0025411E" w:rsidP="00783F31">
      <w:pPr>
        <w:pStyle w:val="CRMDescriptionLabel"/>
      </w:pPr>
      <w:r>
        <w:t>Example:</w:t>
      </w:r>
    </w:p>
    <w:p w14:paraId="681F3508" w14:textId="77777777" w:rsidR="0025411E" w:rsidRDefault="0025411E" w:rsidP="00783F31">
      <w:pPr>
        <w:pStyle w:val="CRMExample"/>
      </w:pPr>
      <w:r>
        <w:t>Christies’ hammer price for “Vase with Fifteen Sunflowers” (E97) has currency British Pounds (E98)</w:t>
      </w:r>
    </w:p>
    <w:p w14:paraId="104268DF" w14:textId="77777777" w:rsidR="0025411E" w:rsidRDefault="0025411E" w:rsidP="00783F31">
      <w:pPr>
        <w:pStyle w:val="CRMDescriptionLabel"/>
      </w:pPr>
      <w:r>
        <w:t>In First Order Logic:</w:t>
      </w:r>
    </w:p>
    <w:p w14:paraId="5EBDFB3E" w14:textId="75210717" w:rsidR="0025411E" w:rsidRDefault="0025411E" w:rsidP="002C5C5C">
      <w:pPr>
        <w:pStyle w:val="CRMFirstOrderLogic"/>
      </w:pPr>
      <w:r>
        <w:t xml:space="preserve">E97(x) </w:t>
      </w:r>
      <w:r w:rsidR="002C5C5C">
        <w:rPr>
          <w:rFonts w:ascii="Cambria Math" w:eastAsia="Cambria Math" w:hAnsi="Cambria Math" w:cs="Cambria Math"/>
        </w:rPr>
        <w:t>⇒</w:t>
      </w:r>
      <w:r>
        <w:t xml:space="preserve"> E54(x)</w:t>
      </w:r>
    </w:p>
    <w:p w14:paraId="268C61BC" w14:textId="77777777" w:rsidR="0025411E" w:rsidRDefault="0025411E" w:rsidP="00783F31">
      <w:pPr>
        <w:pStyle w:val="CRMDescriptionLabel"/>
      </w:pPr>
      <w:r>
        <w:t>Properties:</w:t>
      </w:r>
    </w:p>
    <w:p w14:paraId="728E2C35" w14:textId="6DF453D4" w:rsidR="0025411E" w:rsidRDefault="00BD3BA8" w:rsidP="00783F31">
      <w:pPr>
        <w:pStyle w:val="CRMPropertyofEntity"/>
      </w:pPr>
      <w:hyperlink w:anchor="_heading=h.22faf7d">
        <w:r w:rsidR="0025411E">
          <w:rPr>
            <w:color w:val="0000FF"/>
            <w:u w:val="single"/>
          </w:rPr>
          <w:t>P180</w:t>
        </w:r>
      </w:hyperlink>
      <w:r w:rsidR="0025411E">
        <w:t xml:space="preserve"> has currency (was_currency_of): </w:t>
      </w:r>
      <w:hyperlink w:anchor="_heading=h.4cmhg48">
        <w:r w:rsidR="0025411E">
          <w:rPr>
            <w:color w:val="0000FF"/>
            <w:u w:val="single"/>
          </w:rPr>
          <w:t>E98</w:t>
        </w:r>
      </w:hyperlink>
      <w:r w:rsidR="0025411E">
        <w:t xml:space="preserve"> Currency</w:t>
      </w:r>
    </w:p>
    <w:p w14:paraId="5342CEF6" w14:textId="4C0CF874" w:rsidR="0025411E" w:rsidRDefault="00BD3BA8" w:rsidP="00783F31">
      <w:pPr>
        <w:pStyle w:val="CRMPropertyofEntity"/>
      </w:pPr>
      <w:hyperlink w:anchor="_heading=h.31k882z">
        <w:r w:rsidR="0025411E">
          <w:rPr>
            <w:color w:val="0000FF"/>
            <w:u w:val="single"/>
          </w:rPr>
          <w:t>P181</w:t>
        </w:r>
      </w:hyperlink>
      <w:r w:rsidR="0025411E">
        <w:t xml:space="preserve"> has amount: </w:t>
      </w:r>
      <w:hyperlink w:anchor="_heading=h.279ka65">
        <w:r w:rsidR="0025411E">
          <w:rPr>
            <w:color w:val="0000FF"/>
            <w:u w:val="single"/>
          </w:rPr>
          <w:t>E60</w:t>
        </w:r>
      </w:hyperlink>
      <w:r w:rsidR="0025411E">
        <w:t xml:space="preserve"> Number</w:t>
      </w:r>
    </w:p>
    <w:p w14:paraId="450A87D0" w14:textId="77777777" w:rsidR="0025411E" w:rsidRDefault="0025411E" w:rsidP="00783F31">
      <w:pPr>
        <w:pStyle w:val="CRMClassLabel"/>
      </w:pPr>
      <w:bookmarkStart w:id="190" w:name="_E98_Currency"/>
      <w:bookmarkStart w:id="191" w:name="_Toc53155433"/>
      <w:bookmarkEnd w:id="190"/>
      <w:r>
        <w:t>E98 Currency</w:t>
      </w:r>
      <w:bookmarkEnd w:id="191"/>
    </w:p>
    <w:p w14:paraId="3D681272" w14:textId="77777777" w:rsidR="00783F31" w:rsidRDefault="0025411E" w:rsidP="00783F31">
      <w:pPr>
        <w:pStyle w:val="CRMDescriptionLabel"/>
      </w:pPr>
      <w:r>
        <w:t>Subclass of:</w:t>
      </w:r>
    </w:p>
    <w:p w14:paraId="4009053D" w14:textId="5B531DB6" w:rsidR="0025411E" w:rsidRDefault="00BD3BA8" w:rsidP="00783F31">
      <w:pPr>
        <w:pStyle w:val="CRMSuperSubClass"/>
      </w:pPr>
      <w:hyperlink w:anchor="_heading=h.upglbi">
        <w:r w:rsidR="0025411E">
          <w:rPr>
            <w:color w:val="0000FF"/>
            <w:u w:val="single"/>
          </w:rPr>
          <w:t>E55</w:t>
        </w:r>
      </w:hyperlink>
      <w:r w:rsidR="0025411E">
        <w:t xml:space="preserve"> Type</w:t>
      </w:r>
    </w:p>
    <w:p w14:paraId="351AC45C" w14:textId="4CBED767" w:rsidR="0025411E" w:rsidRDefault="00BD3BA8" w:rsidP="00783F31">
      <w:pPr>
        <w:pStyle w:val="CRMSuperSubClass"/>
      </w:pPr>
      <w:hyperlink w:anchor="_heading=h.184mhaj">
        <w:r w:rsidR="0025411E">
          <w:rPr>
            <w:color w:val="0000FF"/>
            <w:u w:val="single"/>
          </w:rPr>
          <w:t>E58</w:t>
        </w:r>
      </w:hyperlink>
      <w:r w:rsidR="0025411E">
        <w:t xml:space="preserve"> Measurement Unit</w:t>
      </w:r>
    </w:p>
    <w:p w14:paraId="3BE5B78F" w14:textId="77777777" w:rsidR="00783F31" w:rsidRDefault="0025411E" w:rsidP="00783F31">
      <w:pPr>
        <w:pStyle w:val="CRMDescriptionLabel"/>
      </w:pPr>
      <w:r>
        <w:t>Scope note:</w:t>
      </w:r>
    </w:p>
    <w:p w14:paraId="18A55767" w14:textId="0659BE49" w:rsidR="0025411E" w:rsidRDefault="0025411E" w:rsidP="00783F31">
      <w:pPr>
        <w:pStyle w:val="CRMScopeNoteText"/>
      </w:pPr>
      <w:r>
        <w:t>This class comprises the units in which a monetary system, supported by an administrative authority or other community, quantifies and arithmetically compares all monetary amounts declared in the unit. The unit of a monetary system must describe a nominal value which is kept constant by its administrative authority and an associated banking system if it exists, and not by market value. For instance, one may pay with grams of gold, but the respective monetary amount would have been agreed as the gold price in US dollars on the day of the payment. Under this definition, British Pounds, U.S. Dollars, and European Euros are examples of currency, but “grams of gold” is not. One monetary system has one and only one currency. Instances of this class must not be confused with coin denominations, such as “Dime” or “Sestertius”. Non-monetary exchange of value in terms of quantities of a particular type of goods, such as cows, do not constitute a currency.</w:t>
      </w:r>
      <w:r>
        <w:tab/>
      </w:r>
    </w:p>
    <w:p w14:paraId="1A16C9CF" w14:textId="1EE6D438" w:rsidR="0025411E" w:rsidRDefault="0025411E" w:rsidP="00783F31">
      <w:pPr>
        <w:pStyle w:val="CRMDescriptionLabel"/>
      </w:pPr>
      <w:r>
        <w:t>Examples:</w:t>
      </w:r>
    </w:p>
    <w:p w14:paraId="7748D74C" w14:textId="77777777" w:rsidR="0025411E" w:rsidRDefault="0025411E" w:rsidP="00783F31">
      <w:pPr>
        <w:pStyle w:val="CRMExample"/>
      </w:pPr>
      <w:r>
        <w:t>“As” (Roman mid republic)</w:t>
      </w:r>
    </w:p>
    <w:p w14:paraId="40787B4A" w14:textId="77777777" w:rsidR="0025411E" w:rsidRDefault="0025411E" w:rsidP="00783F31">
      <w:pPr>
        <w:pStyle w:val="CRMExample"/>
      </w:pPr>
      <w:r>
        <w:t>“Euro”, (Temperton, 1997)</w:t>
      </w:r>
    </w:p>
    <w:p w14:paraId="691EA94F" w14:textId="77777777" w:rsidR="0025411E" w:rsidRDefault="0025411E" w:rsidP="00783F31">
      <w:pPr>
        <w:pStyle w:val="CRMExample"/>
      </w:pPr>
      <w:r>
        <w:t>“US Dollar” (Rose, 1978)</w:t>
      </w:r>
    </w:p>
    <w:p w14:paraId="66077C21" w14:textId="77777777" w:rsidR="0025411E" w:rsidRDefault="0025411E" w:rsidP="00783F31">
      <w:pPr>
        <w:pStyle w:val="CRMDescriptionLabel"/>
      </w:pPr>
      <w:bookmarkStart w:id="192" w:name="_heading=h.2rrrqc1" w:colFirst="0" w:colLast="0"/>
      <w:bookmarkEnd w:id="192"/>
      <w:r>
        <w:t>In First Order Logic:</w:t>
      </w:r>
    </w:p>
    <w:p w14:paraId="4831FC2B" w14:textId="723B330A" w:rsidR="0025411E" w:rsidRDefault="0025411E" w:rsidP="002C5C5C">
      <w:pPr>
        <w:pStyle w:val="CRMFirstOrderLogic"/>
      </w:pPr>
      <w:r>
        <w:t xml:space="preserve">E98(x) </w:t>
      </w:r>
      <w:r w:rsidR="002C5C5C">
        <w:rPr>
          <w:rFonts w:ascii="Cambria Math" w:eastAsia="Cambria Math" w:hAnsi="Cambria Math" w:cs="Cambria Math"/>
        </w:rPr>
        <w:t>⇒</w:t>
      </w:r>
      <w:r>
        <w:t xml:space="preserve"> E55(x)</w:t>
      </w:r>
    </w:p>
    <w:p w14:paraId="40A3D2F7" w14:textId="07114137" w:rsidR="0025411E" w:rsidRDefault="0025411E" w:rsidP="002C5C5C">
      <w:pPr>
        <w:pStyle w:val="CRMFirstOrderLogic"/>
      </w:pPr>
      <w:r>
        <w:t xml:space="preserve">E98(x) </w:t>
      </w:r>
      <w:r w:rsidR="002C5C5C">
        <w:rPr>
          <w:rFonts w:ascii="Cambria Math" w:eastAsia="Cambria Math" w:hAnsi="Cambria Math" w:cs="Cambria Math"/>
        </w:rPr>
        <w:t>⇒</w:t>
      </w:r>
      <w:r>
        <w:t xml:space="preserve"> E58(x)</w:t>
      </w:r>
    </w:p>
    <w:p w14:paraId="7213D4BC" w14:textId="77777777" w:rsidR="0025411E" w:rsidRDefault="0025411E" w:rsidP="00783F31">
      <w:pPr>
        <w:pStyle w:val="CRMClassLabel"/>
      </w:pPr>
      <w:bookmarkStart w:id="193" w:name="_Toc53155434"/>
      <w:r>
        <w:t>E99 Product Type</w:t>
      </w:r>
      <w:bookmarkEnd w:id="193"/>
    </w:p>
    <w:p w14:paraId="34AD922E" w14:textId="77777777" w:rsidR="00783F31" w:rsidRDefault="00783F31" w:rsidP="00783F31">
      <w:pPr>
        <w:pStyle w:val="CRMDescriptionLabel"/>
      </w:pPr>
      <w:r>
        <w:t xml:space="preserve">Subclass of: </w:t>
      </w:r>
    </w:p>
    <w:p w14:paraId="7DD535E4" w14:textId="2C402A90" w:rsidR="0025411E" w:rsidRDefault="0025411E" w:rsidP="00F91049">
      <w:pPr>
        <w:pStyle w:val="CRMSuperSubClass"/>
      </w:pPr>
      <w:r>
        <w:t>E55 Type</w:t>
      </w:r>
    </w:p>
    <w:p w14:paraId="06493A2B" w14:textId="77777777" w:rsidR="00783F31" w:rsidRDefault="0025411E" w:rsidP="00783F31">
      <w:pPr>
        <w:pStyle w:val="CRMDescriptionLabel"/>
      </w:pPr>
      <w:r>
        <w:t>Scope note:</w:t>
      </w:r>
    </w:p>
    <w:p w14:paraId="778166EF" w14:textId="4DBA7C8E" w:rsidR="0025411E" w:rsidRDefault="0025411E" w:rsidP="00783F31">
      <w:pPr>
        <w:pStyle w:val="CRMScopeNoteText"/>
      </w:pPr>
      <w:r>
        <w:t>This classes comprises types that stand as the models for instances of E22 Human-Made Object that are produced as the result of production activities using plans exact enough to result in one or more series of uniform, functionally and aesthetically identical and interchangeable items. The product type is the intended ideal form of the manufacture process. It is typical of instances of E22 that conform to an instance of E99 Product Type that its component parts are interchangeable with component parts of other instances of E22 made after the model of the same instance of E99. Frequently, the uniform production according to a given instance of E99 Product Type is achieved by creating individual tools, such as moulds or print plates that are themselves carriers of the design of the product type. Modern tools may use the flexibility of electronically controlled devices to achieve such uniformity. The product type itself, i.e., the potentially unlimited series of aesthetically equivalent items, may be the target of artistic design, rather than the individual object. In extreme cases, only one instance of a product type may have been produced, such as in a "print on demand" process which was only triggered once. However, this should not be confused with industrial prototypes, such as car prototypes, which are produced prior to the production line being set up, or test the production line itself.</w:t>
      </w:r>
    </w:p>
    <w:p w14:paraId="77CBADF0" w14:textId="77777777" w:rsidR="00783F31" w:rsidRDefault="0025411E" w:rsidP="00783F31">
      <w:pPr>
        <w:pStyle w:val="CRMDescriptionLabel"/>
      </w:pPr>
      <w:r>
        <w:t xml:space="preserve">Examples: </w:t>
      </w:r>
    </w:p>
    <w:p w14:paraId="2E7B0689" w14:textId="7D42903E" w:rsidR="0025411E" w:rsidRDefault="0025411E" w:rsidP="00783F31">
      <w:pPr>
        <w:pStyle w:val="CRMExample"/>
      </w:pPr>
      <w:r>
        <w:t>Volkswagen Type 11 (Beetle)</w:t>
      </w:r>
    </w:p>
    <w:p w14:paraId="40B693BB" w14:textId="64678FD3" w:rsidR="0025411E" w:rsidRDefault="0025411E" w:rsidP="00783F31">
      <w:pPr>
        <w:pStyle w:val="CRMExample"/>
      </w:pPr>
      <w:r>
        <w:t>Dragendorff 54 samian vessel</w:t>
      </w:r>
    </w:p>
    <w:p w14:paraId="374E3E3B" w14:textId="17DA1D9D" w:rsidR="0025411E" w:rsidRDefault="0025411E" w:rsidP="00783F31">
      <w:pPr>
        <w:pStyle w:val="CRMExample"/>
      </w:pPr>
      <w:r>
        <w:t xml:space="preserve">1937 Edward VIII brass threepenny bit </w:t>
      </w:r>
    </w:p>
    <w:p w14:paraId="4FB63A58" w14:textId="2AFDB3BB" w:rsidR="0025411E" w:rsidRDefault="0025411E" w:rsidP="00783F31">
      <w:pPr>
        <w:pStyle w:val="CRMExample"/>
      </w:pPr>
      <w:r>
        <w:t>Qin Crossbow trigger un-notched Part B (Bg2u)</w:t>
      </w:r>
    </w:p>
    <w:p w14:paraId="1CE924CD" w14:textId="38F18272" w:rsidR="0025411E" w:rsidRDefault="0025411E" w:rsidP="00783F31">
      <w:pPr>
        <w:pStyle w:val="CRMExample"/>
      </w:pPr>
      <w:r>
        <w:t>Nokia Cityman 1320 (The first Nokia mobile phone)</w:t>
      </w:r>
    </w:p>
    <w:p w14:paraId="1DD5D848" w14:textId="77777777" w:rsidR="0025411E" w:rsidRDefault="0025411E" w:rsidP="00783F31">
      <w:pPr>
        <w:pStyle w:val="CRMDescriptionLabel"/>
      </w:pPr>
      <w:r>
        <w:t>In First Order Logic:</w:t>
      </w:r>
    </w:p>
    <w:p w14:paraId="2FD716FA" w14:textId="580B7906" w:rsidR="0025411E" w:rsidRDefault="0025411E" w:rsidP="002C5C5C">
      <w:pPr>
        <w:pStyle w:val="CRMFirstOrderLogic"/>
      </w:pPr>
      <w:r>
        <w:t xml:space="preserve">E99(x) </w:t>
      </w:r>
      <w:r w:rsidR="002C5C5C">
        <w:rPr>
          <w:rFonts w:ascii="Cambria Math" w:eastAsia="Cambria Math" w:hAnsi="Cambria Math" w:cs="Cambria Math"/>
        </w:rPr>
        <w:t>⇒</w:t>
      </w:r>
      <w:r>
        <w:t xml:space="preserve"> E55(x)</w:t>
      </w:r>
    </w:p>
    <w:p w14:paraId="3738146A" w14:textId="77777777" w:rsidR="0025411E" w:rsidRDefault="0025411E" w:rsidP="00783F31">
      <w:pPr>
        <w:pStyle w:val="CRMDescriptionLabel"/>
      </w:pPr>
      <w:r>
        <w:t xml:space="preserve">Properties: </w:t>
      </w:r>
    </w:p>
    <w:p w14:paraId="7D7401FE" w14:textId="6F7623EE" w:rsidR="0025411E" w:rsidRDefault="00BD3BA8" w:rsidP="00783F31">
      <w:pPr>
        <w:pStyle w:val="CRMPropertyofEntity"/>
      </w:pPr>
      <w:hyperlink w:anchor="_heading=h.45tpw02">
        <w:r w:rsidR="0025411E">
          <w:rPr>
            <w:color w:val="0000FF"/>
            <w:u w:val="single"/>
          </w:rPr>
          <w:t>P187</w:t>
        </w:r>
      </w:hyperlink>
      <w:r w:rsidR="0025411E">
        <w:t xml:space="preserve"> has production plan (is production plan for): E29 Design or Procedure</w:t>
      </w:r>
    </w:p>
    <w:p w14:paraId="667D6528" w14:textId="17D6EABD" w:rsidR="0025411E" w:rsidRDefault="00BD3BA8" w:rsidP="00783F31">
      <w:pPr>
        <w:pStyle w:val="CRMPropertyofEntity"/>
      </w:pPr>
      <w:hyperlink w:anchor="_heading=h.104agfo">
        <w:r w:rsidR="0025411E">
          <w:rPr>
            <w:color w:val="0000FF"/>
            <w:u w:val="single"/>
          </w:rPr>
          <w:t>P188</w:t>
        </w:r>
      </w:hyperlink>
      <w:r w:rsidR="0025411E">
        <w:t xml:space="preserve"> requires production tool (is production tool for): E19 Physical Object</w:t>
      </w:r>
    </w:p>
    <w:p w14:paraId="27A0A9CD" w14:textId="77777777" w:rsidR="0025411E" w:rsidRDefault="0025411E" w:rsidP="0025411E">
      <w:pPr>
        <w:pStyle w:val="Heading1"/>
      </w:pPr>
      <w:r>
        <w:br w:type="page"/>
      </w:r>
      <w:bookmarkStart w:id="194" w:name="_Toc53155435"/>
      <w:r>
        <w:t>CIDOC CRM Property Declarations</w:t>
      </w:r>
      <w:bookmarkEnd w:id="194"/>
    </w:p>
    <w:p w14:paraId="599EE8A0" w14:textId="77777777" w:rsidR="0025411E" w:rsidRDefault="0025411E" w:rsidP="0025411E">
      <w:pPr>
        <w:tabs>
          <w:tab w:val="left" w:pos="360"/>
        </w:tabs>
      </w:pPr>
      <w:r>
        <w:t>The properties of the CIDOC CRM are comprehensively declared in this section using the following format:</w:t>
      </w:r>
    </w:p>
    <w:p w14:paraId="404F2315" w14:textId="77777777" w:rsidR="0025411E" w:rsidRDefault="0025411E" w:rsidP="0025411E"/>
    <w:p w14:paraId="3701B81E" w14:textId="77777777" w:rsidR="0025411E" w:rsidRDefault="0025411E" w:rsidP="0025411E">
      <w:pPr>
        <w:numPr>
          <w:ilvl w:val="0"/>
          <w:numId w:val="52"/>
        </w:numPr>
      </w:pPr>
      <w:r>
        <w:t>Property names are presented as headings in bold face, preceded by unique property identifiers;</w:t>
      </w:r>
    </w:p>
    <w:p w14:paraId="5801286B" w14:textId="77777777" w:rsidR="0025411E" w:rsidRDefault="0025411E" w:rsidP="0025411E">
      <w:pPr>
        <w:numPr>
          <w:ilvl w:val="0"/>
          <w:numId w:val="52"/>
        </w:numPr>
      </w:pPr>
      <w:r>
        <w:t>The line “Domain:” declares the class for which the property is defined;</w:t>
      </w:r>
    </w:p>
    <w:p w14:paraId="3F7882B0" w14:textId="77777777" w:rsidR="0025411E" w:rsidRDefault="0025411E" w:rsidP="0025411E">
      <w:pPr>
        <w:numPr>
          <w:ilvl w:val="0"/>
          <w:numId w:val="52"/>
        </w:numPr>
      </w:pPr>
      <w:r>
        <w:t>The line “Range:” declares the class to which the property points, or that provides the values for the property;</w:t>
      </w:r>
    </w:p>
    <w:p w14:paraId="0D3A7068" w14:textId="77777777" w:rsidR="0025411E" w:rsidRDefault="0025411E" w:rsidP="0025411E">
      <w:pPr>
        <w:numPr>
          <w:ilvl w:val="0"/>
          <w:numId w:val="52"/>
        </w:numPr>
      </w:pPr>
      <w:r>
        <w:t>The line “Superproperty of:” is a cross-reference to any subproperties the property may have;</w:t>
      </w:r>
    </w:p>
    <w:p w14:paraId="15F710CA" w14:textId="40411996" w:rsidR="0025411E" w:rsidRDefault="0025411E" w:rsidP="0025411E">
      <w:pPr>
        <w:numPr>
          <w:ilvl w:val="0"/>
          <w:numId w:val="52"/>
        </w:numPr>
      </w:pPr>
      <w:r>
        <w:t>The line “Quantification:” declares the possible number of occurrences for domain and range class instances for the property. Possible values are: 1:many, many:many, many:1;</w:t>
      </w:r>
    </w:p>
    <w:p w14:paraId="424BC20A" w14:textId="77777777" w:rsidR="0025411E" w:rsidRDefault="0025411E" w:rsidP="0025411E">
      <w:pPr>
        <w:numPr>
          <w:ilvl w:val="0"/>
          <w:numId w:val="52"/>
        </w:numPr>
      </w:pPr>
      <w:r>
        <w:t>The line “Scope note:” contains the textual definition of the concept the property represents;</w:t>
      </w:r>
    </w:p>
    <w:p w14:paraId="6F5FDD5C" w14:textId="77777777" w:rsidR="0025411E" w:rsidRPr="00616109" w:rsidRDefault="0025411E" w:rsidP="0025411E">
      <w:pPr>
        <w:numPr>
          <w:ilvl w:val="0"/>
          <w:numId w:val="52"/>
        </w:numPr>
      </w:pPr>
      <w:r w:rsidRPr="00616109">
        <w:t xml:space="preserve">The line “Examples:” contains a bulleted list of examples of instances of this property. If the example is also instance of a subproperty of this property, the unique identifier of the subclass is added in parenthesis. If the example instantiates two properties, the unique identifiers of both properties is added in parenthesis. </w:t>
      </w:r>
    </w:p>
    <w:p w14:paraId="4BBC098F" w14:textId="77777777" w:rsidR="0025411E" w:rsidRDefault="0025411E" w:rsidP="0025411E">
      <w:pPr>
        <w:ind w:left="360" w:firstLine="360"/>
      </w:pPr>
      <w:r>
        <w:t>The line “Examples:” provides illustrative examples showing how the property should be used.</w:t>
      </w:r>
    </w:p>
    <w:p w14:paraId="07C78599" w14:textId="77777777" w:rsidR="0025411E" w:rsidRDefault="0025411E" w:rsidP="0025411E">
      <w:pPr>
        <w:ind w:left="720"/>
      </w:pPr>
    </w:p>
    <w:p w14:paraId="0C5CFF79" w14:textId="77777777" w:rsidR="0025411E" w:rsidRDefault="0025411E" w:rsidP="0025411E"/>
    <w:p w14:paraId="66C183F8" w14:textId="77777777" w:rsidR="0025411E" w:rsidRDefault="0025411E" w:rsidP="0025411E"/>
    <w:p w14:paraId="28F0B815" w14:textId="77777777" w:rsidR="0025411E" w:rsidRDefault="0025411E" w:rsidP="0025411E">
      <w:r>
        <w:br w:type="page"/>
      </w:r>
    </w:p>
    <w:p w14:paraId="35D2C230" w14:textId="77777777" w:rsidR="0025411E" w:rsidRDefault="0025411E" w:rsidP="006039FE">
      <w:pPr>
        <w:pStyle w:val="CRMPropertyLabel"/>
      </w:pPr>
      <w:bookmarkStart w:id="195" w:name="_Toc53155436"/>
      <w:r>
        <w:t>P1 is identified by (identifies)</w:t>
      </w:r>
      <w:bookmarkEnd w:id="195"/>
    </w:p>
    <w:p w14:paraId="72EC5B6A" w14:textId="77777777" w:rsidR="006039FE" w:rsidRDefault="0025411E" w:rsidP="006039FE">
      <w:pPr>
        <w:pStyle w:val="CRMDescriptionLabel"/>
      </w:pPr>
      <w:r>
        <w:t>Domain:</w:t>
      </w:r>
    </w:p>
    <w:p w14:paraId="71708CFE" w14:textId="28579064" w:rsidR="0025411E" w:rsidRDefault="00BD3BA8" w:rsidP="006039FE">
      <w:pPr>
        <w:pStyle w:val="CRMDomainRange"/>
      </w:pPr>
      <w:hyperlink w:anchor="_heading=h.41mghml">
        <w:r w:rsidR="0025411E">
          <w:rPr>
            <w:color w:val="0000FF"/>
            <w:u w:val="single"/>
          </w:rPr>
          <w:t>E1</w:t>
        </w:r>
      </w:hyperlink>
      <w:r w:rsidR="0025411E">
        <w:t xml:space="preserve"> CRM Entity</w:t>
      </w:r>
    </w:p>
    <w:p w14:paraId="7C0909CF" w14:textId="77777777" w:rsidR="006039FE" w:rsidRPr="006039FE" w:rsidRDefault="0025411E" w:rsidP="006039FE">
      <w:pPr>
        <w:pStyle w:val="CRMDescriptionLabel"/>
      </w:pPr>
      <w:r w:rsidRPr="006039FE">
        <w:t>Range:</w:t>
      </w:r>
    </w:p>
    <w:p w14:paraId="05DDD926" w14:textId="61D055BA" w:rsidR="0025411E" w:rsidRDefault="00BD3BA8" w:rsidP="006039FE">
      <w:pPr>
        <w:pStyle w:val="CRMDomainRange"/>
      </w:pPr>
      <w:hyperlink w:anchor="_heading=h.48pi1tg">
        <w:r w:rsidR="0025411E">
          <w:rPr>
            <w:color w:val="0000FF"/>
            <w:u w:val="single"/>
          </w:rPr>
          <w:t>E41</w:t>
        </w:r>
      </w:hyperlink>
      <w:r w:rsidR="0025411E">
        <w:t xml:space="preserve"> Appellation</w:t>
      </w:r>
    </w:p>
    <w:p w14:paraId="26687DD6" w14:textId="77777777" w:rsidR="006039FE" w:rsidRDefault="0025411E" w:rsidP="006039FE">
      <w:pPr>
        <w:pStyle w:val="CRMDescriptionLabel"/>
      </w:pPr>
      <w:r>
        <w:t>Superproperty of:</w:t>
      </w:r>
    </w:p>
    <w:p w14:paraId="2AE0376F" w14:textId="258625E5" w:rsidR="0025411E" w:rsidRDefault="00BD3BA8" w:rsidP="006039FE">
      <w:pPr>
        <w:pStyle w:val="CRMSuperSubProperty"/>
      </w:pPr>
      <w:hyperlink w:anchor="_heading=h.41mghml">
        <w:r w:rsidR="0025411E">
          <w:rPr>
            <w:color w:val="0000FF"/>
            <w:u w:val="single"/>
          </w:rPr>
          <w:t>E1</w:t>
        </w:r>
      </w:hyperlink>
      <w:r w:rsidR="0025411E">
        <w:t xml:space="preserve"> CRM Entity. </w:t>
      </w:r>
      <w:hyperlink w:anchor="_heading=h.1e03kqp">
        <w:r w:rsidR="0025411E">
          <w:rPr>
            <w:color w:val="0000FF"/>
            <w:u w:val="single"/>
          </w:rPr>
          <w:t>P48</w:t>
        </w:r>
      </w:hyperlink>
      <w:r w:rsidR="0025411E">
        <w:t xml:space="preserve"> has preferred identifier (is preferred identifier of): </w:t>
      </w:r>
      <w:hyperlink w:anchor="_heading=h.1302m92">
        <w:r w:rsidR="0025411E">
          <w:rPr>
            <w:color w:val="0000FF"/>
            <w:u w:val="single"/>
          </w:rPr>
          <w:t>E42</w:t>
        </w:r>
      </w:hyperlink>
      <w:r w:rsidR="0025411E">
        <w:t xml:space="preserve"> Identifier </w:t>
      </w:r>
    </w:p>
    <w:p w14:paraId="102DBF90" w14:textId="11157645" w:rsidR="0025411E" w:rsidRDefault="00BD3BA8" w:rsidP="006039FE">
      <w:pPr>
        <w:pStyle w:val="CRMSuperSubProperty"/>
      </w:pPr>
      <w:hyperlink w:anchor="_heading=h.14ykbeg">
        <w:r w:rsidR="0025411E">
          <w:rPr>
            <w:color w:val="0000FF"/>
            <w:u w:val="single"/>
          </w:rPr>
          <w:t>E71</w:t>
        </w:r>
      </w:hyperlink>
      <w:r w:rsidR="0025411E">
        <w:t xml:space="preserve"> Human-Made Thing. </w:t>
      </w:r>
      <w:hyperlink w:anchor="_heading=h.jj2ekk">
        <w:r w:rsidR="0025411E">
          <w:rPr>
            <w:color w:val="0000FF"/>
            <w:u w:val="single"/>
          </w:rPr>
          <w:t>P102</w:t>
        </w:r>
      </w:hyperlink>
      <w:r w:rsidR="0025411E">
        <w:t xml:space="preserve"> has title (is title of): </w:t>
      </w:r>
      <w:hyperlink w:anchor="_heading=h.4h042r0">
        <w:r w:rsidR="0025411E">
          <w:rPr>
            <w:color w:val="0000FF"/>
            <w:u w:val="single"/>
          </w:rPr>
          <w:t>E35</w:t>
        </w:r>
      </w:hyperlink>
      <w:r w:rsidR="0025411E">
        <w:t xml:space="preserve"> Titl</w:t>
      </w:r>
      <w:r w:rsidR="006039FE">
        <w:t>e</w:t>
      </w:r>
    </w:p>
    <w:p w14:paraId="1F5F3CD9" w14:textId="02B4A897" w:rsidR="006039FE" w:rsidRDefault="006039FE" w:rsidP="006039FE">
      <w:pPr>
        <w:pStyle w:val="CRMDescriptionLabel"/>
      </w:pPr>
      <w:r>
        <w:t>Quantification:</w:t>
      </w:r>
    </w:p>
    <w:p w14:paraId="461AB760" w14:textId="216AF5AA" w:rsidR="0025411E" w:rsidRDefault="0025411E" w:rsidP="006039FE">
      <w:pPr>
        <w:pStyle w:val="CRMQuantification"/>
      </w:pPr>
      <w:r>
        <w:t>many to many (0,n:0,n)</w:t>
      </w:r>
    </w:p>
    <w:p w14:paraId="5413C88C" w14:textId="250C50D0" w:rsidR="003D6106" w:rsidRDefault="003D6106" w:rsidP="003D6106">
      <w:pPr>
        <w:pStyle w:val="CRMDescriptionLabel"/>
      </w:pPr>
      <w:r>
        <w:t>Scope note:</w:t>
      </w:r>
    </w:p>
    <w:p w14:paraId="4DC7451B" w14:textId="7D80DFB9" w:rsidR="0025411E" w:rsidRDefault="0025411E" w:rsidP="003D6106">
      <w:pPr>
        <w:pStyle w:val="CRMScopeNoteText"/>
      </w:pPr>
      <w:r>
        <w:t xml:space="preserve">This property describes the naming or identification of any real world item by a name or any other identifier. </w:t>
      </w:r>
    </w:p>
    <w:p w14:paraId="1E9E599B" w14:textId="77777777" w:rsidR="0025411E" w:rsidRDefault="0025411E" w:rsidP="003D6106">
      <w:pPr>
        <w:pStyle w:val="CRMScopeNoteText"/>
      </w:pPr>
      <w: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27C4CFCB" w14:textId="77777777" w:rsidR="0025411E" w:rsidRDefault="0025411E" w:rsidP="003D6106">
      <w:pPr>
        <w:pStyle w:val="CRMScopeNoteText"/>
      </w:pPr>
      <w:r>
        <w:rPr>
          <w:i/>
        </w:rPr>
        <w:t>P1 is identified by (identifies)</w:t>
      </w:r>
      <w:r>
        <w:t>, is a shortcut for the path from ‘</w:t>
      </w:r>
      <w:r>
        <w:rPr>
          <w:i/>
        </w:rPr>
        <w:t>E1 CRM Entity</w:t>
      </w:r>
      <w:r>
        <w:t>’ through ‘</w:t>
      </w:r>
      <w:r>
        <w:rPr>
          <w:i/>
        </w:rPr>
        <w:t>P140i was attributed by’</w:t>
      </w:r>
      <w:r>
        <w:t>, ‘E15 Identifier Assignment’, ‘</w:t>
      </w:r>
      <w:r>
        <w:rPr>
          <w:i/>
        </w:rPr>
        <w:t>P37 assigned</w:t>
      </w:r>
      <w:r>
        <w:t>’</w:t>
      </w:r>
      <w:r>
        <w:rPr>
          <w:i/>
        </w:rPr>
        <w:t>,‘</w:t>
      </w:r>
      <w:r>
        <w:t>E42 Identifier’.</w:t>
      </w:r>
    </w:p>
    <w:p w14:paraId="44646AF3" w14:textId="1B1B1B85" w:rsidR="0025411E" w:rsidRDefault="0025411E" w:rsidP="003D6106">
      <w:pPr>
        <w:pStyle w:val="CRMDescriptionLabel"/>
      </w:pPr>
      <w:r>
        <w:t xml:space="preserve">Examples: </w:t>
      </w:r>
    </w:p>
    <w:p w14:paraId="5B67BBB3" w14:textId="3A393C41" w:rsidR="0025411E" w:rsidRPr="003D6106" w:rsidRDefault="0025411E" w:rsidP="003D6106">
      <w:pPr>
        <w:pStyle w:val="CRMExample"/>
      </w:pPr>
      <w:r w:rsidRPr="003D6106">
        <w:t xml:space="preserve">the capital of Italy (E53) </w:t>
      </w:r>
      <w:r w:rsidRPr="00F27660">
        <w:rPr>
          <w:i/>
        </w:rPr>
        <w:t>is identified by</w:t>
      </w:r>
      <w:r w:rsidRPr="003D6106">
        <w:t xml:space="preserve"> “Rome” (E41)</w:t>
      </w:r>
      <w:r w:rsidR="00250FD7" w:rsidRPr="00250FD7">
        <w:t xml:space="preserve"> </w:t>
      </w:r>
      <w:r w:rsidR="00250FD7">
        <w:t>(Leach, A., 2017)</w:t>
      </w:r>
    </w:p>
    <w:p w14:paraId="3598B08C" w14:textId="234F795F" w:rsidR="0025411E" w:rsidRPr="003D6106" w:rsidRDefault="0025411E" w:rsidP="003D6106">
      <w:pPr>
        <w:pStyle w:val="CRMExample"/>
      </w:pPr>
      <w:r w:rsidRPr="003D6106">
        <w:t xml:space="preserve">text 25014–32 (E33) </w:t>
      </w:r>
      <w:r w:rsidRPr="00F27660">
        <w:rPr>
          <w:i/>
        </w:rPr>
        <w:t>is identified by</w:t>
      </w:r>
      <w:r w:rsidRPr="003D6106">
        <w:t xml:space="preserve"> “The Decline and Fall of the Roman Empire” (E35)</w:t>
      </w:r>
      <w:r w:rsidR="00E3121B">
        <w:t>(Gibbon 2013)</w:t>
      </w:r>
    </w:p>
    <w:p w14:paraId="1A45FE01" w14:textId="77777777" w:rsidR="0025411E" w:rsidRDefault="0025411E" w:rsidP="003D6106">
      <w:pPr>
        <w:pStyle w:val="CRMDescriptionLabel"/>
      </w:pPr>
      <w:r>
        <w:t xml:space="preserve">In First Order Logic: </w:t>
      </w:r>
    </w:p>
    <w:p w14:paraId="0A2E2EE7" w14:textId="5E41802E" w:rsidR="0025411E" w:rsidRPr="003D6106" w:rsidRDefault="0025411E" w:rsidP="002C5C5C">
      <w:pPr>
        <w:pStyle w:val="CRMFirstOrderLogic"/>
      </w:pPr>
      <w:r w:rsidRPr="003D6106">
        <w:t xml:space="preserve">P1(x,y) </w:t>
      </w:r>
      <w:r w:rsidR="002C5C5C">
        <w:rPr>
          <w:rFonts w:ascii="Cambria Math" w:hAnsi="Cambria Math" w:cs="Cambria Math"/>
        </w:rPr>
        <w:t>⇒</w:t>
      </w:r>
      <w:r w:rsidRPr="003D6106">
        <w:t xml:space="preserve"> E1(x)</w:t>
      </w:r>
    </w:p>
    <w:p w14:paraId="28CA12C9" w14:textId="3D978B93" w:rsidR="0025411E" w:rsidRPr="003D6106" w:rsidRDefault="0025411E" w:rsidP="002C5C5C">
      <w:pPr>
        <w:pStyle w:val="CRMFirstOrderLogic"/>
      </w:pPr>
      <w:r w:rsidRPr="003D6106">
        <w:t xml:space="preserve">P1(x,y) </w:t>
      </w:r>
      <w:r w:rsidR="002C5C5C">
        <w:rPr>
          <w:rFonts w:ascii="Cambria Math" w:hAnsi="Cambria Math" w:cs="Cambria Math"/>
        </w:rPr>
        <w:t>⇒</w:t>
      </w:r>
      <w:r w:rsidRPr="003D6106">
        <w:t xml:space="preserve"> E41(y)</w:t>
      </w:r>
    </w:p>
    <w:p w14:paraId="77642DF6" w14:textId="329506D9" w:rsidR="00FA04BA" w:rsidRPr="003D6106" w:rsidRDefault="00FA04BA" w:rsidP="005F5F0F">
      <w:pPr>
        <w:pStyle w:val="CRMFirstOrderLogic"/>
      </w:pPr>
      <w:r w:rsidRPr="003D6106">
        <w:t xml:space="preserve">P1(x,y) </w:t>
      </w:r>
      <w:r w:rsidRPr="003D6106">
        <w:rPr>
          <w:rFonts w:ascii="Cambria Math" w:hAnsi="Cambria Math" w:cs="Cambria Math"/>
        </w:rPr>
        <w:t>⇐</w:t>
      </w:r>
      <w:r w:rsidRPr="003D6106">
        <w:t xml:space="preserve"> (</w:t>
      </w:r>
      <w:r w:rsidRPr="003D6106">
        <w:rPr>
          <w:rFonts w:ascii="Cambria Math" w:hAnsi="Cambria Math" w:cs="Cambria Math"/>
        </w:rPr>
        <w:t>∃</w:t>
      </w:r>
      <w:r w:rsidRPr="003D6106">
        <w:t>z</w:t>
      </w:r>
      <w:r w:rsidRPr="003D6106">
        <w:rPr>
          <w:rFonts w:ascii="Cambria Math" w:hAnsi="Cambria Math" w:cs="Cambria Math"/>
        </w:rPr>
        <w:t>∃</w:t>
      </w:r>
      <w:r w:rsidRPr="003D6106">
        <w:t>w) [E15(z) ˄ E42(w) ˄ P140i(x,z) ˄ P37(z,w) ˄ P139(w,y)]</w:t>
      </w:r>
    </w:p>
    <w:p w14:paraId="6B3F6BB4" w14:textId="77777777" w:rsidR="0025411E" w:rsidRDefault="0025411E" w:rsidP="002F7C1D">
      <w:pPr>
        <w:pStyle w:val="CRMPropertyLabel"/>
      </w:pPr>
      <w:bookmarkStart w:id="196" w:name="_P2_has_type"/>
      <w:bookmarkStart w:id="197" w:name="_Toc53155437"/>
      <w:bookmarkEnd w:id="196"/>
      <w:r>
        <w:t>P2 has type (is type of)</w:t>
      </w:r>
      <w:bookmarkEnd w:id="197"/>
    </w:p>
    <w:p w14:paraId="05567D3B" w14:textId="77777777" w:rsidR="002F7C1D" w:rsidRDefault="0025411E" w:rsidP="002F7C1D">
      <w:pPr>
        <w:pStyle w:val="CRMDescriptionLabel"/>
      </w:pPr>
      <w:r>
        <w:t xml:space="preserve">Domain: </w:t>
      </w:r>
    </w:p>
    <w:p w14:paraId="7B13CB8D" w14:textId="140B01F3" w:rsidR="0025411E" w:rsidRDefault="00BD3BA8" w:rsidP="002F7C1D">
      <w:pPr>
        <w:pStyle w:val="CRMDomainRange"/>
      </w:pPr>
      <w:hyperlink w:anchor="_heading=h.41mghml">
        <w:r w:rsidR="0025411E">
          <w:rPr>
            <w:color w:val="0000FF"/>
            <w:u w:val="single"/>
          </w:rPr>
          <w:t>E1</w:t>
        </w:r>
      </w:hyperlink>
      <w:r w:rsidR="0025411E">
        <w:t xml:space="preserve"> CRM Entity</w:t>
      </w:r>
    </w:p>
    <w:p w14:paraId="40116CF6" w14:textId="77777777" w:rsidR="002F7C1D" w:rsidRDefault="0025411E" w:rsidP="002F7C1D">
      <w:pPr>
        <w:pStyle w:val="CRMDescriptionLabel"/>
      </w:pPr>
      <w:r>
        <w:t>Range:</w:t>
      </w:r>
    </w:p>
    <w:p w14:paraId="4174E778" w14:textId="3054CB8B" w:rsidR="0025411E" w:rsidRDefault="00BD3BA8" w:rsidP="002F7C1D">
      <w:pPr>
        <w:pStyle w:val="CRMDomainRange"/>
      </w:pPr>
      <w:hyperlink w:anchor="_heading=h.upglbi">
        <w:r w:rsidR="0025411E">
          <w:rPr>
            <w:color w:val="0000FF"/>
            <w:u w:val="single"/>
          </w:rPr>
          <w:t>E55</w:t>
        </w:r>
      </w:hyperlink>
      <w:r w:rsidR="0025411E">
        <w:t xml:space="preserve"> Type</w:t>
      </w:r>
    </w:p>
    <w:p w14:paraId="4CA22078" w14:textId="77777777" w:rsidR="002F7C1D" w:rsidRDefault="0025411E" w:rsidP="002F7C1D">
      <w:pPr>
        <w:pStyle w:val="CRMDescriptionLabel"/>
      </w:pPr>
      <w:r>
        <w:t>Superproperty of:</w:t>
      </w:r>
    </w:p>
    <w:p w14:paraId="3CE0BB30" w14:textId="74CF37F1" w:rsidR="0025411E" w:rsidRDefault="00BD3BA8" w:rsidP="002F7C1D">
      <w:pPr>
        <w:pStyle w:val="CRMSuperSubProperty"/>
      </w:pPr>
      <w:hyperlink w:anchor="_heading=h.41mghml">
        <w:r w:rsidR="0025411E">
          <w:rPr>
            <w:color w:val="0000FF"/>
            <w:u w:val="single"/>
          </w:rPr>
          <w:t>E1</w:t>
        </w:r>
      </w:hyperlink>
      <w:r w:rsidR="0025411E">
        <w:t xml:space="preserve"> CRM Entity.</w:t>
      </w:r>
      <w:hyperlink w:anchor="_heading=h.1io07g6">
        <w:r w:rsidR="0025411E">
          <w:rPr>
            <w:color w:val="0000FF"/>
            <w:u w:val="single"/>
          </w:rPr>
          <w:t>P137</w:t>
        </w:r>
      </w:hyperlink>
      <w:r w:rsidR="0025411E">
        <w:t xml:space="preserve"> exemplifies (is exemplified by):E55 Type</w:t>
      </w:r>
    </w:p>
    <w:p w14:paraId="25C1315E" w14:textId="77777777" w:rsidR="002F7C1D" w:rsidRDefault="0025411E" w:rsidP="002F7C1D">
      <w:pPr>
        <w:pStyle w:val="CRMDescriptionLabel"/>
      </w:pPr>
      <w:r>
        <w:t>Quantification:</w:t>
      </w:r>
    </w:p>
    <w:p w14:paraId="1479FD0D" w14:textId="28216F8D" w:rsidR="0025411E" w:rsidRDefault="0025411E" w:rsidP="002F7C1D">
      <w:pPr>
        <w:pStyle w:val="CRMQuantification"/>
      </w:pPr>
      <w:r>
        <w:t>many to many (0,n:0,n)</w:t>
      </w:r>
    </w:p>
    <w:p w14:paraId="19C5605C" w14:textId="77777777" w:rsidR="002F7C1D" w:rsidRDefault="0025411E" w:rsidP="002F7C1D">
      <w:pPr>
        <w:pStyle w:val="CRMDescriptionLabel"/>
      </w:pPr>
      <w:r>
        <w:t>Scope note:</w:t>
      </w:r>
    </w:p>
    <w:p w14:paraId="0586C794" w14:textId="07A68192" w:rsidR="0025411E" w:rsidRDefault="0025411E" w:rsidP="002F7C1D">
      <w:pPr>
        <w:pStyle w:val="CRMScopeNoteText"/>
      </w:pPr>
      <w:r>
        <w:t xml:space="preserve">This property allows sub typing of CIDOC CRM entities - a form of specialisation – through the use of a terminological hierarchy, or thesaurus. </w:t>
      </w:r>
    </w:p>
    <w:p w14:paraId="753B5450" w14:textId="77777777" w:rsidR="0025411E" w:rsidRDefault="0025411E" w:rsidP="002F7C1D">
      <w:pPr>
        <w:pStyle w:val="CRMScopeNoteText"/>
      </w:pPr>
      <w:r>
        <w:t>The CIDOC CRM is intended to focus on the high-level entities and relationships needed to describe data structures. Consequently, it does not specialise entities any further than is required for this immediate purpose. However, entities in the isA hierarchy of the CIDOC CRM may by specialised into any number of sub entities, which can be defined in the E55 Type hierarchy. E41 Appellation, for example, may be specialised into “e-mail address”, “telephone number”, “post office box”, “URL” etc. none of which figures explicitly in the CIDOC CRM hierarchy. A comprehensive explanation about refining CIDOC CRM concepts by E55 Type is given in the section “About Types” in the section on “Specific Modelling Constructs” of this document.</w:t>
      </w:r>
    </w:p>
    <w:p w14:paraId="001E7847" w14:textId="77777777" w:rsidR="0025411E" w:rsidRDefault="0025411E" w:rsidP="002F7C1D">
      <w:pPr>
        <w:pStyle w:val="CRMDescriptionLabel"/>
      </w:pPr>
      <w:r>
        <w:t xml:space="preserve">Examples: </w:t>
      </w:r>
      <w:r>
        <w:tab/>
      </w:r>
    </w:p>
    <w:p w14:paraId="2BF8EEF8" w14:textId="13645047" w:rsidR="0025411E" w:rsidRDefault="0025411E" w:rsidP="002F7C1D">
      <w:pPr>
        <w:pStyle w:val="CRMExample"/>
      </w:pPr>
      <w:r>
        <w:t xml:space="preserve">“enquiries@cidoc-crm.org” (E41) </w:t>
      </w:r>
      <w:r>
        <w:rPr>
          <w:i/>
        </w:rPr>
        <w:t>has type</w:t>
      </w:r>
      <w:r>
        <w:t xml:space="preserve"> e-mail address (E55)</w:t>
      </w:r>
    </w:p>
    <w:p w14:paraId="494FC1DF" w14:textId="77777777" w:rsidR="0025411E" w:rsidRDefault="0025411E" w:rsidP="002F7C1D">
      <w:pPr>
        <w:pStyle w:val="CRMDescriptionLabel"/>
      </w:pPr>
      <w:r>
        <w:t xml:space="preserve">In First Order Logic: </w:t>
      </w:r>
    </w:p>
    <w:p w14:paraId="13CD764F" w14:textId="1652E13E" w:rsidR="0025411E" w:rsidRDefault="0025411E" w:rsidP="002C5C5C">
      <w:pPr>
        <w:pStyle w:val="CRMFirstOrderLogic"/>
      </w:pPr>
      <w:r>
        <w:t xml:space="preserve">P2(x,y) </w:t>
      </w:r>
      <w:r w:rsidR="002C5C5C">
        <w:rPr>
          <w:rFonts w:ascii="Cambria Math" w:eastAsia="Cambria Math" w:hAnsi="Cambria Math" w:cs="Cambria Math"/>
        </w:rPr>
        <w:t>⇒</w:t>
      </w:r>
      <w:r>
        <w:t xml:space="preserve"> E1(x)</w:t>
      </w:r>
    </w:p>
    <w:p w14:paraId="4C407690" w14:textId="4CF634C6" w:rsidR="0025411E" w:rsidRDefault="0025411E" w:rsidP="002C5C5C">
      <w:pPr>
        <w:pStyle w:val="CRMFirstOrderLogic"/>
      </w:pPr>
      <w:r>
        <w:t xml:space="preserve">P2(x,y) </w:t>
      </w:r>
      <w:r w:rsidR="002C5C5C">
        <w:rPr>
          <w:rFonts w:ascii="Cambria Math" w:eastAsia="Cambria Math" w:hAnsi="Cambria Math" w:cs="Cambria Math"/>
        </w:rPr>
        <w:t>⇒</w:t>
      </w:r>
      <w:r>
        <w:t xml:space="preserve"> E55(y)</w:t>
      </w:r>
    </w:p>
    <w:p w14:paraId="498766F0" w14:textId="521DA10B" w:rsidR="00FA04BA" w:rsidRDefault="00FA04BA" w:rsidP="002F7C1D">
      <w:pPr>
        <w:pStyle w:val="CRMFirstOrderLogic"/>
      </w:pPr>
      <w:r w:rsidRPr="00FA04BA">
        <w:t xml:space="preserve">P2(x,y) </w:t>
      </w:r>
      <w:r w:rsidRPr="00FA04BA">
        <w:rPr>
          <w:rFonts w:ascii="Cambria Math" w:hAnsi="Cambria Math" w:cs="Cambria Math"/>
        </w:rPr>
        <w:t>⇐</w:t>
      </w:r>
      <w:r w:rsidRPr="00FA04BA">
        <w:t xml:space="preserve"> (</w:t>
      </w:r>
      <w:r w:rsidRPr="00FA04BA">
        <w:rPr>
          <w:rFonts w:ascii="Cambria Math" w:hAnsi="Cambria Math" w:cs="Cambria Math"/>
        </w:rPr>
        <w:t>∃</w:t>
      </w:r>
      <w:r w:rsidRPr="00FA04BA">
        <w:t>z) [E17(z)] ˄ P41i(x,z) ˄ P42(z,y)]</w:t>
      </w:r>
    </w:p>
    <w:p w14:paraId="60113F30" w14:textId="77777777" w:rsidR="0025411E" w:rsidRDefault="0025411E" w:rsidP="00E33445">
      <w:pPr>
        <w:pStyle w:val="CRMPropertyLabel"/>
      </w:pPr>
      <w:bookmarkStart w:id="198" w:name="_Toc53155438"/>
      <w:r>
        <w:t>P3 has note</w:t>
      </w:r>
      <w:bookmarkEnd w:id="198"/>
    </w:p>
    <w:p w14:paraId="2C67CD52" w14:textId="77777777" w:rsidR="00E33445" w:rsidRDefault="0025411E" w:rsidP="00E33445">
      <w:pPr>
        <w:pStyle w:val="CRMDescriptionLabel"/>
      </w:pPr>
      <w:r>
        <w:t>Domain:</w:t>
      </w:r>
    </w:p>
    <w:p w14:paraId="10B1FC37" w14:textId="1F8780E0" w:rsidR="0025411E" w:rsidRDefault="00BD3BA8" w:rsidP="00E26C0D">
      <w:pPr>
        <w:pStyle w:val="CRMDomainRange"/>
      </w:pPr>
      <w:hyperlink w:anchor="_heading=h.41mghml">
        <w:r w:rsidR="0025411E">
          <w:rPr>
            <w:color w:val="0000FF"/>
            <w:u w:val="single"/>
          </w:rPr>
          <w:t>E1</w:t>
        </w:r>
      </w:hyperlink>
      <w:r w:rsidR="0025411E">
        <w:t xml:space="preserve"> CRM Entity</w:t>
      </w:r>
    </w:p>
    <w:p w14:paraId="5CDFBB50" w14:textId="77777777" w:rsidR="00E33445" w:rsidRDefault="0025411E" w:rsidP="00E33445">
      <w:pPr>
        <w:pStyle w:val="CRMDescriptionLabel"/>
      </w:pPr>
      <w:r>
        <w:t>Range:</w:t>
      </w:r>
    </w:p>
    <w:p w14:paraId="1725936A" w14:textId="78512AB1" w:rsidR="0025411E" w:rsidRDefault="00BD3BA8" w:rsidP="00E26C0D">
      <w:pPr>
        <w:pStyle w:val="CRMDomainRange"/>
        <w:rPr>
          <w:color w:val="000000"/>
          <w:szCs w:val="20"/>
        </w:rPr>
      </w:pPr>
      <w:hyperlink w:anchor="_heading=h.36ei31r">
        <w:r w:rsidR="0025411E">
          <w:rPr>
            <w:color w:val="0000FF"/>
            <w:szCs w:val="20"/>
            <w:u w:val="single"/>
          </w:rPr>
          <w:t>E62</w:t>
        </w:r>
      </w:hyperlink>
      <w:r w:rsidR="0025411E">
        <w:rPr>
          <w:color w:val="000000"/>
          <w:szCs w:val="20"/>
        </w:rPr>
        <w:t xml:space="preserve"> String</w:t>
      </w:r>
    </w:p>
    <w:p w14:paraId="481F26CF" w14:textId="77777777" w:rsidR="00E33445" w:rsidRDefault="0025411E" w:rsidP="00E33445">
      <w:pPr>
        <w:pStyle w:val="CRMDescriptionLabel"/>
      </w:pPr>
      <w:r>
        <w:t>Superproperty of:</w:t>
      </w:r>
    </w:p>
    <w:p w14:paraId="1794FD49" w14:textId="24ED8BF6" w:rsidR="0025411E" w:rsidRDefault="00BD3BA8" w:rsidP="00E26C0D">
      <w:pPr>
        <w:pStyle w:val="CRMSuperSubProperty"/>
      </w:pPr>
      <w:hyperlink w:anchor="_heading=h.2250f4o">
        <w:r w:rsidR="0025411E">
          <w:rPr>
            <w:color w:val="0000FF"/>
            <w:u w:val="single"/>
          </w:rPr>
          <w:t>E52</w:t>
        </w:r>
      </w:hyperlink>
      <w:r w:rsidR="0025411E">
        <w:t xml:space="preserve"> Time-Span. </w:t>
      </w:r>
      <w:hyperlink w:anchor="_heading=h.42nnq3z">
        <w:r w:rsidR="0025411E">
          <w:rPr>
            <w:color w:val="0000FF"/>
            <w:u w:val="single"/>
          </w:rPr>
          <w:t>P79</w:t>
        </w:r>
      </w:hyperlink>
      <w:r w:rsidR="0025411E">
        <w:t xml:space="preserve"> beginning is qualified by: </w:t>
      </w:r>
      <w:hyperlink w:anchor="_heading=h.36ei31r">
        <w:r w:rsidR="0025411E">
          <w:rPr>
            <w:color w:val="0000FF"/>
            <w:u w:val="single"/>
          </w:rPr>
          <w:t>E62</w:t>
        </w:r>
      </w:hyperlink>
      <w:r w:rsidR="0025411E">
        <w:t xml:space="preserve"> String</w:t>
      </w:r>
    </w:p>
    <w:p w14:paraId="49C5A0B3" w14:textId="054D8FBC" w:rsidR="0025411E" w:rsidRDefault="00BD3BA8" w:rsidP="00E26C0D">
      <w:pPr>
        <w:pStyle w:val="CRMSuperSubProperty"/>
      </w:pPr>
      <w:hyperlink w:anchor="_heading=h.2250f4o">
        <w:r w:rsidR="0025411E">
          <w:rPr>
            <w:color w:val="0000FF"/>
            <w:u w:val="single"/>
          </w:rPr>
          <w:t>E52</w:t>
        </w:r>
      </w:hyperlink>
      <w:r w:rsidR="0025411E">
        <w:t xml:space="preserve"> Time-Span. </w:t>
      </w:r>
      <w:hyperlink w:anchor="_heading=h.2hsy0bs">
        <w:r w:rsidR="0025411E">
          <w:rPr>
            <w:color w:val="0000FF"/>
            <w:u w:val="single"/>
          </w:rPr>
          <w:t>P80</w:t>
        </w:r>
      </w:hyperlink>
      <w:r w:rsidR="0025411E">
        <w:t xml:space="preserve"> end is qualified by: </w:t>
      </w:r>
      <w:hyperlink w:anchor="_heading=h.36ei31r">
        <w:r w:rsidR="0025411E">
          <w:rPr>
            <w:color w:val="0000FF"/>
            <w:u w:val="single"/>
          </w:rPr>
          <w:t>E62</w:t>
        </w:r>
      </w:hyperlink>
      <w:r w:rsidR="0025411E">
        <w:t xml:space="preserve"> String</w:t>
      </w:r>
    </w:p>
    <w:p w14:paraId="3DB2E24C" w14:textId="77777777" w:rsidR="0025411E" w:rsidRDefault="0025411E" w:rsidP="00E26C0D">
      <w:pPr>
        <w:pStyle w:val="CRMSuperSubProperty"/>
      </w:pPr>
      <w:r>
        <w:t xml:space="preserve">E90 Symbolic Object. </w:t>
      </w:r>
      <w:hyperlink w:anchor="_heading=h.1z989ba">
        <w:r>
          <w:rPr>
            <w:color w:val="0000FF"/>
            <w:u w:val="single"/>
          </w:rPr>
          <w:t>P190</w:t>
        </w:r>
      </w:hyperlink>
      <w:r>
        <w:t xml:space="preserve"> has symbolic content: E62 String</w:t>
      </w:r>
    </w:p>
    <w:p w14:paraId="396474D0" w14:textId="77777777" w:rsidR="00E33445" w:rsidRDefault="0025411E" w:rsidP="00E33445">
      <w:pPr>
        <w:pStyle w:val="CRMDescriptionLabel"/>
      </w:pPr>
      <w:r>
        <w:t>Quantification:</w:t>
      </w:r>
    </w:p>
    <w:p w14:paraId="12A04D56" w14:textId="64B492FB" w:rsidR="0025411E" w:rsidRDefault="0025411E" w:rsidP="00E26C0D">
      <w:pPr>
        <w:pStyle w:val="CRMQuantification"/>
      </w:pPr>
      <w:r>
        <w:t>one to many (0,n:0,1)</w:t>
      </w:r>
    </w:p>
    <w:p w14:paraId="422EB5A0" w14:textId="77777777" w:rsidR="00E33445" w:rsidRDefault="0025411E" w:rsidP="00E33445">
      <w:pPr>
        <w:pStyle w:val="CRMDescriptionLabel"/>
      </w:pPr>
      <w:r>
        <w:t>Scope note:</w:t>
      </w:r>
    </w:p>
    <w:p w14:paraId="2CF445EE" w14:textId="6001DAAB" w:rsidR="0025411E" w:rsidRDefault="0025411E" w:rsidP="00E26C0D">
      <w:pPr>
        <w:pStyle w:val="CRMScopeNoteText"/>
      </w:pPr>
      <w:r>
        <w:t xml:space="preserve">This property is a container for all informal descriptions about an object that have not been expressed in terms of CIDOC CRM constructs. </w:t>
      </w:r>
    </w:p>
    <w:p w14:paraId="497965C5" w14:textId="77777777" w:rsidR="0025411E" w:rsidRDefault="0025411E" w:rsidP="00E26C0D">
      <w:pPr>
        <w:pStyle w:val="CRMScopeNoteText"/>
      </w:pPr>
      <w:r>
        <w:t>In particular it captures the characterisation of the item itself, its internal structures, appearance etc.</w:t>
      </w:r>
    </w:p>
    <w:p w14:paraId="51421619" w14:textId="77777777" w:rsidR="0025411E" w:rsidRDefault="0025411E" w:rsidP="00E26C0D">
      <w:pPr>
        <w:pStyle w:val="CRMScopeNoteText"/>
      </w:pPr>
      <w:r>
        <w:t xml:space="preserve">Like property </w:t>
      </w:r>
      <w:r>
        <w:rPr>
          <w:i/>
        </w:rPr>
        <w:t>P2 has type (is type of)</w:t>
      </w:r>
      <w:r>
        <w:t xml:space="preserve">, this property is a consequence of the restricted focus of the CIDOC CRM. The aim is not to capture, in a structured form, everything that can be said about an item; indeed, the CIDOC CRM formalism is not regarded as sufficient to express everything that can be said. Good practice requires use of distinct note fields for different aspects of a characterisation. The </w:t>
      </w:r>
      <w:r>
        <w:rPr>
          <w:i/>
        </w:rPr>
        <w:t xml:space="preserve">P3.1 has type </w:t>
      </w:r>
      <w:r>
        <w:t xml:space="preserve">property of </w:t>
      </w:r>
      <w:r>
        <w:rPr>
          <w:i/>
        </w:rPr>
        <w:t>P3 has note</w:t>
      </w:r>
      <w:r>
        <w:t xml:space="preserve"> allows differentiation of specific notes, e.g. “construction”, “decoration” etc. </w:t>
      </w:r>
    </w:p>
    <w:p w14:paraId="6F56AD9F" w14:textId="77777777" w:rsidR="0025411E" w:rsidRDefault="0025411E" w:rsidP="00E26C0D">
      <w:pPr>
        <w:pStyle w:val="CRMScopeNoteText"/>
      </w:pPr>
      <w:r>
        <w:t>An item may have many notes, but a note is attached to a specific item.</w:t>
      </w:r>
    </w:p>
    <w:p w14:paraId="69A89D1D" w14:textId="0CF2D8AC" w:rsidR="0025411E" w:rsidRDefault="0025411E" w:rsidP="00E26C0D">
      <w:pPr>
        <w:pStyle w:val="CRMDescriptionLabel"/>
      </w:pPr>
      <w:r>
        <w:t xml:space="preserve">Examples: </w:t>
      </w:r>
      <w:r>
        <w:tab/>
        <w:t xml:space="preserve">coffee mug – OXCMS:1983.1.1 (E19) </w:t>
      </w:r>
      <w:r>
        <w:rPr>
          <w:i/>
        </w:rPr>
        <w:t>has note</w:t>
      </w:r>
      <w:r>
        <w:t xml:space="preserve"> “chipped at edge of handle” (E62) </w:t>
      </w:r>
      <w:r>
        <w:rPr>
          <w:i/>
        </w:rPr>
        <w:t>has type</w:t>
      </w:r>
      <w:r>
        <w:t xml:space="preserve"> Condition (E55)</w:t>
      </w:r>
    </w:p>
    <w:p w14:paraId="16E6ABF1" w14:textId="77777777" w:rsidR="0025411E" w:rsidRDefault="0025411E" w:rsidP="00E33445">
      <w:pPr>
        <w:pStyle w:val="CRMDescriptionLabel"/>
      </w:pPr>
      <w:r>
        <w:t xml:space="preserve">In First Order Logic: </w:t>
      </w:r>
    </w:p>
    <w:p w14:paraId="2A5EE83C" w14:textId="47A8B541" w:rsidR="0025411E" w:rsidRDefault="0025411E" w:rsidP="002C5C5C">
      <w:pPr>
        <w:pStyle w:val="CRMFirstOrderLogic"/>
      </w:pPr>
      <w:r>
        <w:t xml:space="preserve">P3(x,y) </w:t>
      </w:r>
      <w:r w:rsidR="002C5C5C">
        <w:rPr>
          <w:rFonts w:ascii="Cambria Math" w:eastAsia="Cambria Math" w:hAnsi="Cambria Math" w:cs="Cambria Math"/>
        </w:rPr>
        <w:t>⇒</w:t>
      </w:r>
      <w:r>
        <w:t xml:space="preserve"> E1(x)</w:t>
      </w:r>
    </w:p>
    <w:p w14:paraId="16001BAB" w14:textId="29E81F66" w:rsidR="0025411E" w:rsidRPr="00E26C0D" w:rsidRDefault="0025411E" w:rsidP="002C5C5C">
      <w:pPr>
        <w:pStyle w:val="CRMFirstOrderLogic"/>
        <w:rPr>
          <w:lang w:val="de-DE"/>
        </w:rPr>
      </w:pPr>
      <w:r w:rsidRPr="00E26C0D">
        <w:rPr>
          <w:lang w:val="de-DE"/>
        </w:rPr>
        <w:t xml:space="preserve">P3(x,y) </w:t>
      </w:r>
      <w:r w:rsidR="002C5C5C">
        <w:rPr>
          <w:rFonts w:ascii="Cambria Math" w:eastAsia="Cambria Math" w:hAnsi="Cambria Math" w:cs="Cambria Math"/>
          <w:lang w:val="de-DE"/>
        </w:rPr>
        <w:t>⇒</w:t>
      </w:r>
      <w:r w:rsidRPr="00E26C0D">
        <w:rPr>
          <w:lang w:val="de-DE"/>
        </w:rPr>
        <w:t xml:space="preserve"> E62(y) </w:t>
      </w:r>
    </w:p>
    <w:p w14:paraId="1D3228BE" w14:textId="06B9A956" w:rsidR="0025411E" w:rsidRPr="00E26C0D" w:rsidRDefault="0025411E" w:rsidP="002C5C5C">
      <w:pPr>
        <w:pStyle w:val="CRMFirstOrderLogic"/>
        <w:rPr>
          <w:lang w:val="de-DE"/>
        </w:rPr>
      </w:pPr>
      <w:r w:rsidRPr="00E26C0D">
        <w:rPr>
          <w:lang w:val="de-DE"/>
        </w:rPr>
        <w:t xml:space="preserve">P3(x,y,z) </w:t>
      </w:r>
      <w:r w:rsidR="002C5C5C">
        <w:rPr>
          <w:rFonts w:ascii="Cambria Math" w:eastAsia="Cambria Math" w:hAnsi="Cambria Math" w:cs="Cambria Math"/>
          <w:lang w:val="de-DE"/>
        </w:rPr>
        <w:t>⇒</w:t>
      </w:r>
      <w:r w:rsidRPr="00E26C0D">
        <w:rPr>
          <w:lang w:val="de-DE"/>
        </w:rPr>
        <w:t xml:space="preserve"> [P3(x,y) </w:t>
      </w:r>
      <w:r w:rsidRPr="00E26C0D">
        <w:rPr>
          <w:rFonts w:ascii="Cambria Math" w:eastAsia="Cambria Math" w:hAnsi="Cambria Math" w:cs="Cambria Math"/>
          <w:lang w:val="de-DE"/>
        </w:rPr>
        <w:t>∧</w:t>
      </w:r>
      <w:r w:rsidRPr="00E26C0D">
        <w:rPr>
          <w:lang w:val="de-DE"/>
        </w:rPr>
        <w:t xml:space="preserve"> E55(z)]</w:t>
      </w:r>
    </w:p>
    <w:p w14:paraId="375E8E2F" w14:textId="77777777" w:rsidR="00E33445" w:rsidRDefault="0025411E" w:rsidP="00E33445">
      <w:pPr>
        <w:pStyle w:val="CRMDescriptionLabel"/>
      </w:pPr>
      <w:r>
        <w:t>Properties:</w:t>
      </w:r>
    </w:p>
    <w:p w14:paraId="65719709" w14:textId="688FABB3" w:rsidR="0025411E" w:rsidRDefault="0025411E" w:rsidP="00554FF4">
      <w:pPr>
        <w:pStyle w:val="CRMPropertyofEntity"/>
      </w:pPr>
      <w:r>
        <w:t>P3</w:t>
      </w:r>
      <w:r w:rsidR="00554FF4">
        <w:t>.1</w:t>
      </w:r>
      <w:r>
        <w:t xml:space="preserve"> has type: </w:t>
      </w:r>
      <w:hyperlink w:anchor="_heading=h.upglbi">
        <w:r>
          <w:rPr>
            <w:color w:val="0000FF"/>
            <w:u w:val="single"/>
          </w:rPr>
          <w:t>E55</w:t>
        </w:r>
      </w:hyperlink>
      <w:r>
        <w:t xml:space="preserve"> Type</w:t>
      </w:r>
    </w:p>
    <w:p w14:paraId="51BC2137" w14:textId="77777777" w:rsidR="0025411E" w:rsidRPr="0069438B" w:rsidRDefault="0025411E" w:rsidP="0069438B">
      <w:pPr>
        <w:pStyle w:val="CRMPropertyLabel"/>
      </w:pPr>
      <w:bookmarkStart w:id="199" w:name="_Toc53155439"/>
      <w:r w:rsidRPr="0069438B">
        <w:t>P4 has time-span (is time-span of)</w:t>
      </w:r>
      <w:bookmarkEnd w:id="199"/>
    </w:p>
    <w:p w14:paraId="0C2E2306" w14:textId="77777777" w:rsidR="0069438B" w:rsidRDefault="0025411E" w:rsidP="0069438B">
      <w:pPr>
        <w:pStyle w:val="CRMDescriptionLabel"/>
      </w:pPr>
      <w:r>
        <w:t>Domain:</w:t>
      </w:r>
    </w:p>
    <w:p w14:paraId="395318DE" w14:textId="490627B5" w:rsidR="0025411E" w:rsidRDefault="00BD3BA8" w:rsidP="0069438B">
      <w:pPr>
        <w:pStyle w:val="CRMDomainRange"/>
      </w:pPr>
      <w:hyperlink w:anchor="_heading=h.2grqrue">
        <w:r w:rsidR="0025411E">
          <w:rPr>
            <w:color w:val="0000FF"/>
            <w:u w:val="single"/>
          </w:rPr>
          <w:t>E2</w:t>
        </w:r>
      </w:hyperlink>
      <w:r w:rsidR="0025411E">
        <w:t xml:space="preserve"> Temporal Entity</w:t>
      </w:r>
    </w:p>
    <w:p w14:paraId="76F7B2EF" w14:textId="77777777" w:rsidR="0069438B" w:rsidRDefault="0025411E" w:rsidP="0069438B">
      <w:pPr>
        <w:pStyle w:val="CRMDescriptionLabel"/>
      </w:pPr>
      <w:r>
        <w:t>Range:</w:t>
      </w:r>
      <w:r>
        <w:tab/>
      </w:r>
    </w:p>
    <w:p w14:paraId="43EDC6FA" w14:textId="6561E0BE" w:rsidR="0025411E" w:rsidRDefault="00BD3BA8" w:rsidP="0069438B">
      <w:pPr>
        <w:pStyle w:val="CRMDomainRange"/>
      </w:pPr>
      <w:hyperlink w:anchor="_heading=h.2250f4o">
        <w:r w:rsidR="0025411E">
          <w:rPr>
            <w:color w:val="0000FF"/>
            <w:u w:val="single"/>
          </w:rPr>
          <w:t>E52</w:t>
        </w:r>
      </w:hyperlink>
      <w:r w:rsidR="0025411E">
        <w:t xml:space="preserve"> Time-Span</w:t>
      </w:r>
    </w:p>
    <w:p w14:paraId="2E02CE0E" w14:textId="77777777" w:rsidR="0069438B" w:rsidRDefault="0025411E" w:rsidP="0069438B">
      <w:pPr>
        <w:pStyle w:val="CRMDescriptionLabel"/>
      </w:pPr>
      <w:r>
        <w:t>Quantification:</w:t>
      </w:r>
    </w:p>
    <w:p w14:paraId="13F745DB" w14:textId="66CBEF39" w:rsidR="0025411E" w:rsidRDefault="0069438B" w:rsidP="0069438B">
      <w:pPr>
        <w:pStyle w:val="CRMQuantification"/>
      </w:pPr>
      <w:r w:rsidRPr="0069438B">
        <w:t>many to one, necessary (1,1:0,n)</w:t>
      </w:r>
    </w:p>
    <w:p w14:paraId="40A8A5E0" w14:textId="77777777" w:rsidR="0069438B" w:rsidRDefault="0025411E" w:rsidP="0069438B">
      <w:pPr>
        <w:pStyle w:val="CRMDescriptionLabel"/>
      </w:pPr>
      <w:r>
        <w:t>Scope note:</w:t>
      </w:r>
      <w:r>
        <w:tab/>
      </w:r>
    </w:p>
    <w:p w14:paraId="30DE905E" w14:textId="2CE5E7DA" w:rsidR="0025411E" w:rsidRDefault="0069438B" w:rsidP="0069438B">
      <w:pPr>
        <w:pStyle w:val="CRMScopeNoteText"/>
      </w:pPr>
      <w:r w:rsidRPr="00344EE8">
        <w:t>This property associates an instance of E2 Temporal Entity with the instance of E52 Time-Span during which it was on-going.  The associated instance of E52 Time-Span is understood as the real time-span during which the phenomena making up the temporal entity instance were active. More than one instance of E</w:t>
      </w:r>
      <w:r w:rsidRPr="00344EE8">
        <w:rPr>
          <w:color w:val="12018D"/>
        </w:rPr>
        <w:t>2</w:t>
      </w:r>
      <w:r w:rsidRPr="00344EE8">
        <w:t xml:space="preserve"> Temporal Entity may share a common instance of E52 Time-Span only if they come into being and end being due </w:t>
      </w:r>
      <w:r w:rsidRPr="00344EE8">
        <w:rPr>
          <w:color w:val="12018D"/>
        </w:rPr>
        <w:t xml:space="preserve">to identical </w:t>
      </w:r>
      <w:r w:rsidRPr="00344EE8">
        <w:t>declarations or events.</w:t>
      </w:r>
    </w:p>
    <w:p w14:paraId="65553918" w14:textId="77777777" w:rsidR="0025411E" w:rsidRDefault="0025411E" w:rsidP="0069438B">
      <w:pPr>
        <w:pStyle w:val="CRMDescriptionLabel"/>
      </w:pPr>
      <w:r>
        <w:t xml:space="preserve">Examples: </w:t>
      </w:r>
      <w:r>
        <w:tab/>
      </w:r>
    </w:p>
    <w:p w14:paraId="117C2A7C" w14:textId="77777777" w:rsidR="0025411E" w:rsidRDefault="0025411E" w:rsidP="0069438B">
      <w:pPr>
        <w:pStyle w:val="CRMExample"/>
      </w:pPr>
      <w:r>
        <w:t xml:space="preserve">the Yalta Conference (E7) </w:t>
      </w:r>
      <w:r>
        <w:rPr>
          <w:i/>
        </w:rPr>
        <w:t>has time-span</w:t>
      </w:r>
      <w:r>
        <w:t xml:space="preserve"> Yalta Conference time-span (E52)</w:t>
      </w:r>
      <w:r>
        <w:rPr>
          <w:i/>
        </w:rPr>
        <w:t xml:space="preserve"> </w:t>
      </w:r>
    </w:p>
    <w:p w14:paraId="54EF50E3" w14:textId="77777777" w:rsidR="0025411E" w:rsidRDefault="0025411E" w:rsidP="0069438B">
      <w:pPr>
        <w:pStyle w:val="CRMDescriptionLabel"/>
      </w:pPr>
      <w:r>
        <w:t xml:space="preserve">In First Order Logic: </w:t>
      </w:r>
    </w:p>
    <w:p w14:paraId="7BFEF14C" w14:textId="2F3A1F6A" w:rsidR="0025411E" w:rsidRDefault="0025411E" w:rsidP="002C5C5C">
      <w:pPr>
        <w:pStyle w:val="CRMFirstOrderLogic"/>
      </w:pPr>
      <w:r>
        <w:t xml:space="preserve">P4(x,y) </w:t>
      </w:r>
      <w:r w:rsidR="002C5C5C">
        <w:rPr>
          <w:rFonts w:ascii="Cambria Math" w:eastAsia="Cambria Math" w:hAnsi="Cambria Math" w:cs="Cambria Math"/>
        </w:rPr>
        <w:t>⇒</w:t>
      </w:r>
      <w:r>
        <w:t xml:space="preserve"> E2(x)</w:t>
      </w:r>
    </w:p>
    <w:p w14:paraId="7E7BF2D5" w14:textId="563A138A" w:rsidR="0025411E" w:rsidRDefault="0025411E" w:rsidP="002C5C5C">
      <w:pPr>
        <w:pStyle w:val="CRMFirstOrderLogic"/>
      </w:pPr>
      <w:r>
        <w:t xml:space="preserve">P4(x,y) </w:t>
      </w:r>
      <w:r w:rsidR="002C5C5C">
        <w:rPr>
          <w:rFonts w:ascii="Cambria Math" w:eastAsia="Cambria Math" w:hAnsi="Cambria Math" w:cs="Cambria Math"/>
        </w:rPr>
        <w:t>⇒</w:t>
      </w:r>
      <w:r>
        <w:t xml:space="preserve"> E52(y)</w:t>
      </w:r>
    </w:p>
    <w:p w14:paraId="741FC9E4" w14:textId="77777777" w:rsidR="0025411E" w:rsidRDefault="0025411E" w:rsidP="003323D8">
      <w:pPr>
        <w:pStyle w:val="CRMPropertyLabel"/>
      </w:pPr>
      <w:bookmarkStart w:id="200" w:name="_Toc53155440"/>
      <w:r>
        <w:t>P5 consists of (forms part of)</w:t>
      </w:r>
      <w:bookmarkEnd w:id="200"/>
    </w:p>
    <w:p w14:paraId="3150B060" w14:textId="77777777" w:rsidR="003323D8" w:rsidRDefault="0025411E" w:rsidP="003323D8">
      <w:pPr>
        <w:pStyle w:val="CRMDescriptionLabel"/>
      </w:pPr>
      <w:r>
        <w:t>Domain:</w:t>
      </w:r>
    </w:p>
    <w:p w14:paraId="02911B0E" w14:textId="46691591" w:rsidR="0025411E" w:rsidRDefault="00BD3BA8" w:rsidP="003323D8">
      <w:pPr>
        <w:pStyle w:val="CRMDomainRange"/>
      </w:pPr>
      <w:hyperlink w:anchor="_heading=h.vx1227">
        <w:r w:rsidR="0025411E">
          <w:rPr>
            <w:color w:val="0000FF"/>
            <w:u w:val="single"/>
          </w:rPr>
          <w:t>E3</w:t>
        </w:r>
      </w:hyperlink>
      <w:r w:rsidR="0025411E">
        <w:t xml:space="preserve"> Condition State</w:t>
      </w:r>
    </w:p>
    <w:p w14:paraId="75909C4F" w14:textId="77777777" w:rsidR="003323D8" w:rsidRDefault="0025411E" w:rsidP="003323D8">
      <w:pPr>
        <w:pStyle w:val="CRMDescriptionLabel"/>
      </w:pPr>
      <w:r>
        <w:t>Range:</w:t>
      </w:r>
    </w:p>
    <w:p w14:paraId="13C798DE" w14:textId="30A04A47" w:rsidR="0025411E" w:rsidRDefault="00BD3BA8" w:rsidP="003323D8">
      <w:pPr>
        <w:pStyle w:val="CRMDomainRange"/>
      </w:pPr>
      <w:hyperlink w:anchor="_heading=h.vx1227">
        <w:r w:rsidR="0025411E">
          <w:rPr>
            <w:color w:val="0000FF"/>
            <w:u w:val="single"/>
          </w:rPr>
          <w:t>E3</w:t>
        </w:r>
      </w:hyperlink>
      <w:r w:rsidR="0025411E">
        <w:t xml:space="preserve"> Condition State</w:t>
      </w:r>
    </w:p>
    <w:p w14:paraId="7FE58181" w14:textId="77777777" w:rsidR="003323D8" w:rsidRDefault="0025411E" w:rsidP="003323D8">
      <w:pPr>
        <w:pStyle w:val="CRMDescriptionLabel"/>
      </w:pPr>
      <w:r>
        <w:t>Quantification:</w:t>
      </w:r>
    </w:p>
    <w:p w14:paraId="6B4039A4" w14:textId="3A057EFD" w:rsidR="0025411E" w:rsidRDefault="0025411E" w:rsidP="003323D8">
      <w:pPr>
        <w:pStyle w:val="CRMQuantification"/>
      </w:pPr>
      <w:r>
        <w:t>one to many (0,n:0,1)</w:t>
      </w:r>
    </w:p>
    <w:p w14:paraId="24563A43" w14:textId="77777777" w:rsidR="003323D8" w:rsidRDefault="0025411E" w:rsidP="003323D8">
      <w:pPr>
        <w:pStyle w:val="CRMDescriptionLabel"/>
      </w:pPr>
      <w:r>
        <w:t>Scope note:</w:t>
      </w:r>
      <w:r>
        <w:tab/>
      </w:r>
    </w:p>
    <w:p w14:paraId="2F02F669" w14:textId="59DD92D1" w:rsidR="0025411E" w:rsidRDefault="0025411E" w:rsidP="003323D8">
      <w:pPr>
        <w:pStyle w:val="CRMScopeNoteText"/>
      </w:pPr>
      <w:r>
        <w:t xml:space="preserve">This property describes the decomposition of an instance of E3 Condition State into discrete, subsidiary states. </w:t>
      </w:r>
    </w:p>
    <w:p w14:paraId="55677EEF" w14:textId="77777777" w:rsidR="0025411E" w:rsidRDefault="0025411E" w:rsidP="003323D8">
      <w:pPr>
        <w:pStyle w:val="CRMScopeNoteText"/>
      </w:pPr>
      <w:r>
        <w:t xml:space="preserve">It is assumed that the sub-states into which the condition state is analysed form a logical whole - although the entire story may not be completely known – and that the sub-states are in fact constitutive of the general condition state. For example, a general condition state of “in ruins” may be decomposed into the individual stages of decay. </w:t>
      </w:r>
    </w:p>
    <w:p w14:paraId="7E7D7A07" w14:textId="77777777" w:rsidR="0025411E" w:rsidRDefault="0025411E" w:rsidP="003323D8">
      <w:pPr>
        <w:pStyle w:val="CRMScopeNoteText"/>
      </w:pPr>
      <w:r>
        <w:t>This property is transitive.</w:t>
      </w:r>
    </w:p>
    <w:p w14:paraId="2EBF4B44" w14:textId="77777777" w:rsidR="0025411E" w:rsidRDefault="0025411E" w:rsidP="003323D8">
      <w:pPr>
        <w:pStyle w:val="CRMDescriptionLabel"/>
      </w:pPr>
      <w:r>
        <w:t xml:space="preserve">Examples: </w:t>
      </w:r>
      <w:r>
        <w:tab/>
      </w:r>
    </w:p>
    <w:p w14:paraId="7BB738C1" w14:textId="7B0D35FD" w:rsidR="0025411E" w:rsidRDefault="0025411E" w:rsidP="003323D8">
      <w:pPr>
        <w:pStyle w:val="CRMExample"/>
      </w:pPr>
      <w:bookmarkStart w:id="201" w:name="_heading=h.2jh5peh" w:colFirst="0" w:colLast="0"/>
      <w:bookmarkEnd w:id="201"/>
      <w:r>
        <w:t xml:space="preserve">The Condition State of the ruined Parthenon (E3) </w:t>
      </w:r>
      <w:r>
        <w:rPr>
          <w:i/>
        </w:rPr>
        <w:t>consists of</w:t>
      </w:r>
      <w:r>
        <w:t xml:space="preserve"> the bombarded state after the explosion of a Venetian shell in 1687 (E3)</w:t>
      </w:r>
      <w:r w:rsidR="00C15B4F">
        <w:t>(</w:t>
      </w:r>
      <w:r w:rsidR="00C15B4F" w:rsidRPr="00C15B4F">
        <w:t>Mommsen</w:t>
      </w:r>
      <w:r w:rsidR="00C15B4F">
        <w:t>, 1941)</w:t>
      </w:r>
    </w:p>
    <w:p w14:paraId="3106D5A3" w14:textId="77777777" w:rsidR="0025411E" w:rsidRDefault="0025411E" w:rsidP="003323D8">
      <w:pPr>
        <w:pStyle w:val="CRMDescriptionLabel"/>
      </w:pPr>
      <w:r>
        <w:t xml:space="preserve">In First Order Logic: </w:t>
      </w:r>
    </w:p>
    <w:p w14:paraId="6E3EA74D" w14:textId="317D12F5" w:rsidR="0025411E" w:rsidRPr="009C1E69" w:rsidRDefault="0025411E" w:rsidP="002C5C5C">
      <w:pPr>
        <w:pStyle w:val="CRMFirstOrderLogic"/>
      </w:pPr>
      <w:r w:rsidRPr="009C1E69">
        <w:t xml:space="preserve">P5(x,y) </w:t>
      </w:r>
      <w:r w:rsidR="002C5C5C">
        <w:rPr>
          <w:rFonts w:ascii="Cambria Math" w:hAnsi="Cambria Math" w:cs="Cambria Math"/>
        </w:rPr>
        <w:t>⇒</w:t>
      </w:r>
      <w:r w:rsidRPr="009C1E69">
        <w:t xml:space="preserve"> E3(x)</w:t>
      </w:r>
    </w:p>
    <w:p w14:paraId="74A5340C" w14:textId="75457692" w:rsidR="0025411E" w:rsidRPr="009C1E69" w:rsidRDefault="0025411E" w:rsidP="002C5C5C">
      <w:pPr>
        <w:pStyle w:val="CRMFirstOrderLogic"/>
      </w:pPr>
      <w:r w:rsidRPr="009C1E69">
        <w:t xml:space="preserve">P5(x,y) </w:t>
      </w:r>
      <w:r w:rsidR="002C5C5C">
        <w:rPr>
          <w:rFonts w:ascii="Cambria Math" w:hAnsi="Cambria Math" w:cs="Cambria Math"/>
        </w:rPr>
        <w:t>⇒</w:t>
      </w:r>
      <w:r w:rsidRPr="009C1E69">
        <w:t xml:space="preserve"> E3(y)</w:t>
      </w:r>
    </w:p>
    <w:p w14:paraId="00CAB2F7" w14:textId="77777777" w:rsidR="0025411E" w:rsidRDefault="0025411E" w:rsidP="00E26C0D">
      <w:pPr>
        <w:pStyle w:val="CRMPropertyLabel"/>
      </w:pPr>
      <w:bookmarkStart w:id="202" w:name="_Toc53155441"/>
      <w:r>
        <w:t>P7 took place at (witnessed)</w:t>
      </w:r>
      <w:bookmarkEnd w:id="202"/>
    </w:p>
    <w:p w14:paraId="750EEECE" w14:textId="77777777" w:rsidR="00E26C0D" w:rsidRDefault="0025411E" w:rsidP="00E26C0D">
      <w:pPr>
        <w:pStyle w:val="CRMDescriptionLabel"/>
      </w:pPr>
      <w:r>
        <w:t>Domain:</w:t>
      </w:r>
    </w:p>
    <w:p w14:paraId="7B4051EB" w14:textId="5E04B134" w:rsidR="0025411E" w:rsidRDefault="00BD3BA8" w:rsidP="00E26C0D">
      <w:pPr>
        <w:pStyle w:val="CRMDomainRange"/>
      </w:pPr>
      <w:hyperlink w:anchor="_heading=h.3fwokq0">
        <w:r w:rsidR="0025411E">
          <w:rPr>
            <w:color w:val="0000FF"/>
            <w:u w:val="single"/>
          </w:rPr>
          <w:t>E4</w:t>
        </w:r>
      </w:hyperlink>
      <w:r w:rsidR="0025411E">
        <w:t xml:space="preserve"> Period</w:t>
      </w:r>
    </w:p>
    <w:p w14:paraId="54717912" w14:textId="77777777" w:rsidR="00E26C0D" w:rsidRDefault="0025411E" w:rsidP="00E26C0D">
      <w:pPr>
        <w:pStyle w:val="CRMDescriptionLabel"/>
      </w:pPr>
      <w:r>
        <w:t>Range:</w:t>
      </w:r>
    </w:p>
    <w:p w14:paraId="6D939A4F" w14:textId="53508E57" w:rsidR="0025411E" w:rsidRDefault="00BD3BA8" w:rsidP="00E26C0D">
      <w:pPr>
        <w:pStyle w:val="CRMDomainRange"/>
      </w:pPr>
      <w:hyperlink w:anchor="_heading=h.319y80a">
        <w:r w:rsidR="0025411E">
          <w:rPr>
            <w:color w:val="0000FF"/>
            <w:u w:val="single"/>
          </w:rPr>
          <w:t>E53</w:t>
        </w:r>
      </w:hyperlink>
      <w:r w:rsidR="0025411E">
        <w:t xml:space="preserve"> Place</w:t>
      </w:r>
    </w:p>
    <w:p w14:paraId="2899E905" w14:textId="77777777" w:rsidR="00E26C0D" w:rsidRDefault="0025411E" w:rsidP="00E26C0D">
      <w:pPr>
        <w:pStyle w:val="CRMDescriptionLabel"/>
      </w:pPr>
      <w:r>
        <w:t>Quantification:</w:t>
      </w:r>
    </w:p>
    <w:p w14:paraId="5293AA54" w14:textId="0518D4E3" w:rsidR="0025411E" w:rsidRDefault="0025411E" w:rsidP="00E26C0D">
      <w:pPr>
        <w:pStyle w:val="CRMQuantification"/>
      </w:pPr>
      <w:r>
        <w:t>many to many, necessary (1,n:0,n)</w:t>
      </w:r>
    </w:p>
    <w:p w14:paraId="4F2B3503" w14:textId="77777777" w:rsidR="00E26C0D" w:rsidRDefault="0025411E" w:rsidP="00E26C0D">
      <w:pPr>
        <w:pStyle w:val="CRMDescriptionLabel"/>
      </w:pPr>
      <w:r>
        <w:t>Scope note:</w:t>
      </w:r>
    </w:p>
    <w:p w14:paraId="6E52F1B9" w14:textId="5DB04A9C" w:rsidR="0025411E" w:rsidRDefault="0025411E" w:rsidP="00E26C0D">
      <w:pPr>
        <w:pStyle w:val="CRMScopeNoteText"/>
      </w:pPr>
      <w:r>
        <w:t xml:space="preserve">This property describes the spatial location of an instance of E4 Period. </w:t>
      </w:r>
    </w:p>
    <w:p w14:paraId="2C255604" w14:textId="62346DF0" w:rsidR="0025411E" w:rsidRPr="00E26C0D" w:rsidRDefault="0025411E" w:rsidP="00E26C0D">
      <w:pPr>
        <w:pStyle w:val="CRMScopeNoteText"/>
        <w:rPr>
          <w:lang w:val="en-US"/>
        </w:rPr>
      </w:pPr>
      <w:r>
        <w:t>The related instance of E53 Place should be seen as a wider approximation of the geometric area within which the phenomena that characterise the period in question occurred, see below.  P7 took place at (witnessed) does not convey any meaning other than spatial positioning (frequently on the surface of the earth).  For example, the period “Révolution française” can be said to have taken place in “France in 1789”; the “Victorian” period may be said to have taken place in “Britain from 1837-1901” and its colonies, as well as other parts of Europe and North America. An instance of E4 Period can take place at multiple non-contiguous, non-overlapping locations</w:t>
      </w:r>
      <w:r w:rsidR="006104CC" w:rsidRPr="00E26C0D">
        <w:rPr>
          <w:lang w:val="en-US"/>
        </w:rPr>
        <w:t>.</w:t>
      </w:r>
    </w:p>
    <w:p w14:paraId="511DA474" w14:textId="72213234" w:rsidR="0025411E" w:rsidRDefault="0025411E" w:rsidP="00E26C0D">
      <w:pPr>
        <w:pStyle w:val="CRMScopeNoteText"/>
      </w:pPr>
      <w:r>
        <w:t xml:space="preserve">It is a shortcut of the more fully developed path from E4 Period through </w:t>
      </w:r>
      <w:r>
        <w:rPr>
          <w:i/>
        </w:rPr>
        <w:t>P161 has spatial projection</w:t>
      </w:r>
      <w:r>
        <w:t>, E53 Place,</w:t>
      </w:r>
      <w:r>
        <w:rPr>
          <w:i/>
        </w:rPr>
        <w:t xml:space="preserve"> P89 falls </w:t>
      </w:r>
      <w:r w:rsidR="00E26C0D">
        <w:rPr>
          <w:i/>
        </w:rPr>
        <w:t xml:space="preserve">within </w:t>
      </w:r>
      <w:r w:rsidR="00E26C0D">
        <w:t>to</w:t>
      </w:r>
      <w:r>
        <w:t xml:space="preserve"> E53 Place. E4 Period is a subclass of E92 Spacetime Volume. By the definition of </w:t>
      </w:r>
      <w:r>
        <w:rPr>
          <w:i/>
        </w:rPr>
        <w:t>P161 has spatial projection</w:t>
      </w:r>
      <w:r>
        <w:t xml:space="preserve"> an instance of E4 Period takes place on all its spatial projections, that is, instances of E53 Place. Something happening at a given place can also be considered to happen at a larger place containing the first. For example, the assault on the Bastille July 14th 1789 took place in the area covered by Paris in 1789 but also in the area covered by France in 1789. </w:t>
      </w:r>
    </w:p>
    <w:p w14:paraId="60BC9CAE" w14:textId="77777777" w:rsidR="0025411E" w:rsidRDefault="0025411E" w:rsidP="00E26C0D">
      <w:pPr>
        <w:pStyle w:val="CRMDescriptionLabel"/>
      </w:pPr>
      <w:r>
        <w:t xml:space="preserve">Examples: </w:t>
      </w:r>
      <w:r>
        <w:tab/>
      </w:r>
    </w:p>
    <w:p w14:paraId="3ED3B3BA" w14:textId="77777777" w:rsidR="0025411E" w:rsidRDefault="0025411E" w:rsidP="00E26C0D">
      <w:pPr>
        <w:pStyle w:val="CRMExample"/>
      </w:pPr>
      <w:r>
        <w:t xml:space="preserve">the period “Révolution française” (E4) </w:t>
      </w:r>
      <w:r>
        <w:rPr>
          <w:i/>
        </w:rPr>
        <w:t xml:space="preserve">took place at </w:t>
      </w:r>
      <w:r>
        <w:t>the area covered by France in 1789  (E53)</w:t>
      </w:r>
    </w:p>
    <w:p w14:paraId="2D949229" w14:textId="299C8DB2" w:rsidR="0025411E" w:rsidRDefault="0025411E" w:rsidP="00E26C0D">
      <w:pPr>
        <w:pStyle w:val="CRMDescriptionLabel"/>
      </w:pPr>
      <w:r>
        <w:t xml:space="preserve">In First Order Logic: </w:t>
      </w:r>
    </w:p>
    <w:p w14:paraId="37B7E90A" w14:textId="099601DC" w:rsidR="0025411E" w:rsidRDefault="0025411E" w:rsidP="002C5C5C">
      <w:pPr>
        <w:pStyle w:val="CRMFirstOrderLogic"/>
      </w:pPr>
      <w:r>
        <w:t xml:space="preserve">P7(x,y) </w:t>
      </w:r>
      <w:r w:rsidR="002C5C5C">
        <w:rPr>
          <w:rFonts w:ascii="Cambria Math" w:eastAsia="Cambria Math" w:hAnsi="Cambria Math" w:cs="Cambria Math"/>
        </w:rPr>
        <w:t>⇒</w:t>
      </w:r>
      <w:r>
        <w:t xml:space="preserve"> E4(x)</w:t>
      </w:r>
    </w:p>
    <w:p w14:paraId="2573FCAD" w14:textId="486D8DA5" w:rsidR="0025411E" w:rsidRDefault="0025411E" w:rsidP="002C5C5C">
      <w:pPr>
        <w:pStyle w:val="CRMFirstOrderLogic"/>
      </w:pPr>
      <w:r>
        <w:t xml:space="preserve">P7(x,y) </w:t>
      </w:r>
      <w:r w:rsidR="002C5C5C">
        <w:rPr>
          <w:rFonts w:ascii="Cambria Math" w:eastAsia="Cambria Math" w:hAnsi="Cambria Math" w:cs="Cambria Math"/>
        </w:rPr>
        <w:t>⇒</w:t>
      </w:r>
      <w:r>
        <w:t xml:space="preserve"> E53(y)</w:t>
      </w:r>
    </w:p>
    <w:p w14:paraId="23992A54" w14:textId="066A74CF" w:rsidR="00FA04BA" w:rsidRDefault="00FA04BA" w:rsidP="00E26C0D">
      <w:pPr>
        <w:pStyle w:val="CRMFirstOrderLogic"/>
      </w:pPr>
      <w:r w:rsidRPr="00FA04BA">
        <w:t xml:space="preserve">P7(x,y) </w:t>
      </w:r>
      <w:r w:rsidRPr="00FA04BA">
        <w:rPr>
          <w:rFonts w:ascii="Cambria Math" w:hAnsi="Cambria Math" w:cs="Cambria Math"/>
        </w:rPr>
        <w:t>⇐</w:t>
      </w:r>
      <w:r w:rsidRPr="00FA04BA">
        <w:t xml:space="preserve"> (</w:t>
      </w:r>
      <w:r w:rsidRPr="00FA04BA">
        <w:rPr>
          <w:rFonts w:ascii="Cambria Math" w:hAnsi="Cambria Math" w:cs="Cambria Math"/>
        </w:rPr>
        <w:t>∃</w:t>
      </w:r>
      <w:r w:rsidRPr="00FA04BA">
        <w:t>z) [E53(z)  ˄ P161(x,z) ˄ P89(z,y)]</w:t>
      </w:r>
    </w:p>
    <w:bookmarkStart w:id="203" w:name="_Toc53155442"/>
    <w:p w14:paraId="4373C180" w14:textId="77777777" w:rsidR="0025411E" w:rsidRDefault="00BD3BA8" w:rsidP="00F95169">
      <w:pPr>
        <w:pStyle w:val="CRMPropertyLabel"/>
      </w:pPr>
      <w:sdt>
        <w:sdtPr>
          <w:tag w:val="goog_rdk_46"/>
          <w:id w:val="-1852872735"/>
        </w:sdtPr>
        <w:sdtContent/>
      </w:sdt>
      <w:r w:rsidR="0025411E">
        <w:t>P8 took place on or within (witnessed)</w:t>
      </w:r>
      <w:bookmarkEnd w:id="203"/>
    </w:p>
    <w:p w14:paraId="4851E773" w14:textId="77777777" w:rsidR="00F95169" w:rsidRDefault="0025411E" w:rsidP="00871EFC">
      <w:pPr>
        <w:pStyle w:val="CRMDescriptionLabel"/>
      </w:pPr>
      <w:r>
        <w:t>Domain:</w:t>
      </w:r>
    </w:p>
    <w:p w14:paraId="4AD3372C" w14:textId="7F5DB0BB" w:rsidR="0025411E" w:rsidRDefault="00BD3BA8" w:rsidP="00871EFC">
      <w:pPr>
        <w:pStyle w:val="CRMDomainRange"/>
      </w:pPr>
      <w:hyperlink w:anchor="_heading=h.3fwokq0">
        <w:r w:rsidR="0025411E">
          <w:rPr>
            <w:color w:val="0000FF"/>
            <w:u w:val="single"/>
          </w:rPr>
          <w:t>E4</w:t>
        </w:r>
      </w:hyperlink>
      <w:r w:rsidR="0025411E">
        <w:t xml:space="preserve"> Period</w:t>
      </w:r>
    </w:p>
    <w:p w14:paraId="02C19AB0" w14:textId="77777777" w:rsidR="00F95169" w:rsidRDefault="0025411E" w:rsidP="00871EFC">
      <w:pPr>
        <w:pStyle w:val="CRMDescriptionLabel"/>
      </w:pPr>
      <w:r>
        <w:t>Range:</w:t>
      </w:r>
    </w:p>
    <w:p w14:paraId="23F86D80" w14:textId="00096057" w:rsidR="0025411E" w:rsidRDefault="00BD3BA8" w:rsidP="00871EFC">
      <w:pPr>
        <w:pStyle w:val="CRMDomainRange"/>
        <w:rPr>
          <w:color w:val="000000"/>
          <w:szCs w:val="20"/>
        </w:rPr>
      </w:pPr>
      <w:hyperlink w:anchor="_heading=h.4k668n3">
        <w:r w:rsidR="0025411E">
          <w:rPr>
            <w:color w:val="0000FF"/>
            <w:szCs w:val="20"/>
            <w:u w:val="single"/>
          </w:rPr>
          <w:t>E18</w:t>
        </w:r>
      </w:hyperlink>
      <w:r w:rsidR="0025411E">
        <w:rPr>
          <w:color w:val="000000"/>
          <w:szCs w:val="20"/>
        </w:rPr>
        <w:t xml:space="preserve"> Physical Thing</w:t>
      </w:r>
    </w:p>
    <w:p w14:paraId="14E7A52C" w14:textId="77777777" w:rsidR="00F95169" w:rsidRDefault="0025411E" w:rsidP="00871EFC">
      <w:pPr>
        <w:pStyle w:val="CRMDescriptionLabel"/>
      </w:pPr>
      <w:r>
        <w:t>Quantification:</w:t>
      </w:r>
    </w:p>
    <w:p w14:paraId="0C8D8B2A" w14:textId="52EACDD7" w:rsidR="0025411E" w:rsidRDefault="0025411E" w:rsidP="00871EFC">
      <w:pPr>
        <w:pStyle w:val="CRMDomainRange"/>
      </w:pPr>
      <w:r>
        <w:t>many to many (0,n:0,n)</w:t>
      </w:r>
    </w:p>
    <w:p w14:paraId="7A1CAD73" w14:textId="77777777" w:rsidR="00F95169" w:rsidRDefault="0025411E" w:rsidP="00871EFC">
      <w:pPr>
        <w:pStyle w:val="CRMDescriptionLabel"/>
      </w:pPr>
      <w:r>
        <w:t>Scope note:</w:t>
      </w:r>
    </w:p>
    <w:p w14:paraId="52A4058C" w14:textId="13352D6F" w:rsidR="0025411E" w:rsidRDefault="0025411E" w:rsidP="00871EFC">
      <w:pPr>
        <w:pStyle w:val="CRMScopeNoteText"/>
      </w:pPr>
      <w:r>
        <w:t xml:space="preserve">This property describes the location of an instance of E4 Period with respect to an instance of E19 Physical Object. </w:t>
      </w:r>
    </w:p>
    <w:p w14:paraId="79759E47" w14:textId="750DB79E" w:rsidR="0025411E" w:rsidRPr="00871EFC" w:rsidRDefault="0025411E" w:rsidP="00871EFC">
      <w:pPr>
        <w:pStyle w:val="CRMScopeNoteText"/>
        <w:rPr>
          <w:lang w:val="en-US"/>
        </w:rPr>
      </w:pPr>
      <w:commentRangeStart w:id="204"/>
      <w:r>
        <w:rPr>
          <w:highlight w:val="yellow"/>
        </w:rPr>
        <w:t>P8 took place on or within (witnessed) is a shortcut of the more fully developed path from ‘E4 Period’ through ‘P7 took place at’, ‘E53 Place’, ‘P156i is occupied by’, to ‘E18 Physical Thing’</w:t>
      </w:r>
      <w:commentRangeEnd w:id="204"/>
      <w:r w:rsidR="00871EFC">
        <w:rPr>
          <w:rStyle w:val="CommentReference"/>
          <w:rFonts w:ascii="Arial" w:hAnsi="Arial"/>
          <w:szCs w:val="20"/>
        </w:rPr>
        <w:commentReference w:id="204"/>
      </w:r>
      <w:r w:rsidR="006104CC" w:rsidRPr="00871EFC">
        <w:rPr>
          <w:lang w:val="en-US"/>
        </w:rPr>
        <w:t>.</w:t>
      </w:r>
    </w:p>
    <w:p w14:paraId="08DADA52" w14:textId="77777777" w:rsidR="0025411E" w:rsidRDefault="0025411E" w:rsidP="00871EFC">
      <w:pPr>
        <w:pStyle w:val="CRMScopeNoteText"/>
      </w:pPr>
      <w:r>
        <w:t xml:space="preserve">It describes a period that can be located with respect to the space defined by an E19 Physical Object such as a ship or a building. The precise geographical location of the object during the period in question may be unknown or unimportant. </w:t>
      </w:r>
    </w:p>
    <w:p w14:paraId="4EF62BE4" w14:textId="77777777" w:rsidR="0025411E" w:rsidRDefault="0025411E" w:rsidP="00871EFC">
      <w:pPr>
        <w:pStyle w:val="CRMScopeNoteText"/>
      </w:pPr>
      <w:r>
        <w:t>For example, the French and German armistice of 22 June 1940 was signed in the same railway carriage as the armistice of 11 November 1918.</w:t>
      </w:r>
    </w:p>
    <w:p w14:paraId="54FEBB32" w14:textId="77777777" w:rsidR="0025411E" w:rsidRPr="00871EFC" w:rsidRDefault="0025411E" w:rsidP="00871EFC">
      <w:pPr>
        <w:pStyle w:val="CRMDescriptionLabel"/>
      </w:pPr>
      <w:r w:rsidRPr="00871EFC">
        <w:t xml:space="preserve">Examples: </w:t>
      </w:r>
      <w:r w:rsidRPr="00871EFC">
        <w:tab/>
      </w:r>
    </w:p>
    <w:p w14:paraId="4B60402F" w14:textId="77777777" w:rsidR="0025411E" w:rsidRDefault="0025411E" w:rsidP="00871EFC">
      <w:pPr>
        <w:pStyle w:val="CRMExample"/>
      </w:pPr>
      <w:r>
        <w:t xml:space="preserve">the coronation of Queen Elizabeth II (E7) </w:t>
      </w:r>
      <w:r>
        <w:rPr>
          <w:i/>
        </w:rPr>
        <w:t>took place on or within</w:t>
      </w:r>
      <w:r>
        <w:t xml:space="preserve"> Westminster Abbey (E19)</w:t>
      </w:r>
    </w:p>
    <w:p w14:paraId="2535A4CB" w14:textId="77777777" w:rsidR="00F75140" w:rsidRDefault="0025411E" w:rsidP="00871EFC">
      <w:pPr>
        <w:pStyle w:val="CRMDescriptionLabel"/>
      </w:pPr>
      <w:r>
        <w:t>In First Order Logic:</w:t>
      </w:r>
    </w:p>
    <w:p w14:paraId="6C39E42A" w14:textId="008026A6" w:rsidR="0025411E" w:rsidRDefault="0025411E" w:rsidP="002C5C5C">
      <w:pPr>
        <w:pStyle w:val="CRMFirstOrderLogic"/>
      </w:pPr>
      <w:r>
        <w:t xml:space="preserve">P8(x,y) </w:t>
      </w:r>
      <w:r w:rsidR="002C5C5C">
        <w:rPr>
          <w:rFonts w:ascii="Cambria Math" w:eastAsia="Cambria Math" w:hAnsi="Cambria Math" w:cs="Cambria Math"/>
        </w:rPr>
        <w:t>⇒</w:t>
      </w:r>
      <w:r>
        <w:t xml:space="preserve"> E4(x)</w:t>
      </w:r>
    </w:p>
    <w:p w14:paraId="03F31EF1" w14:textId="64693D2F" w:rsidR="0025411E" w:rsidRDefault="0025411E" w:rsidP="002C5C5C">
      <w:pPr>
        <w:pStyle w:val="CRMFirstOrderLogic"/>
      </w:pPr>
      <w:r>
        <w:t xml:space="preserve">P8(x,y) </w:t>
      </w:r>
      <w:r w:rsidR="002C5C5C">
        <w:rPr>
          <w:rFonts w:ascii="Cambria Math" w:eastAsia="Cambria Math" w:hAnsi="Cambria Math" w:cs="Cambria Math"/>
        </w:rPr>
        <w:t>⇒</w:t>
      </w:r>
      <w:r>
        <w:t xml:space="preserve"> E18(y)</w:t>
      </w:r>
    </w:p>
    <w:p w14:paraId="565298C8" w14:textId="65FACA8A" w:rsidR="00FA04BA" w:rsidRDefault="00FA04BA" w:rsidP="00871EFC">
      <w:pPr>
        <w:pStyle w:val="CRMFirstOrderLogic"/>
      </w:pPr>
      <w:r w:rsidRPr="00FA04BA">
        <w:t xml:space="preserve">P8(x,y) </w:t>
      </w:r>
      <w:r w:rsidRPr="00FA04BA">
        <w:rPr>
          <w:rFonts w:ascii="Cambria Math" w:hAnsi="Cambria Math" w:cs="Cambria Math"/>
        </w:rPr>
        <w:t>⇐</w:t>
      </w:r>
      <w:r w:rsidRPr="00FA04BA">
        <w:t xml:space="preserve"> (</w:t>
      </w:r>
      <w:r w:rsidRPr="00FA04BA">
        <w:rPr>
          <w:rFonts w:ascii="Cambria Math" w:hAnsi="Cambria Math" w:cs="Cambria Math"/>
        </w:rPr>
        <w:t>∃</w:t>
      </w:r>
      <w:r w:rsidRPr="00FA04BA">
        <w:t>z) [E53(z) ˄ P7(x,z) ˄ P156i(z,y)]</w:t>
      </w:r>
    </w:p>
    <w:p w14:paraId="20F6A472" w14:textId="77777777" w:rsidR="0025411E" w:rsidRDefault="0025411E" w:rsidP="00871EFC">
      <w:pPr>
        <w:pStyle w:val="CRMPropertyLabel"/>
      </w:pPr>
      <w:bookmarkStart w:id="205" w:name="_Toc53155443"/>
      <w:r>
        <w:t>P9 consists of (forms part of)</w:t>
      </w:r>
      <w:bookmarkEnd w:id="205"/>
    </w:p>
    <w:p w14:paraId="15006FE0" w14:textId="77777777" w:rsidR="00871EFC" w:rsidRDefault="0025411E" w:rsidP="00871EFC">
      <w:pPr>
        <w:pStyle w:val="CRMDescriptionLabel"/>
      </w:pPr>
      <w:r>
        <w:t>Domain:</w:t>
      </w:r>
    </w:p>
    <w:p w14:paraId="310F794A" w14:textId="21DC2191" w:rsidR="0025411E" w:rsidRDefault="00BD3BA8" w:rsidP="00871EFC">
      <w:pPr>
        <w:pStyle w:val="CRMDomainRange"/>
      </w:pPr>
      <w:hyperlink w:anchor="_heading=h.3fwokq0">
        <w:r w:rsidR="0025411E">
          <w:rPr>
            <w:color w:val="0000FF"/>
            <w:u w:val="single"/>
          </w:rPr>
          <w:t>E4</w:t>
        </w:r>
      </w:hyperlink>
      <w:r w:rsidR="0025411E">
        <w:t xml:space="preserve"> Period</w:t>
      </w:r>
    </w:p>
    <w:p w14:paraId="74A034A9" w14:textId="77777777" w:rsidR="00871EFC" w:rsidRDefault="0025411E" w:rsidP="00871EFC">
      <w:pPr>
        <w:pStyle w:val="CRMDescriptionLabel"/>
      </w:pPr>
      <w:r>
        <w:t>Range:</w:t>
      </w:r>
    </w:p>
    <w:p w14:paraId="39ACD77C" w14:textId="77FE5F70" w:rsidR="0025411E" w:rsidRDefault="00BD3BA8" w:rsidP="00871EFC">
      <w:pPr>
        <w:pStyle w:val="CRMDomainRange"/>
        <w:rPr>
          <w:color w:val="000000"/>
          <w:szCs w:val="20"/>
        </w:rPr>
      </w:pPr>
      <w:hyperlink w:anchor="_heading=h.3fwokq0">
        <w:r w:rsidR="0025411E">
          <w:rPr>
            <w:color w:val="0000FF"/>
            <w:szCs w:val="20"/>
            <w:u w:val="single"/>
          </w:rPr>
          <w:t>E4</w:t>
        </w:r>
      </w:hyperlink>
      <w:r w:rsidR="0025411E">
        <w:rPr>
          <w:color w:val="000000"/>
          <w:szCs w:val="20"/>
        </w:rPr>
        <w:t xml:space="preserve"> Period</w:t>
      </w:r>
    </w:p>
    <w:p w14:paraId="18F26684" w14:textId="5B96E828" w:rsidR="00871EFC" w:rsidRDefault="007A01F0" w:rsidP="007A01F0">
      <w:pPr>
        <w:pStyle w:val="CRMDescriptionLabel"/>
      </w:pPr>
      <w:r>
        <w:t>Subproperty of:</w:t>
      </w:r>
      <w:r w:rsidR="0025411E">
        <w:t xml:space="preserve"> </w:t>
      </w:r>
    </w:p>
    <w:p w14:paraId="36D39474" w14:textId="735EE36F" w:rsidR="0025411E" w:rsidRDefault="00BD3BA8" w:rsidP="00871EFC">
      <w:pPr>
        <w:pStyle w:val="CRMSuperSubProperty"/>
      </w:pPr>
      <w:hyperlink w:anchor="_heading=h.1f7o1he">
        <w:r w:rsidR="0025411E">
          <w:rPr>
            <w:color w:val="0000FF"/>
            <w:u w:val="single"/>
          </w:rPr>
          <w:t>E92</w:t>
        </w:r>
      </w:hyperlink>
      <w:r w:rsidR="0025411E">
        <w:rPr>
          <w:color w:val="0000FF"/>
          <w:u w:val="single"/>
        </w:rPr>
        <w:t xml:space="preserve"> </w:t>
      </w:r>
      <w:r w:rsidR="0025411E">
        <w:t>Spacetime Volume</w:t>
      </w:r>
      <w:r w:rsidR="0025411E">
        <w:rPr>
          <w:color w:val="0000FF"/>
        </w:rPr>
        <w:t>.</w:t>
      </w:r>
      <w:r w:rsidR="0025411E">
        <w:t xml:space="preserve"> P10i contains (falls within):</w:t>
      </w:r>
      <w:hyperlink w:anchor="_heading=h.1f7o1he">
        <w:r w:rsidR="0025411E">
          <w:rPr>
            <w:color w:val="0000FF"/>
            <w:u w:val="single"/>
          </w:rPr>
          <w:t>E92</w:t>
        </w:r>
      </w:hyperlink>
      <w:r w:rsidR="0025411E">
        <w:rPr>
          <w:color w:val="0000FF"/>
          <w:u w:val="single"/>
        </w:rPr>
        <w:t xml:space="preserve"> </w:t>
      </w:r>
      <w:r w:rsidR="0025411E">
        <w:t>Spacetime Volume</w:t>
      </w:r>
    </w:p>
    <w:p w14:paraId="6DF2E8E6" w14:textId="77777777" w:rsidR="0025411E" w:rsidRDefault="00BD3BA8" w:rsidP="00871EFC">
      <w:pPr>
        <w:pStyle w:val="CRMSuperSubProperty"/>
      </w:pPr>
      <w:hyperlink w:anchor="_heading=h.1f7o1he">
        <w:r w:rsidR="0025411E">
          <w:rPr>
            <w:color w:val="0000FF"/>
            <w:u w:val="single"/>
          </w:rPr>
          <w:t>E92</w:t>
        </w:r>
      </w:hyperlink>
      <w:r w:rsidR="0025411E">
        <w:rPr>
          <w:color w:val="0000FF"/>
          <w:u w:val="single"/>
        </w:rPr>
        <w:t xml:space="preserve"> </w:t>
      </w:r>
      <w:r w:rsidR="0025411E">
        <w:t xml:space="preserve">Spacetime Volume. </w:t>
      </w:r>
      <w:hyperlink w:anchor="_heading=h.3g6yksp">
        <w:r w:rsidR="0025411E">
          <w:rPr>
            <w:color w:val="0000FF"/>
            <w:u w:val="single"/>
          </w:rPr>
          <w:t>P132</w:t>
        </w:r>
      </w:hyperlink>
      <w:r w:rsidR="0025411E">
        <w:t xml:space="preserve">  spatiotemporally overlaps with:</w:t>
      </w:r>
      <w:hyperlink w:anchor="_heading=h.1f7o1he">
        <w:r w:rsidR="0025411E">
          <w:rPr>
            <w:color w:val="0000FF"/>
            <w:u w:val="single"/>
          </w:rPr>
          <w:t>E92</w:t>
        </w:r>
      </w:hyperlink>
      <w:r w:rsidR="0025411E">
        <w:rPr>
          <w:color w:val="0000FF"/>
          <w:u w:val="single"/>
        </w:rPr>
        <w:t xml:space="preserve"> </w:t>
      </w:r>
      <w:r w:rsidR="0025411E">
        <w:t>Spacetime Volume</w:t>
      </w:r>
    </w:p>
    <w:p w14:paraId="14A7F197" w14:textId="77777777" w:rsidR="00871EFC" w:rsidRDefault="0025411E" w:rsidP="00871EFC">
      <w:pPr>
        <w:pStyle w:val="CRMDescriptionLabel"/>
      </w:pPr>
      <w:r>
        <w:t>Quantification:</w:t>
      </w:r>
    </w:p>
    <w:p w14:paraId="472971C6" w14:textId="63B0E757" w:rsidR="0025411E" w:rsidRDefault="0025411E" w:rsidP="00871EFC">
      <w:pPr>
        <w:pStyle w:val="CRMQuantification"/>
      </w:pPr>
      <w:r>
        <w:t>one to many, (0,n:0,1)</w:t>
      </w:r>
    </w:p>
    <w:p w14:paraId="07BB2A9E" w14:textId="77777777" w:rsidR="00871EFC" w:rsidRDefault="0025411E" w:rsidP="00871EFC">
      <w:pPr>
        <w:pStyle w:val="CRMDescriptionLabel"/>
      </w:pPr>
      <w:r>
        <w:t>Scope note:</w:t>
      </w:r>
    </w:p>
    <w:p w14:paraId="109EFDC0" w14:textId="27411B25" w:rsidR="0025411E" w:rsidRDefault="0025411E" w:rsidP="00871EFC">
      <w:pPr>
        <w:pStyle w:val="CRMScopeNoteText"/>
      </w:pPr>
      <w:r>
        <w:t>This property associates an instance of E4 Period with another instance of E4 Period that is defined by a subset of the phenomena that define the former. Therefore the spacetime volume of the latter must fall within the spacetime volume of the former.</w:t>
      </w:r>
    </w:p>
    <w:p w14:paraId="3E796599" w14:textId="77777777" w:rsidR="0025411E" w:rsidRDefault="0025411E" w:rsidP="00871EFC">
      <w:pPr>
        <w:pStyle w:val="CRMScopeNoteText"/>
      </w:pPr>
      <w:r>
        <w:t>This property is transitive.</w:t>
      </w:r>
    </w:p>
    <w:p w14:paraId="4E4E1B7E" w14:textId="77777777" w:rsidR="0025411E" w:rsidRDefault="0025411E" w:rsidP="00871EFC">
      <w:pPr>
        <w:pStyle w:val="CRMDescriptionLabel"/>
      </w:pPr>
      <w:r>
        <w:t>Examples:</w:t>
      </w:r>
      <w:r>
        <w:tab/>
      </w:r>
    </w:p>
    <w:p w14:paraId="25818FDC" w14:textId="4D01279B" w:rsidR="0025411E" w:rsidRDefault="0025411E" w:rsidP="00871EFC">
      <w:pPr>
        <w:pStyle w:val="CRMExample"/>
      </w:pPr>
      <w:r>
        <w:t xml:space="preserve">Cretan Bronze Age (E4) </w:t>
      </w:r>
      <w:r>
        <w:rPr>
          <w:i/>
        </w:rPr>
        <w:t xml:space="preserve">consists </w:t>
      </w:r>
      <w:r w:rsidR="00871EFC">
        <w:rPr>
          <w:i/>
        </w:rPr>
        <w:t xml:space="preserve">of </w:t>
      </w:r>
      <w:r w:rsidR="00871EFC">
        <w:t>Middle</w:t>
      </w:r>
      <w:r>
        <w:t xml:space="preserve"> Minoan (E4)</w:t>
      </w:r>
    </w:p>
    <w:p w14:paraId="484486EF" w14:textId="77777777" w:rsidR="0025411E" w:rsidRDefault="0025411E" w:rsidP="00871EFC">
      <w:pPr>
        <w:pStyle w:val="CRMDescriptionLabel"/>
      </w:pPr>
      <w:r>
        <w:t xml:space="preserve">In First Order Logic: </w:t>
      </w:r>
    </w:p>
    <w:p w14:paraId="07F96794" w14:textId="73753E73" w:rsidR="0025411E" w:rsidRDefault="0025411E" w:rsidP="002C5C5C">
      <w:pPr>
        <w:pStyle w:val="CRMFirstOrderLogic"/>
      </w:pPr>
      <w:r>
        <w:t xml:space="preserve">P9(x,y) </w:t>
      </w:r>
      <w:r w:rsidR="002C5C5C">
        <w:rPr>
          <w:rFonts w:ascii="Cambria Math" w:eastAsia="Cambria Math" w:hAnsi="Cambria Math" w:cs="Cambria Math"/>
        </w:rPr>
        <w:t>⇒</w:t>
      </w:r>
      <w:r>
        <w:t xml:space="preserve"> E4(x)</w:t>
      </w:r>
    </w:p>
    <w:p w14:paraId="060749B3" w14:textId="681A1F12" w:rsidR="0025411E" w:rsidRDefault="0025411E" w:rsidP="002C5C5C">
      <w:pPr>
        <w:pStyle w:val="CRMFirstOrderLogic"/>
      </w:pPr>
      <w:r>
        <w:t xml:space="preserve">P9(x,y) </w:t>
      </w:r>
      <w:r w:rsidR="002C5C5C">
        <w:rPr>
          <w:rFonts w:ascii="Cambria Math" w:eastAsia="Cambria Math" w:hAnsi="Cambria Math" w:cs="Cambria Math"/>
        </w:rPr>
        <w:t>⇒</w:t>
      </w:r>
      <w:r>
        <w:t xml:space="preserve"> E4(y)</w:t>
      </w:r>
    </w:p>
    <w:p w14:paraId="60A2FC97" w14:textId="65560941" w:rsidR="0025411E" w:rsidRDefault="0025411E" w:rsidP="002C5C5C">
      <w:pPr>
        <w:pStyle w:val="CRMFirstOrderLogic"/>
      </w:pPr>
      <w:r>
        <w:t xml:space="preserve">P9(x,y) </w:t>
      </w:r>
      <w:r w:rsidR="002C5C5C">
        <w:rPr>
          <w:rFonts w:ascii="Cambria Math" w:eastAsia="Cambria Math" w:hAnsi="Cambria Math" w:cs="Cambria Math"/>
        </w:rPr>
        <w:t>⇒</w:t>
      </w:r>
      <w:r>
        <w:t xml:space="preserve"> P10(y,x)</w:t>
      </w:r>
    </w:p>
    <w:p w14:paraId="76D981EA" w14:textId="77777777" w:rsidR="0025411E" w:rsidRDefault="0025411E" w:rsidP="00871EFC">
      <w:pPr>
        <w:pStyle w:val="CRMPropertyLabel"/>
      </w:pPr>
      <w:bookmarkStart w:id="206" w:name="_Toc53155444"/>
      <w:r>
        <w:t>P10 falls within (contains)</w:t>
      </w:r>
      <w:bookmarkEnd w:id="206"/>
    </w:p>
    <w:p w14:paraId="3189CF4E" w14:textId="77777777" w:rsidR="00871EFC" w:rsidRDefault="0025411E" w:rsidP="00871EFC">
      <w:pPr>
        <w:pStyle w:val="CRMDescriptionLabel"/>
      </w:pPr>
      <w:r>
        <w:t>Domain:</w:t>
      </w:r>
    </w:p>
    <w:p w14:paraId="1159E4C6" w14:textId="60F1A668" w:rsidR="0025411E" w:rsidRDefault="00BD3BA8" w:rsidP="00871EFC">
      <w:pPr>
        <w:pStyle w:val="CRMDomainRange"/>
      </w:pPr>
      <w:hyperlink w:anchor="_heading=h.1f7o1he">
        <w:r w:rsidR="0025411E">
          <w:rPr>
            <w:color w:val="0000FF"/>
            <w:u w:val="single"/>
          </w:rPr>
          <w:t>E92</w:t>
        </w:r>
      </w:hyperlink>
      <w:r w:rsidR="0025411E">
        <w:t xml:space="preserve"> Spacetime Volume</w:t>
      </w:r>
    </w:p>
    <w:p w14:paraId="7A4E1D64" w14:textId="77777777" w:rsidR="00871EFC" w:rsidRDefault="0025411E" w:rsidP="00871EFC">
      <w:pPr>
        <w:pStyle w:val="CRMDescriptionLabel"/>
      </w:pPr>
      <w:r>
        <w:t>Range:</w:t>
      </w:r>
    </w:p>
    <w:p w14:paraId="40AA2FA9" w14:textId="773D00A1" w:rsidR="0025411E" w:rsidRDefault="00BD3BA8" w:rsidP="00871EFC">
      <w:pPr>
        <w:pStyle w:val="CRMDomainRange"/>
        <w:rPr>
          <w:color w:val="000000"/>
          <w:szCs w:val="20"/>
        </w:rPr>
      </w:pPr>
      <w:hyperlink w:anchor="_heading=h.1f7o1he">
        <w:r w:rsidR="0025411E">
          <w:rPr>
            <w:color w:val="0000FF"/>
            <w:szCs w:val="20"/>
            <w:u w:val="single"/>
          </w:rPr>
          <w:t>E92</w:t>
        </w:r>
      </w:hyperlink>
      <w:r w:rsidR="0025411E">
        <w:rPr>
          <w:color w:val="000000"/>
          <w:szCs w:val="20"/>
        </w:rPr>
        <w:t xml:space="preserve"> Spacetime Volume</w:t>
      </w:r>
    </w:p>
    <w:p w14:paraId="2D54904B" w14:textId="77777777" w:rsidR="00871EFC" w:rsidRDefault="0025411E" w:rsidP="00871EFC">
      <w:pPr>
        <w:pStyle w:val="CRMDescriptionLabel"/>
      </w:pPr>
      <w:r>
        <w:t>Subproperty of:</w:t>
      </w:r>
    </w:p>
    <w:p w14:paraId="5BF334EB" w14:textId="3C1C862F" w:rsidR="0025411E" w:rsidRDefault="00BD3BA8" w:rsidP="00871EFC">
      <w:pPr>
        <w:pStyle w:val="CRMSuperSubProperty"/>
      </w:pPr>
      <w:hyperlink w:anchor="_heading=h.1f7o1he">
        <w:r w:rsidR="0025411E">
          <w:rPr>
            <w:color w:val="0000FF"/>
            <w:u w:val="single"/>
          </w:rPr>
          <w:t>E92</w:t>
        </w:r>
      </w:hyperlink>
      <w:r w:rsidR="0025411E">
        <w:rPr>
          <w:color w:val="0000FF"/>
          <w:u w:val="single"/>
        </w:rPr>
        <w:t xml:space="preserve"> </w:t>
      </w:r>
      <w:r w:rsidR="0025411E">
        <w:t xml:space="preserve">Spacetime Volume. </w:t>
      </w:r>
      <w:hyperlink w:anchor="_heading=h.3g6yksp">
        <w:r w:rsidR="0025411E">
          <w:rPr>
            <w:color w:val="0000FF"/>
            <w:u w:val="single"/>
          </w:rPr>
          <w:t>P132</w:t>
        </w:r>
      </w:hyperlink>
      <w:r w:rsidR="0025411E">
        <w:t xml:space="preserve">  spatiotemporally overlaps with.:</w:t>
      </w:r>
      <w:hyperlink w:anchor="_heading=h.1f7o1he">
        <w:r w:rsidR="0025411E">
          <w:rPr>
            <w:color w:val="0000FF"/>
            <w:u w:val="single"/>
          </w:rPr>
          <w:t>E92</w:t>
        </w:r>
      </w:hyperlink>
      <w:r w:rsidR="0025411E">
        <w:rPr>
          <w:color w:val="0000FF"/>
          <w:u w:val="single"/>
        </w:rPr>
        <w:t xml:space="preserve"> </w:t>
      </w:r>
      <w:r w:rsidR="0025411E">
        <w:t>Spacetime Volume</w:t>
      </w:r>
    </w:p>
    <w:p w14:paraId="0215A48D" w14:textId="77777777" w:rsidR="00871EFC" w:rsidRDefault="0025411E" w:rsidP="00871EFC">
      <w:pPr>
        <w:pStyle w:val="CRMDescriptionLabel"/>
      </w:pPr>
      <w:r w:rsidRPr="00A92FC1">
        <w:t>Superproperty of:</w:t>
      </w:r>
    </w:p>
    <w:p w14:paraId="1C420300" w14:textId="412D4DFC" w:rsidR="0025411E" w:rsidRDefault="00BD3BA8" w:rsidP="00871EFC">
      <w:pPr>
        <w:pStyle w:val="CRMSuperSubProperty"/>
      </w:pPr>
      <w:hyperlink w:anchor="_heading=h.3z7bk57">
        <w:r w:rsidR="0025411E" w:rsidRPr="00871EFC">
          <w:rPr>
            <w:rFonts w:eastAsia="Calibri" w:cs="Times New Roman"/>
            <w:color w:val="0000FF"/>
            <w:u w:val="single"/>
          </w:rPr>
          <w:t>E93</w:t>
        </w:r>
      </w:hyperlink>
      <w:r w:rsidR="0025411E" w:rsidRPr="00871EFC">
        <w:rPr>
          <w:rFonts w:eastAsia="Calibri" w:cs="Times New Roman"/>
        </w:rPr>
        <w:t xml:space="preserve"> </w:t>
      </w:r>
      <w:r w:rsidR="0025411E" w:rsidRPr="00A92FC1">
        <w:t xml:space="preserve">Presence. </w:t>
      </w:r>
      <w:hyperlink w:anchor="_heading=h.34qadz2">
        <w:r w:rsidR="0025411E" w:rsidRPr="00A92FC1">
          <w:rPr>
            <w:color w:val="0000FF"/>
            <w:u w:val="single"/>
          </w:rPr>
          <w:t>P166</w:t>
        </w:r>
      </w:hyperlink>
      <w:r w:rsidR="0025411E">
        <w:t xml:space="preserve"> was a presence of (had presence):</w:t>
      </w:r>
      <w:r w:rsidR="0025411E">
        <w:rPr>
          <w:rFonts w:ascii="Calibri" w:eastAsia="Calibri" w:hAnsi="Calibri" w:cs="Calibri"/>
        </w:rPr>
        <w:t xml:space="preserve"> </w:t>
      </w:r>
      <w:hyperlink w:anchor="_heading=h.1f7o1he">
        <w:r w:rsidR="0025411E">
          <w:rPr>
            <w:color w:val="0000FF"/>
            <w:u w:val="single"/>
          </w:rPr>
          <w:t>E92</w:t>
        </w:r>
      </w:hyperlink>
      <w:r w:rsidR="0025411E">
        <w:t xml:space="preserve"> Spacetime Volume</w:t>
      </w:r>
    </w:p>
    <w:p w14:paraId="61ABD8FA" w14:textId="77777777" w:rsidR="00871EFC" w:rsidRDefault="0025411E" w:rsidP="00871EFC">
      <w:pPr>
        <w:pStyle w:val="CRMDescriptionLabel"/>
      </w:pPr>
      <w:r>
        <w:t>Quantification:</w:t>
      </w:r>
    </w:p>
    <w:p w14:paraId="2B79D27F" w14:textId="39F4F80B" w:rsidR="0025411E" w:rsidRDefault="0025411E" w:rsidP="00871EFC">
      <w:pPr>
        <w:pStyle w:val="CRMQuantification"/>
      </w:pPr>
      <w:r>
        <w:t>many to many (0,n:0,n)</w:t>
      </w:r>
    </w:p>
    <w:p w14:paraId="24012311" w14:textId="77777777" w:rsidR="00871EFC" w:rsidRDefault="0025411E" w:rsidP="00871EFC">
      <w:pPr>
        <w:pStyle w:val="CRMDescriptionLabel"/>
      </w:pPr>
      <w:r>
        <w:t>Scope note:</w:t>
      </w:r>
    </w:p>
    <w:p w14:paraId="6D64DAF6" w14:textId="7A7635F6" w:rsidR="0025411E" w:rsidRDefault="0025411E" w:rsidP="00871EFC">
      <w:pPr>
        <w:pStyle w:val="CRMScopeNoteText"/>
      </w:pPr>
      <w:r>
        <w:t>This property associates an instance of E92 Spacetime Volume with another instance of E92 Spacetime Volume that falls within the latter. In other words, all points in the former are also points in the latter.</w:t>
      </w:r>
    </w:p>
    <w:p w14:paraId="513105AE" w14:textId="77777777" w:rsidR="0025411E" w:rsidRDefault="0025411E" w:rsidP="00871EFC">
      <w:pPr>
        <w:pStyle w:val="CRMScopeNoteText"/>
      </w:pPr>
      <w:r>
        <w:t>This property is transitive.</w:t>
      </w:r>
    </w:p>
    <w:p w14:paraId="697AD6CF" w14:textId="77777777" w:rsidR="0025411E" w:rsidRDefault="0025411E" w:rsidP="00871EFC">
      <w:pPr>
        <w:pStyle w:val="CRMDescriptionLabel"/>
      </w:pPr>
      <w:r>
        <w:t>Examples:</w:t>
      </w:r>
      <w:r>
        <w:tab/>
      </w:r>
    </w:p>
    <w:p w14:paraId="288FA894" w14:textId="77777777" w:rsidR="0025411E" w:rsidRDefault="0025411E" w:rsidP="00871EFC">
      <w:pPr>
        <w:pStyle w:val="CRMExample"/>
      </w:pPr>
      <w:r>
        <w:t xml:space="preserve">the Great Plague (E4) </w:t>
      </w:r>
      <w:r>
        <w:rPr>
          <w:i/>
        </w:rPr>
        <w:t>falls within</w:t>
      </w:r>
      <w:r>
        <w:t xml:space="preserve"> The Gothic period (E4)</w:t>
      </w:r>
    </w:p>
    <w:p w14:paraId="6858EEE3" w14:textId="77777777" w:rsidR="0025411E" w:rsidRDefault="0025411E" w:rsidP="00871EFC">
      <w:pPr>
        <w:pStyle w:val="CRMDescriptionLabel"/>
      </w:pPr>
      <w:r>
        <w:t xml:space="preserve">In First Order Logic: </w:t>
      </w:r>
    </w:p>
    <w:p w14:paraId="36D15C06" w14:textId="19A157CC" w:rsidR="0025411E" w:rsidRDefault="0025411E" w:rsidP="002C5C5C">
      <w:pPr>
        <w:pStyle w:val="CRMFirstOrderLogic"/>
      </w:pPr>
      <w:r>
        <w:t xml:space="preserve">P10(x,y) </w:t>
      </w:r>
      <w:r w:rsidR="002C5C5C">
        <w:rPr>
          <w:rFonts w:ascii="Cambria Math" w:eastAsia="Cambria Math" w:hAnsi="Cambria Math" w:cs="Cambria Math"/>
        </w:rPr>
        <w:t>⇒</w:t>
      </w:r>
      <w:r>
        <w:t xml:space="preserve"> E92(x)</w:t>
      </w:r>
    </w:p>
    <w:p w14:paraId="18C418B1" w14:textId="0DE49671" w:rsidR="0025411E" w:rsidRDefault="0025411E" w:rsidP="002C5C5C">
      <w:pPr>
        <w:pStyle w:val="CRMFirstOrderLogic"/>
      </w:pPr>
      <w:r>
        <w:t xml:space="preserve">P10(x,y) </w:t>
      </w:r>
      <w:r w:rsidR="002C5C5C">
        <w:rPr>
          <w:rFonts w:ascii="Cambria Math" w:eastAsia="Cambria Math" w:hAnsi="Cambria Math" w:cs="Cambria Math"/>
        </w:rPr>
        <w:t>⇒</w:t>
      </w:r>
      <w:r>
        <w:t xml:space="preserve"> E92(y)</w:t>
      </w:r>
    </w:p>
    <w:p w14:paraId="35F3EEDB" w14:textId="6FD27098" w:rsidR="0025411E" w:rsidRDefault="0025411E" w:rsidP="002C5C5C">
      <w:pPr>
        <w:pStyle w:val="CRMFirstOrderLogic"/>
      </w:pPr>
      <w:r>
        <w:t xml:space="preserve">P10(x,y) </w:t>
      </w:r>
      <w:r w:rsidR="002C5C5C">
        <w:rPr>
          <w:rFonts w:ascii="Cambria Math" w:eastAsia="Cambria Math" w:hAnsi="Cambria Math" w:cs="Cambria Math"/>
        </w:rPr>
        <w:t>⇒</w:t>
      </w:r>
      <w:r>
        <w:t xml:space="preserve"> P132(x,y)</w:t>
      </w:r>
    </w:p>
    <w:p w14:paraId="459C2B62" w14:textId="77777777" w:rsidR="0025411E" w:rsidRDefault="0025411E" w:rsidP="00871EFC">
      <w:pPr>
        <w:pStyle w:val="CRMPropertyLabel"/>
      </w:pPr>
      <w:bookmarkStart w:id="207" w:name="_Toc53155445"/>
      <w:r>
        <w:t>P11 had participant (participated in)</w:t>
      </w:r>
      <w:bookmarkEnd w:id="207"/>
    </w:p>
    <w:p w14:paraId="3CA3D9C5" w14:textId="77777777" w:rsidR="00871EFC" w:rsidRDefault="0025411E" w:rsidP="00871EFC">
      <w:pPr>
        <w:pStyle w:val="CRMDescriptionLabel"/>
      </w:pPr>
      <w:r>
        <w:t>Domain:</w:t>
      </w:r>
    </w:p>
    <w:p w14:paraId="13393495" w14:textId="4AA1CF8B" w:rsidR="0025411E" w:rsidRDefault="00BD3BA8" w:rsidP="00871EFC">
      <w:pPr>
        <w:pStyle w:val="CRMDomainRange"/>
      </w:pPr>
      <w:hyperlink w:anchor="_heading=h.1v1yuxt">
        <w:r w:rsidR="0025411E">
          <w:rPr>
            <w:color w:val="0000FF"/>
            <w:u w:val="single"/>
          </w:rPr>
          <w:t>E5</w:t>
        </w:r>
      </w:hyperlink>
      <w:r w:rsidR="0025411E">
        <w:t xml:space="preserve"> Event</w:t>
      </w:r>
    </w:p>
    <w:p w14:paraId="168A04EA" w14:textId="77777777" w:rsidR="00871EFC" w:rsidRDefault="0025411E" w:rsidP="00871EFC">
      <w:pPr>
        <w:pStyle w:val="CRMDescriptionLabel"/>
      </w:pPr>
      <w:r>
        <w:t>Range:</w:t>
      </w:r>
    </w:p>
    <w:p w14:paraId="14A2F3C6" w14:textId="434DB0F2" w:rsidR="0025411E" w:rsidRDefault="00BD3BA8" w:rsidP="00871EFC">
      <w:pPr>
        <w:pStyle w:val="CRMDomainRange"/>
        <w:rPr>
          <w:color w:val="000000"/>
          <w:szCs w:val="20"/>
        </w:rPr>
      </w:pPr>
      <w:hyperlink w:anchor="_heading=h.pkwqa1">
        <w:r w:rsidR="0025411E">
          <w:rPr>
            <w:color w:val="0000FF"/>
            <w:szCs w:val="20"/>
            <w:u w:val="single"/>
          </w:rPr>
          <w:t>E39</w:t>
        </w:r>
      </w:hyperlink>
      <w:r w:rsidR="0025411E">
        <w:rPr>
          <w:color w:val="000000"/>
          <w:szCs w:val="20"/>
        </w:rPr>
        <w:t xml:space="preserve"> Actor</w:t>
      </w:r>
    </w:p>
    <w:p w14:paraId="256BC02A" w14:textId="6EECBC18" w:rsidR="00871EFC" w:rsidRDefault="007A01F0" w:rsidP="007A01F0">
      <w:pPr>
        <w:pStyle w:val="CRMDescriptionLabel"/>
      </w:pPr>
      <w:r>
        <w:rPr>
          <w:color w:val="000000"/>
          <w:szCs w:val="20"/>
        </w:rPr>
        <w:t>Subproperty of:</w:t>
      </w:r>
      <w:r w:rsidR="0025411E">
        <w:rPr>
          <w:color w:val="000000"/>
          <w:szCs w:val="20"/>
        </w:rPr>
        <w:t xml:space="preserve"> </w:t>
      </w:r>
    </w:p>
    <w:p w14:paraId="4A6EBCE2" w14:textId="2ECDBA2B" w:rsidR="0025411E" w:rsidRDefault="00BD3BA8" w:rsidP="00871EFC">
      <w:pPr>
        <w:pStyle w:val="CRMSuperSubProperty"/>
        <w:rPr>
          <w:color w:val="000000"/>
          <w:szCs w:val="20"/>
        </w:rPr>
      </w:pPr>
      <w:hyperlink w:anchor="_heading=h.1v1yuxt">
        <w:r w:rsidR="0025411E">
          <w:rPr>
            <w:color w:val="0000FF"/>
            <w:szCs w:val="20"/>
            <w:u w:val="single"/>
          </w:rPr>
          <w:t>E5</w:t>
        </w:r>
      </w:hyperlink>
      <w:r w:rsidR="0025411E">
        <w:rPr>
          <w:color w:val="000000"/>
          <w:szCs w:val="20"/>
        </w:rPr>
        <w:t xml:space="preserve"> Event. </w:t>
      </w:r>
      <w:hyperlink w:anchor="_heading=h.4g2tm30">
        <w:r w:rsidR="0025411E">
          <w:rPr>
            <w:color w:val="0000FF"/>
            <w:szCs w:val="20"/>
            <w:u w:val="single"/>
          </w:rPr>
          <w:t>P12</w:t>
        </w:r>
      </w:hyperlink>
      <w:r w:rsidR="0025411E">
        <w:rPr>
          <w:color w:val="000000"/>
          <w:szCs w:val="20"/>
        </w:rPr>
        <w:t xml:space="preserve"> occurred in the presence of (was present at): </w:t>
      </w:r>
      <w:hyperlink w:anchor="_heading=h.3gnlt4p">
        <w:r w:rsidR="0025411E">
          <w:rPr>
            <w:color w:val="0000FF"/>
            <w:szCs w:val="20"/>
            <w:u w:val="single"/>
          </w:rPr>
          <w:t>E77</w:t>
        </w:r>
      </w:hyperlink>
      <w:r w:rsidR="0025411E">
        <w:rPr>
          <w:color w:val="000000"/>
          <w:szCs w:val="20"/>
        </w:rPr>
        <w:t xml:space="preserve"> Persistent Item</w:t>
      </w:r>
    </w:p>
    <w:p w14:paraId="00EBB6CA" w14:textId="673F4733" w:rsidR="00871EFC" w:rsidRDefault="001057D2" w:rsidP="001057D2">
      <w:pPr>
        <w:pStyle w:val="CRMDescriptionLabel"/>
      </w:pPr>
      <w:r>
        <w:t>Superproperty of:</w:t>
      </w:r>
    </w:p>
    <w:p w14:paraId="15510EA9" w14:textId="5845982C" w:rsidR="0025411E" w:rsidRDefault="00BD3BA8" w:rsidP="00871EFC">
      <w:pPr>
        <w:pStyle w:val="CRMSuperSubProperty"/>
      </w:pPr>
      <w:hyperlink w:anchor="_heading=h.2u6wntf">
        <w:r w:rsidR="0025411E">
          <w:rPr>
            <w:color w:val="0000FF"/>
            <w:u w:val="single"/>
          </w:rPr>
          <w:t>E7</w:t>
        </w:r>
      </w:hyperlink>
      <w:r w:rsidR="0025411E">
        <w:t xml:space="preserve"> Activity. </w:t>
      </w:r>
      <w:hyperlink w:anchor="_heading=h.2b6jogx">
        <w:r w:rsidR="0025411E">
          <w:rPr>
            <w:color w:val="0000FF"/>
            <w:u w:val="single"/>
          </w:rPr>
          <w:t>P14</w:t>
        </w:r>
      </w:hyperlink>
      <w:r w:rsidR="0025411E">
        <w:t xml:space="preserve"> carried out by (performed): </w:t>
      </w:r>
      <w:hyperlink w:anchor="_heading=h.pkwqa1">
        <w:r w:rsidR="0025411E">
          <w:rPr>
            <w:color w:val="0000FF"/>
            <w:u w:val="single"/>
          </w:rPr>
          <w:t>E39</w:t>
        </w:r>
      </w:hyperlink>
      <w:r w:rsidR="0025411E">
        <w:t xml:space="preserve"> Actor</w:t>
      </w:r>
    </w:p>
    <w:p w14:paraId="61AC13BA" w14:textId="7A8970F0" w:rsidR="0025411E" w:rsidRDefault="00BD3BA8" w:rsidP="00871EFC">
      <w:pPr>
        <w:pStyle w:val="CRMSuperSubProperty"/>
      </w:pPr>
      <w:hyperlink w:anchor="_heading=h.1d96cc0">
        <w:r w:rsidR="0025411E">
          <w:rPr>
            <w:color w:val="0000FF"/>
            <w:u w:val="single"/>
          </w:rPr>
          <w:t>E67</w:t>
        </w:r>
      </w:hyperlink>
      <w:r w:rsidR="0025411E">
        <w:t xml:space="preserve"> Birth. </w:t>
      </w:r>
      <w:hyperlink w:anchor="_heading=h.4ddeoix">
        <w:r w:rsidR="0025411E">
          <w:rPr>
            <w:color w:val="0000FF"/>
            <w:u w:val="single"/>
          </w:rPr>
          <w:t>P96</w:t>
        </w:r>
      </w:hyperlink>
      <w:r w:rsidR="0025411E">
        <w:t xml:space="preserve"> by mother (gave birth): </w:t>
      </w:r>
      <w:hyperlink w:anchor="_heading=h.1egqt2p">
        <w:r w:rsidR="0025411E">
          <w:rPr>
            <w:color w:val="0000FF"/>
            <w:u w:val="single"/>
          </w:rPr>
          <w:t>E21</w:t>
        </w:r>
      </w:hyperlink>
      <w:r w:rsidR="0025411E">
        <w:t xml:space="preserve"> Person</w:t>
      </w:r>
    </w:p>
    <w:p w14:paraId="217DB877" w14:textId="64B8E3AC" w:rsidR="0025411E" w:rsidRDefault="00BD3BA8" w:rsidP="00871EFC">
      <w:pPr>
        <w:pStyle w:val="CRMSuperSubProperty"/>
      </w:pPr>
      <w:hyperlink w:anchor="_heading=h.2ce457m">
        <w:r w:rsidR="0025411E">
          <w:rPr>
            <w:color w:val="0000FF"/>
            <w:u w:val="single"/>
          </w:rPr>
          <w:t>E68</w:t>
        </w:r>
      </w:hyperlink>
      <w:r w:rsidR="0025411E">
        <w:t xml:space="preserve"> Dissolution. </w:t>
      </w:r>
      <w:hyperlink w:anchor="_heading=h.3rnmrmc">
        <w:r w:rsidR="0025411E">
          <w:rPr>
            <w:color w:val="0000FF"/>
            <w:u w:val="single"/>
          </w:rPr>
          <w:t>P99</w:t>
        </w:r>
      </w:hyperlink>
      <w:r w:rsidR="0025411E">
        <w:t xml:space="preserve"> dissolved (was dissolved by): </w:t>
      </w:r>
      <w:hyperlink w:anchor="_heading=h.42ddq1a">
        <w:r w:rsidR="0025411E">
          <w:rPr>
            <w:color w:val="0000FF"/>
            <w:u w:val="single"/>
          </w:rPr>
          <w:t>E74</w:t>
        </w:r>
      </w:hyperlink>
      <w:r w:rsidR="0025411E">
        <w:t xml:space="preserve"> Group</w:t>
      </w:r>
    </w:p>
    <w:p w14:paraId="6F1A644D" w14:textId="77777777" w:rsidR="0025411E" w:rsidRDefault="00BD3BA8" w:rsidP="00871EFC">
      <w:pPr>
        <w:pStyle w:val="CRMSuperSubProperty"/>
      </w:pPr>
      <w:hyperlink w:anchor="_heading=h.11si5id">
        <w:r w:rsidR="0025411E">
          <w:rPr>
            <w:color w:val="0000FF"/>
            <w:u w:val="single"/>
          </w:rPr>
          <w:t>E85</w:t>
        </w:r>
      </w:hyperlink>
      <w:r w:rsidR="0025411E">
        <w:t xml:space="preserve"> Joining.</w:t>
      </w:r>
      <w:hyperlink w:anchor="_heading=h.3lbifu6">
        <w:r w:rsidR="0025411E">
          <w:rPr>
            <w:color w:val="0000FF"/>
            <w:u w:val="single"/>
          </w:rPr>
          <w:t>P143</w:t>
        </w:r>
      </w:hyperlink>
      <w:r w:rsidR="0025411E">
        <w:t xml:space="preserve"> joined (was joined by): </w:t>
      </w:r>
      <w:hyperlink w:anchor="_heading=h.pkwqa1">
        <w:r w:rsidR="0025411E">
          <w:rPr>
            <w:color w:val="0000FF"/>
            <w:u w:val="single"/>
          </w:rPr>
          <w:t>E39</w:t>
        </w:r>
      </w:hyperlink>
      <w:r w:rsidR="0025411E">
        <w:t xml:space="preserve"> Actor</w:t>
      </w:r>
    </w:p>
    <w:p w14:paraId="6286CB37" w14:textId="77777777" w:rsidR="0025411E" w:rsidRDefault="00BD3BA8" w:rsidP="00871EFC">
      <w:pPr>
        <w:pStyle w:val="CRMSuperSubProperty"/>
      </w:pPr>
      <w:hyperlink w:anchor="_heading=h.11si5id">
        <w:r w:rsidR="0025411E">
          <w:rPr>
            <w:color w:val="0000FF"/>
            <w:u w:val="single"/>
          </w:rPr>
          <w:t>E85</w:t>
        </w:r>
      </w:hyperlink>
      <w:r w:rsidR="0025411E">
        <w:t xml:space="preserve"> Joining.</w:t>
      </w:r>
      <w:hyperlink w:anchor="_heading=h.20gsq1z">
        <w:r w:rsidR="0025411E">
          <w:rPr>
            <w:color w:val="0000FF"/>
            <w:u w:val="single"/>
          </w:rPr>
          <w:t>P144</w:t>
        </w:r>
      </w:hyperlink>
      <w:r w:rsidR="0025411E">
        <w:t xml:space="preserve"> joined with (gained member by): </w:t>
      </w:r>
      <w:hyperlink w:anchor="_heading=h.42ddq1a">
        <w:r w:rsidR="0025411E">
          <w:rPr>
            <w:color w:val="0000FF"/>
            <w:u w:val="single"/>
          </w:rPr>
          <w:t>E74</w:t>
        </w:r>
      </w:hyperlink>
      <w:r w:rsidR="0025411E">
        <w:t xml:space="preserve"> Group</w:t>
      </w:r>
    </w:p>
    <w:p w14:paraId="682EF6E3" w14:textId="77777777" w:rsidR="0025411E" w:rsidRDefault="00BD3BA8" w:rsidP="00871EFC">
      <w:pPr>
        <w:pStyle w:val="CRMSuperSubProperty"/>
      </w:pPr>
      <w:hyperlink w:anchor="_heading=h.3ls5o66">
        <w:r w:rsidR="0025411E">
          <w:rPr>
            <w:color w:val="0000FF"/>
            <w:u w:val="single"/>
          </w:rPr>
          <w:t>E86</w:t>
        </w:r>
      </w:hyperlink>
      <w:r w:rsidR="0025411E">
        <w:t xml:space="preserve"> Leaving.</w:t>
      </w:r>
      <w:hyperlink w:anchor="_heading=h.2zlqixl">
        <w:r w:rsidR="0025411E">
          <w:rPr>
            <w:color w:val="0000FF"/>
            <w:u w:val="single"/>
          </w:rPr>
          <w:t>P145</w:t>
        </w:r>
      </w:hyperlink>
      <w:r w:rsidR="0025411E">
        <w:t xml:space="preserve"> separated (left by):</w:t>
      </w:r>
      <w:hyperlink w:anchor="_heading=h.pkwqa1">
        <w:r w:rsidR="0025411E">
          <w:rPr>
            <w:color w:val="0000FF"/>
            <w:u w:val="single"/>
          </w:rPr>
          <w:t>E39</w:t>
        </w:r>
      </w:hyperlink>
      <w:r w:rsidR="0025411E">
        <w:t xml:space="preserve"> Actor</w:t>
      </w:r>
    </w:p>
    <w:p w14:paraId="6CC2509B" w14:textId="77777777" w:rsidR="0025411E" w:rsidRDefault="00BD3BA8" w:rsidP="00871EFC">
      <w:pPr>
        <w:pStyle w:val="CRMSuperSubProperty"/>
      </w:pPr>
      <w:hyperlink w:anchor="_heading=h.3ls5o66">
        <w:r w:rsidR="0025411E">
          <w:rPr>
            <w:color w:val="0000FF"/>
            <w:u w:val="single"/>
          </w:rPr>
          <w:t>E86</w:t>
        </w:r>
      </w:hyperlink>
      <w:r w:rsidR="0025411E">
        <w:t xml:space="preserve"> Leaving.</w:t>
      </w:r>
      <w:hyperlink w:anchor="_heading=h.1er0t5e">
        <w:r w:rsidR="0025411E">
          <w:rPr>
            <w:color w:val="0000FF"/>
            <w:u w:val="single"/>
          </w:rPr>
          <w:t>P146</w:t>
        </w:r>
      </w:hyperlink>
      <w:r w:rsidR="0025411E">
        <w:t xml:space="preserve"> separated from (lost member by):</w:t>
      </w:r>
      <w:hyperlink w:anchor="_heading=h.42ddq1a">
        <w:r w:rsidR="0025411E">
          <w:rPr>
            <w:color w:val="0000FF"/>
            <w:u w:val="single"/>
          </w:rPr>
          <w:t>E74</w:t>
        </w:r>
      </w:hyperlink>
      <w:r w:rsidR="0025411E">
        <w:t xml:space="preserve"> Group</w:t>
      </w:r>
    </w:p>
    <w:p w14:paraId="759B4AF5" w14:textId="77777777" w:rsidR="0025411E" w:rsidRDefault="00BD3BA8" w:rsidP="00871EFC">
      <w:pPr>
        <w:pStyle w:val="CRMSuperSubProperty"/>
      </w:pPr>
      <w:hyperlink w:anchor="_heading=h.4iylrwe">
        <w:r w:rsidR="0025411E">
          <w:rPr>
            <w:color w:val="0000FF"/>
            <w:u w:val="single"/>
          </w:rPr>
          <w:t>E66</w:t>
        </w:r>
      </w:hyperlink>
      <w:r w:rsidR="0025411E">
        <w:t xml:space="preserve"> Formation.</w:t>
      </w:r>
      <w:hyperlink w:anchor="_heading=h.3d0wewm">
        <w:r w:rsidR="0025411E">
          <w:rPr>
            <w:color w:val="0000FF"/>
            <w:u w:val="single"/>
          </w:rPr>
          <w:t>P151</w:t>
        </w:r>
      </w:hyperlink>
      <w:r w:rsidR="0025411E">
        <w:t xml:space="preserve"> was formed from: </w:t>
      </w:r>
      <w:hyperlink w:anchor="_heading=h.42ddq1a">
        <w:r w:rsidR="0025411E">
          <w:rPr>
            <w:color w:val="0000FF"/>
            <w:u w:val="single"/>
          </w:rPr>
          <w:t>E74</w:t>
        </w:r>
      </w:hyperlink>
      <w:r w:rsidR="0025411E">
        <w:t xml:space="preserve"> Group</w:t>
      </w:r>
    </w:p>
    <w:p w14:paraId="2C1A2568" w14:textId="692FF0C2" w:rsidR="00871EFC" w:rsidRDefault="00F12D53" w:rsidP="00F12D53">
      <w:pPr>
        <w:pStyle w:val="CRMDescriptionLabel"/>
      </w:pPr>
      <w:r>
        <w:t>Quantification:</w:t>
      </w:r>
    </w:p>
    <w:p w14:paraId="0F2B2006" w14:textId="74B3ADA9" w:rsidR="0025411E" w:rsidRDefault="0025411E" w:rsidP="00871EFC">
      <w:pPr>
        <w:pStyle w:val="CRMQuantification"/>
      </w:pPr>
      <w:r>
        <w:t>many to many (0,n:0,n)</w:t>
      </w:r>
    </w:p>
    <w:p w14:paraId="3B7D5DE3" w14:textId="77777777" w:rsidR="00871EFC" w:rsidRDefault="0025411E" w:rsidP="00484BE5">
      <w:pPr>
        <w:pStyle w:val="CRMDescriptionLabel"/>
      </w:pPr>
      <w:r>
        <w:t>Scope note:</w:t>
      </w:r>
    </w:p>
    <w:p w14:paraId="124E9EF5" w14:textId="44EA0890" w:rsidR="0025411E" w:rsidRDefault="0025411E" w:rsidP="00871EFC">
      <w:pPr>
        <w:pStyle w:val="CRMScopeNoteText"/>
      </w:pPr>
      <w:r>
        <w:t xml:space="preserve">This property describes the active or passive participation of instances of E39 Actors in an instance of E5 Event. </w:t>
      </w:r>
    </w:p>
    <w:p w14:paraId="201A5A3E" w14:textId="77777777" w:rsidR="0025411E" w:rsidRDefault="0025411E" w:rsidP="00871EFC">
      <w:pPr>
        <w:pStyle w:val="CRMScopeNoteText"/>
      </w:pPr>
      <w:r>
        <w:t>It documents known events in which an instance of E39 Actor has participated during the course of that actor’s life or history. The instances of E53 Place and E52 Time-Span where and when these events happened provide us with constraints about the presence of the related instances of E39 Actor in the past. Collective actors, i.e., instances of E74 Group, may physically participate in events via their representing instances of E21 Persons only. The participation of multiple actors in an event is most likely an indication of their acquaintance and interaction.</w:t>
      </w:r>
    </w:p>
    <w:p w14:paraId="2E04C7D4" w14:textId="77777777" w:rsidR="0025411E" w:rsidRDefault="0025411E" w:rsidP="00871EFC">
      <w:pPr>
        <w:pStyle w:val="CRMScopeNoteText"/>
      </w:pPr>
      <w:r>
        <w:t>The property implies that the actor was involved in the event but does not imply any causal relationship. For instance, someone having been portrayed can be said to have participated in the creation of the portrait.</w:t>
      </w:r>
    </w:p>
    <w:p w14:paraId="0872D88D" w14:textId="77777777" w:rsidR="0025411E" w:rsidRDefault="0025411E" w:rsidP="0025411E">
      <w:pPr>
        <w:pBdr>
          <w:top w:val="nil"/>
          <w:left w:val="nil"/>
          <w:bottom w:val="nil"/>
          <w:right w:val="nil"/>
          <w:between w:val="nil"/>
        </w:pBdr>
        <w:rPr>
          <w:color w:val="000000"/>
          <w:szCs w:val="20"/>
        </w:rPr>
      </w:pPr>
      <w:r>
        <w:rPr>
          <w:color w:val="000000"/>
          <w:szCs w:val="20"/>
        </w:rPr>
        <w:t>Examples:</w:t>
      </w:r>
      <w:r>
        <w:rPr>
          <w:color w:val="000000"/>
          <w:szCs w:val="20"/>
        </w:rPr>
        <w:tab/>
      </w:r>
    </w:p>
    <w:p w14:paraId="38EA461B" w14:textId="77777777" w:rsidR="0025411E" w:rsidRDefault="0025411E" w:rsidP="009A36B4">
      <w:pPr>
        <w:pStyle w:val="CRMExample"/>
      </w:pPr>
      <w:r>
        <w:t xml:space="preserve">Napoleon (E21) </w:t>
      </w:r>
      <w:r>
        <w:rPr>
          <w:i/>
        </w:rPr>
        <w:t>participated in</w:t>
      </w:r>
      <w:r>
        <w:t xml:space="preserve"> The Battle of Waterloo (E7)</w:t>
      </w:r>
    </w:p>
    <w:p w14:paraId="0E904C15" w14:textId="77777777" w:rsidR="0025411E" w:rsidRDefault="0025411E" w:rsidP="009A36B4">
      <w:pPr>
        <w:pStyle w:val="CRMExample"/>
      </w:pPr>
      <w:r>
        <w:t xml:space="preserve">Maria (E21) </w:t>
      </w:r>
      <w:r>
        <w:rPr>
          <w:i/>
        </w:rPr>
        <w:t xml:space="preserve">participated in </w:t>
      </w:r>
      <w:r>
        <w:t>Photographing of Maria (E7)</w:t>
      </w:r>
    </w:p>
    <w:p w14:paraId="77FA0140" w14:textId="77777777" w:rsidR="0025411E" w:rsidRDefault="0025411E" w:rsidP="00484BE5">
      <w:pPr>
        <w:pStyle w:val="CRMDescriptionLabel"/>
      </w:pPr>
      <w:r>
        <w:t xml:space="preserve">In First Order Logic: </w:t>
      </w:r>
    </w:p>
    <w:p w14:paraId="4D0EE95D" w14:textId="7B06F03A" w:rsidR="0025411E" w:rsidRDefault="0025411E" w:rsidP="002C5C5C">
      <w:pPr>
        <w:pStyle w:val="CRMFirstOrderLogic"/>
      </w:pPr>
      <w:r>
        <w:t xml:space="preserve">P11(x,y) </w:t>
      </w:r>
      <w:r w:rsidR="002C5C5C">
        <w:rPr>
          <w:rFonts w:ascii="Cambria Math" w:eastAsia="Cambria Math" w:hAnsi="Cambria Math" w:cs="Cambria Math"/>
        </w:rPr>
        <w:t>⇒</w:t>
      </w:r>
      <w:r>
        <w:t xml:space="preserve"> E5(x)</w:t>
      </w:r>
    </w:p>
    <w:p w14:paraId="501B6B07" w14:textId="6F68A8A0" w:rsidR="0025411E" w:rsidRDefault="0025411E" w:rsidP="002C5C5C">
      <w:pPr>
        <w:pStyle w:val="CRMFirstOrderLogic"/>
      </w:pPr>
      <w:r>
        <w:t xml:space="preserve">P11(x,y) </w:t>
      </w:r>
      <w:r w:rsidR="002C5C5C">
        <w:rPr>
          <w:rFonts w:ascii="Cambria Math" w:eastAsia="Cambria Math" w:hAnsi="Cambria Math" w:cs="Cambria Math"/>
        </w:rPr>
        <w:t>⇒</w:t>
      </w:r>
      <w:r>
        <w:t xml:space="preserve"> E39(y) </w:t>
      </w:r>
    </w:p>
    <w:p w14:paraId="46E5C801" w14:textId="08B5CF67" w:rsidR="0025411E" w:rsidRDefault="0025411E" w:rsidP="002C5C5C">
      <w:pPr>
        <w:pStyle w:val="CRMFirstOrderLogic"/>
      </w:pPr>
      <w:r>
        <w:t xml:space="preserve">P11(x,y) </w:t>
      </w:r>
      <w:r w:rsidR="002C5C5C">
        <w:rPr>
          <w:rFonts w:ascii="Cambria Math" w:eastAsia="Cambria Math" w:hAnsi="Cambria Math" w:cs="Cambria Math"/>
        </w:rPr>
        <w:t>⇒</w:t>
      </w:r>
      <w:r>
        <w:t xml:space="preserve"> P12(x,y)</w:t>
      </w:r>
    </w:p>
    <w:p w14:paraId="64B45AFE" w14:textId="77777777" w:rsidR="0025411E" w:rsidRPr="00623443" w:rsidRDefault="0025411E" w:rsidP="00623443">
      <w:pPr>
        <w:pStyle w:val="CRMPropertyLabel"/>
      </w:pPr>
      <w:bookmarkStart w:id="208" w:name="_Toc53155446"/>
      <w:r w:rsidRPr="00623443">
        <w:t>P12 occurred in the presence of (was present at)</w:t>
      </w:r>
      <w:bookmarkEnd w:id="208"/>
    </w:p>
    <w:p w14:paraId="06D55077" w14:textId="77777777" w:rsidR="00623443" w:rsidRPr="00623443" w:rsidRDefault="0025411E" w:rsidP="00623443">
      <w:pPr>
        <w:pStyle w:val="CRMDescriptionLabel"/>
      </w:pPr>
      <w:r w:rsidRPr="00623443">
        <w:t>Domain:</w:t>
      </w:r>
    </w:p>
    <w:p w14:paraId="76139D9C" w14:textId="5DC26CD0" w:rsidR="0025411E" w:rsidRPr="00623443" w:rsidRDefault="00BD3BA8" w:rsidP="00623443">
      <w:pPr>
        <w:pStyle w:val="CRMDomainRange"/>
      </w:pPr>
      <w:hyperlink w:anchor="_heading=h.1v1yuxt">
        <w:r w:rsidR="0025411E" w:rsidRPr="00623443">
          <w:rPr>
            <w:color w:val="0000FF"/>
            <w:u w:val="single"/>
          </w:rPr>
          <w:t>E5</w:t>
        </w:r>
      </w:hyperlink>
      <w:r w:rsidR="0025411E" w:rsidRPr="00623443">
        <w:t xml:space="preserve"> Event</w:t>
      </w:r>
    </w:p>
    <w:p w14:paraId="358425D2" w14:textId="77777777" w:rsidR="00623443" w:rsidRPr="00623443" w:rsidRDefault="0025411E" w:rsidP="00623443">
      <w:pPr>
        <w:pStyle w:val="CRMDescriptionLabel"/>
      </w:pPr>
      <w:r w:rsidRPr="00623443">
        <w:t>Range:</w:t>
      </w:r>
    </w:p>
    <w:p w14:paraId="6992539E" w14:textId="4C42B0C4" w:rsidR="0025411E" w:rsidRPr="00623443" w:rsidRDefault="00BD3BA8" w:rsidP="00623443">
      <w:pPr>
        <w:pStyle w:val="CRMDomainRange"/>
        <w:rPr>
          <w:color w:val="000000"/>
          <w:szCs w:val="20"/>
        </w:rPr>
      </w:pPr>
      <w:hyperlink w:anchor="_heading=h.3gnlt4p">
        <w:r w:rsidR="0025411E" w:rsidRPr="00623443">
          <w:rPr>
            <w:color w:val="0000FF"/>
            <w:szCs w:val="20"/>
            <w:u w:val="single"/>
          </w:rPr>
          <w:t>E77</w:t>
        </w:r>
      </w:hyperlink>
      <w:r w:rsidR="0025411E" w:rsidRPr="00623443">
        <w:rPr>
          <w:color w:val="000000"/>
          <w:szCs w:val="20"/>
        </w:rPr>
        <w:t xml:space="preserve"> Persistent Item</w:t>
      </w:r>
    </w:p>
    <w:p w14:paraId="3988B6D3" w14:textId="77777777" w:rsidR="00623443" w:rsidRPr="00623443" w:rsidRDefault="0025411E" w:rsidP="00623443">
      <w:pPr>
        <w:pStyle w:val="CRMDescriptionLabel"/>
      </w:pPr>
      <w:r w:rsidRPr="00623443">
        <w:t>Superproperty of:</w:t>
      </w:r>
    </w:p>
    <w:p w14:paraId="2D9ECE9C" w14:textId="7353A6BB" w:rsidR="0025411E" w:rsidRPr="00623443" w:rsidRDefault="00BD3BA8" w:rsidP="00623443">
      <w:pPr>
        <w:pStyle w:val="CRMSuperSubProperty"/>
      </w:pPr>
      <w:hyperlink w:anchor="_heading=h.1v1yuxt">
        <w:r w:rsidR="0025411E" w:rsidRPr="00623443">
          <w:rPr>
            <w:color w:val="0000FF"/>
            <w:u w:val="single"/>
          </w:rPr>
          <w:t>E5</w:t>
        </w:r>
      </w:hyperlink>
      <w:r w:rsidR="0025411E" w:rsidRPr="00623443">
        <w:t xml:space="preserve"> Event. </w:t>
      </w:r>
      <w:hyperlink w:anchor="_heading=h.2wwbldi">
        <w:r w:rsidR="0025411E" w:rsidRPr="00623443">
          <w:rPr>
            <w:color w:val="0000FF"/>
            <w:u w:val="single"/>
          </w:rPr>
          <w:t>P11</w:t>
        </w:r>
      </w:hyperlink>
      <w:r w:rsidR="0025411E" w:rsidRPr="00623443">
        <w:t xml:space="preserve"> had participant (participated in): </w:t>
      </w:r>
      <w:hyperlink w:anchor="_heading=h.pkwqa1">
        <w:r w:rsidR="0025411E" w:rsidRPr="00623443">
          <w:rPr>
            <w:color w:val="0000FF"/>
            <w:u w:val="single"/>
          </w:rPr>
          <w:t>E39</w:t>
        </w:r>
      </w:hyperlink>
      <w:r w:rsidR="0025411E" w:rsidRPr="00623443">
        <w:t xml:space="preserve"> Actor</w:t>
      </w:r>
    </w:p>
    <w:p w14:paraId="4068F3F7" w14:textId="77777777" w:rsidR="0025411E" w:rsidRPr="00623443" w:rsidRDefault="00BD3BA8" w:rsidP="00623443">
      <w:pPr>
        <w:pStyle w:val="CRMSuperSubProperty"/>
      </w:pPr>
      <w:hyperlink w:anchor="_heading=h.2u6wntf">
        <w:r w:rsidR="0025411E" w:rsidRPr="00623443">
          <w:rPr>
            <w:color w:val="0000FF"/>
            <w:u w:val="single"/>
          </w:rPr>
          <w:t>E7</w:t>
        </w:r>
      </w:hyperlink>
      <w:r w:rsidR="0025411E" w:rsidRPr="00623443">
        <w:t xml:space="preserve"> Activity. </w:t>
      </w:r>
      <w:hyperlink w:anchor="_heading=h.30cnrca">
        <w:r w:rsidR="0025411E" w:rsidRPr="00623443">
          <w:rPr>
            <w:color w:val="0000FF"/>
            <w:u w:val="single"/>
          </w:rPr>
          <w:t>P16</w:t>
        </w:r>
      </w:hyperlink>
      <w:r w:rsidR="0025411E" w:rsidRPr="00623443">
        <w:t xml:space="preserve"> used specific object (was used for): </w:t>
      </w:r>
      <w:hyperlink w:anchor="_heading=h.4anzqyu">
        <w:r w:rsidR="0025411E" w:rsidRPr="00623443">
          <w:rPr>
            <w:color w:val="0000FF"/>
            <w:u w:val="single"/>
          </w:rPr>
          <w:t>E70</w:t>
        </w:r>
      </w:hyperlink>
      <w:r w:rsidR="0025411E" w:rsidRPr="00623443">
        <w:t xml:space="preserve"> Thing</w:t>
      </w:r>
    </w:p>
    <w:p w14:paraId="1564148A" w14:textId="2B32EE13" w:rsidR="0025411E" w:rsidRPr="00623443" w:rsidRDefault="00BD3BA8" w:rsidP="00623443">
      <w:pPr>
        <w:pStyle w:val="CRMSuperSubProperty"/>
      </w:pPr>
      <w:hyperlink w:anchor="_heading=h.3tbugp1">
        <w:r w:rsidR="0025411E" w:rsidRPr="00623443">
          <w:rPr>
            <w:color w:val="0000FF"/>
            <w:u w:val="single"/>
          </w:rPr>
          <w:t>E9</w:t>
        </w:r>
      </w:hyperlink>
      <w:r w:rsidR="0025411E" w:rsidRPr="00623443">
        <w:t xml:space="preserve"> Move. </w:t>
      </w:r>
      <w:hyperlink w:anchor="_heading=h.1h65qms">
        <w:r w:rsidR="0025411E" w:rsidRPr="00623443">
          <w:rPr>
            <w:color w:val="0000FF"/>
            <w:u w:val="single"/>
          </w:rPr>
          <w:t>P25</w:t>
        </w:r>
      </w:hyperlink>
      <w:r w:rsidR="0025411E" w:rsidRPr="00623443">
        <w:t xml:space="preserve"> moved (moved by): </w:t>
      </w:r>
      <w:hyperlink w:anchor="_heading=h.4k668n3">
        <w:r w:rsidR="0025411E" w:rsidRPr="00623443">
          <w:rPr>
            <w:color w:val="0000FF"/>
            <w:u w:val="single"/>
          </w:rPr>
          <w:t>E19</w:t>
        </w:r>
      </w:hyperlink>
      <w:r w:rsidR="0025411E" w:rsidRPr="00623443">
        <w:t xml:space="preserve"> Physical Object</w:t>
      </w:r>
    </w:p>
    <w:p w14:paraId="3B74A263" w14:textId="6D5F7072" w:rsidR="0025411E" w:rsidRPr="00623443" w:rsidRDefault="00BD3BA8" w:rsidP="00623443">
      <w:pPr>
        <w:pStyle w:val="CRMSuperSubProperty"/>
      </w:pPr>
      <w:hyperlink w:anchor="_heading=h.nmf14n">
        <w:r w:rsidR="0025411E" w:rsidRPr="00623443">
          <w:rPr>
            <w:color w:val="0000FF"/>
            <w:u w:val="single"/>
          </w:rPr>
          <w:t>E11</w:t>
        </w:r>
      </w:hyperlink>
      <w:r w:rsidR="0025411E" w:rsidRPr="00623443">
        <w:t xml:space="preserve"> Modification. </w:t>
      </w:r>
      <w:hyperlink w:anchor="_heading=h.2emvufp">
        <w:r w:rsidR="0025411E" w:rsidRPr="00623443">
          <w:rPr>
            <w:color w:val="0000FF"/>
            <w:u w:val="single"/>
          </w:rPr>
          <w:t>P31</w:t>
        </w:r>
      </w:hyperlink>
      <w:r w:rsidR="0025411E" w:rsidRPr="00623443">
        <w:t xml:space="preserve"> has modified (was modified by): </w:t>
      </w:r>
      <w:hyperlink w:anchor="_heading=h.2dlolyb">
        <w:r w:rsidR="0025411E" w:rsidRPr="00623443">
          <w:rPr>
            <w:color w:val="0000FF"/>
            <w:u w:val="single"/>
          </w:rPr>
          <w:t>E18</w:t>
        </w:r>
      </w:hyperlink>
      <w:r w:rsidR="0025411E" w:rsidRPr="00623443">
        <w:t xml:space="preserve"> Physical Thing</w:t>
      </w:r>
    </w:p>
    <w:p w14:paraId="048688E9" w14:textId="2D3678B3" w:rsidR="0025411E" w:rsidRPr="00623443" w:rsidRDefault="00BD3BA8" w:rsidP="00623443">
      <w:pPr>
        <w:pStyle w:val="CRMSuperSubProperty"/>
      </w:pPr>
      <w:hyperlink w:anchor="_heading=h.1ljsd9k">
        <w:r w:rsidR="0025411E" w:rsidRPr="00623443">
          <w:rPr>
            <w:color w:val="0000FF"/>
            <w:u w:val="single"/>
          </w:rPr>
          <w:t>E63</w:t>
        </w:r>
      </w:hyperlink>
      <w:r w:rsidR="0025411E" w:rsidRPr="00623443">
        <w:t xml:space="preserve"> Beginning of Existence. </w:t>
      </w:r>
      <w:hyperlink w:anchor="_heading=h.4cwrg6x">
        <w:r w:rsidR="0025411E" w:rsidRPr="00623443">
          <w:rPr>
            <w:color w:val="0000FF"/>
            <w:u w:val="single"/>
          </w:rPr>
          <w:t>P92</w:t>
        </w:r>
      </w:hyperlink>
      <w:r w:rsidR="0025411E" w:rsidRPr="00623443">
        <w:t xml:space="preserve"> brought into existence (was brought into existence by): </w:t>
      </w:r>
      <w:hyperlink w:anchor="_heading=h.3gnlt4p">
        <w:r w:rsidR="0025411E" w:rsidRPr="00623443">
          <w:rPr>
            <w:color w:val="0000FF"/>
            <w:u w:val="single"/>
          </w:rPr>
          <w:t>E77</w:t>
        </w:r>
      </w:hyperlink>
      <w:r w:rsidR="0025411E" w:rsidRPr="00623443">
        <w:t xml:space="preserve"> Persistent Item</w:t>
      </w:r>
    </w:p>
    <w:p w14:paraId="383EF70F" w14:textId="77777777" w:rsidR="0025411E" w:rsidRPr="00623443" w:rsidRDefault="00BD3BA8" w:rsidP="00623443">
      <w:pPr>
        <w:pStyle w:val="CRMSuperSubProperty"/>
      </w:pPr>
      <w:hyperlink w:anchor="_heading=h.2koq656">
        <w:r w:rsidR="0025411E" w:rsidRPr="00623443">
          <w:rPr>
            <w:color w:val="0000FF"/>
            <w:u w:val="single"/>
          </w:rPr>
          <w:t>E64</w:t>
        </w:r>
      </w:hyperlink>
      <w:r w:rsidR="0025411E" w:rsidRPr="00623443">
        <w:t xml:space="preserve"> End of Existence. </w:t>
      </w:r>
      <w:hyperlink w:anchor="_heading=h.35h7mdr">
        <w:r w:rsidR="0025411E" w:rsidRPr="00623443">
          <w:rPr>
            <w:color w:val="0000FF"/>
            <w:u w:val="single"/>
          </w:rPr>
          <w:t>P93</w:t>
        </w:r>
      </w:hyperlink>
      <w:r w:rsidR="0025411E" w:rsidRPr="00623443">
        <w:t xml:space="preserve"> took out of existence (was taken out of existence by): </w:t>
      </w:r>
      <w:hyperlink w:anchor="_heading=h.3gnlt4p">
        <w:r w:rsidR="0025411E" w:rsidRPr="00623443">
          <w:rPr>
            <w:color w:val="0000FF"/>
            <w:u w:val="single"/>
          </w:rPr>
          <w:t>E77</w:t>
        </w:r>
      </w:hyperlink>
      <w:r w:rsidR="0025411E" w:rsidRPr="00623443">
        <w:t xml:space="preserve"> Persistent Item</w:t>
      </w:r>
    </w:p>
    <w:p w14:paraId="6298DEED" w14:textId="77777777" w:rsidR="0025411E" w:rsidRPr="00623443" w:rsidRDefault="00BD3BA8" w:rsidP="00623443">
      <w:pPr>
        <w:pStyle w:val="CRMSuperSubProperty"/>
      </w:pPr>
      <w:hyperlink w:anchor="_heading=h.2uxtw84">
        <w:r w:rsidR="0025411E" w:rsidRPr="00623443">
          <w:rPr>
            <w:color w:val="0000FF"/>
            <w:u w:val="single"/>
          </w:rPr>
          <w:t>E79</w:t>
        </w:r>
      </w:hyperlink>
      <w:r w:rsidR="0025411E" w:rsidRPr="00623443">
        <w:t xml:space="preserve"> Part Addition.</w:t>
      </w:r>
      <w:hyperlink w:anchor="_heading=h.r2r73f">
        <w:r w:rsidR="0025411E" w:rsidRPr="00623443">
          <w:rPr>
            <w:color w:val="0000FF"/>
            <w:u w:val="single"/>
          </w:rPr>
          <w:t>P111</w:t>
        </w:r>
      </w:hyperlink>
      <w:r w:rsidR="0025411E" w:rsidRPr="00623443">
        <w:t xml:space="preserve"> added (was added by): </w:t>
      </w:r>
      <w:hyperlink w:anchor="_heading=h.206ipza">
        <w:r w:rsidR="0025411E" w:rsidRPr="00623443">
          <w:rPr>
            <w:color w:val="0000FF"/>
            <w:u w:val="single"/>
          </w:rPr>
          <w:t>E18</w:t>
        </w:r>
      </w:hyperlink>
      <w:r w:rsidR="0025411E" w:rsidRPr="00623443">
        <w:t xml:space="preserve"> Physical Thing</w:t>
      </w:r>
    </w:p>
    <w:p w14:paraId="1DAD1A31" w14:textId="77777777" w:rsidR="0025411E" w:rsidRPr="00623443" w:rsidRDefault="00BD3BA8" w:rsidP="00623443">
      <w:pPr>
        <w:pStyle w:val="CRMSuperSubProperty"/>
      </w:pPr>
      <w:hyperlink w:anchor="_heading=h.3u2rp3q">
        <w:r w:rsidR="0025411E" w:rsidRPr="00623443">
          <w:rPr>
            <w:color w:val="0000FF"/>
            <w:u w:val="single"/>
          </w:rPr>
          <w:t>E80</w:t>
        </w:r>
      </w:hyperlink>
      <w:r w:rsidR="0025411E" w:rsidRPr="00623443">
        <w:t xml:space="preserve"> Part Removal.</w:t>
      </w:r>
      <w:hyperlink w:anchor="_heading=h.1q7ozz1">
        <w:r w:rsidR="0025411E" w:rsidRPr="00623443">
          <w:rPr>
            <w:color w:val="0000FF"/>
            <w:u w:val="single"/>
          </w:rPr>
          <w:t>P113</w:t>
        </w:r>
      </w:hyperlink>
      <w:r w:rsidR="0025411E" w:rsidRPr="00623443">
        <w:t xml:space="preserve"> removed (was removed by): </w:t>
      </w:r>
      <w:hyperlink w:anchor="_heading=h.206ipza">
        <w:r w:rsidR="0025411E" w:rsidRPr="00623443">
          <w:rPr>
            <w:color w:val="0000FF"/>
            <w:u w:val="single"/>
          </w:rPr>
          <w:t>E18</w:t>
        </w:r>
      </w:hyperlink>
      <w:r w:rsidR="0025411E" w:rsidRPr="00623443">
        <w:t xml:space="preserve"> Physical Thing</w:t>
      </w:r>
    </w:p>
    <w:p w14:paraId="01524108" w14:textId="77777777" w:rsidR="00623443" w:rsidRPr="00623443" w:rsidRDefault="0025411E" w:rsidP="00623443">
      <w:pPr>
        <w:pStyle w:val="CRMDescriptionLabel"/>
      </w:pPr>
      <w:r w:rsidRPr="00623443">
        <w:t>Quantification:</w:t>
      </w:r>
    </w:p>
    <w:p w14:paraId="14D29974" w14:textId="38CBE663" w:rsidR="0025411E" w:rsidRPr="00623443" w:rsidRDefault="0025411E" w:rsidP="00623443">
      <w:pPr>
        <w:pStyle w:val="CRMQuantification"/>
      </w:pPr>
      <w:r w:rsidRPr="00623443">
        <w:t>many to many, necessary (1,n:0,n)</w:t>
      </w:r>
    </w:p>
    <w:p w14:paraId="65E4A6AA" w14:textId="77777777" w:rsidR="00623443" w:rsidRPr="00623443" w:rsidRDefault="0025411E" w:rsidP="00623443">
      <w:pPr>
        <w:pStyle w:val="CRMDescriptionLabel"/>
      </w:pPr>
      <w:r w:rsidRPr="00623443">
        <w:t>Scope note:</w:t>
      </w:r>
    </w:p>
    <w:p w14:paraId="67FADB82" w14:textId="0BCA2B1D" w:rsidR="0025411E" w:rsidRPr="009075C6" w:rsidRDefault="0025411E" w:rsidP="00623443">
      <w:pPr>
        <w:pStyle w:val="CRMScopeNoteText"/>
        <w:rPr>
          <w:highlight w:val="yellow"/>
        </w:rPr>
      </w:pPr>
      <w:commentRangeStart w:id="209"/>
      <w:r w:rsidRPr="009075C6">
        <w:rPr>
          <w:highlight w:val="yellow"/>
        </w:rPr>
        <w:t xml:space="preserve">This property describes the active or passive presence of an E77 Persistent Item in an instance of E5 Event without implying any specific role. </w:t>
      </w:r>
    </w:p>
    <w:p w14:paraId="01335948" w14:textId="77777777" w:rsidR="0025411E" w:rsidRPr="00623443" w:rsidRDefault="0025411E" w:rsidP="00623443">
      <w:pPr>
        <w:pStyle w:val="CRMScopeNoteText"/>
      </w:pPr>
      <w:r w:rsidRPr="009075C6">
        <w:rPr>
          <w:highlight w:val="yellow"/>
        </w:rPr>
        <w:t>It documents known events in which an instance of E77 Persistent Item was present during the course of its life or history. For example, an object may be the desk, now in a museum on which a treaty was signed. The instance of E53 Place and the instance of E52 Time-Span where and when these events happened provide us with constraints about the presence of the related instance E77 Persistent Item in the past. Instances of E90 Symbolic Object, in particular information objects, are physically present in events via at least one of the instances of E18 Physical Thing carrying them. Note, that the human mind can be such a carrier. A precondition for a transfer of information to a person or another new physical carrier is the presence of the respective information object and this person or physical thing in one event.</w:t>
      </w:r>
      <w:commentRangeEnd w:id="209"/>
      <w:r w:rsidR="00623443" w:rsidRPr="009075C6">
        <w:rPr>
          <w:rStyle w:val="CommentReference"/>
          <w:rFonts w:ascii="Arial" w:hAnsi="Arial"/>
          <w:szCs w:val="20"/>
          <w:highlight w:val="yellow"/>
        </w:rPr>
        <w:commentReference w:id="209"/>
      </w:r>
    </w:p>
    <w:p w14:paraId="29F4C273" w14:textId="77777777" w:rsidR="0025411E" w:rsidRPr="00623443" w:rsidRDefault="0025411E" w:rsidP="00623443">
      <w:pPr>
        <w:pStyle w:val="CRMDescriptionLabel"/>
      </w:pPr>
      <w:r w:rsidRPr="00623443">
        <w:t xml:space="preserve">Examples: </w:t>
      </w:r>
      <w:r w:rsidRPr="00623443">
        <w:tab/>
      </w:r>
    </w:p>
    <w:p w14:paraId="2DD47E76" w14:textId="77777777" w:rsidR="0025411E" w:rsidRPr="00623443" w:rsidRDefault="0025411E" w:rsidP="00623443">
      <w:pPr>
        <w:pStyle w:val="CRMExample"/>
      </w:pPr>
      <w:r w:rsidRPr="00623443">
        <w:t xml:space="preserve">Deckchair 42 (E19) </w:t>
      </w:r>
      <w:r w:rsidRPr="00623443">
        <w:rPr>
          <w:i/>
        </w:rPr>
        <w:t xml:space="preserve">was present at </w:t>
      </w:r>
      <w:r w:rsidRPr="00623443">
        <w:t>The sinking of the Titanic (E5)</w:t>
      </w:r>
    </w:p>
    <w:p w14:paraId="595F791D" w14:textId="77777777" w:rsidR="0025411E" w:rsidRPr="00623443" w:rsidRDefault="0025411E" w:rsidP="00623443">
      <w:pPr>
        <w:pStyle w:val="CRMDescriptionLabel"/>
      </w:pPr>
      <w:r w:rsidRPr="00623443">
        <w:t xml:space="preserve">In First Order Logic: </w:t>
      </w:r>
    </w:p>
    <w:p w14:paraId="3EB6396F" w14:textId="242E168B" w:rsidR="0025411E" w:rsidRPr="00623443" w:rsidRDefault="0025411E" w:rsidP="002C5C5C">
      <w:pPr>
        <w:pStyle w:val="CRMFirstOrderLogic"/>
      </w:pPr>
      <w:r w:rsidRPr="00623443">
        <w:t xml:space="preserve">P12(x,y) </w:t>
      </w:r>
      <w:r w:rsidR="002C5C5C">
        <w:rPr>
          <w:rFonts w:ascii="Cambria Math" w:eastAsia="Cambria Math" w:hAnsi="Cambria Math" w:cs="Cambria Math"/>
        </w:rPr>
        <w:t>⇒</w:t>
      </w:r>
      <w:r w:rsidRPr="00623443">
        <w:t xml:space="preserve"> E5(x)</w:t>
      </w:r>
    </w:p>
    <w:p w14:paraId="6FC62060" w14:textId="4E2715F5" w:rsidR="0025411E" w:rsidRDefault="0025411E" w:rsidP="002C5C5C">
      <w:pPr>
        <w:pStyle w:val="CRMFirstOrderLogic"/>
      </w:pPr>
      <w:r w:rsidRPr="00623443">
        <w:t xml:space="preserve">P12(x,y) </w:t>
      </w:r>
      <w:r w:rsidR="002C5C5C">
        <w:rPr>
          <w:rFonts w:ascii="Cambria Math" w:eastAsia="Cambria Math" w:hAnsi="Cambria Math" w:cs="Cambria Math"/>
        </w:rPr>
        <w:t>⇒</w:t>
      </w:r>
      <w:r w:rsidRPr="00623443">
        <w:t xml:space="preserve"> E77(y)</w:t>
      </w:r>
    </w:p>
    <w:p w14:paraId="765293BD" w14:textId="77777777" w:rsidR="0025411E" w:rsidRDefault="0025411E" w:rsidP="003A061C">
      <w:pPr>
        <w:pStyle w:val="CRMPropertyLabel"/>
      </w:pPr>
      <w:bookmarkStart w:id="210" w:name="_Toc53155447"/>
      <w:r>
        <w:t>P13 destroyed (was destroyed by)</w:t>
      </w:r>
      <w:bookmarkEnd w:id="210"/>
    </w:p>
    <w:p w14:paraId="7CB2CEB5" w14:textId="77777777" w:rsidR="003A061C" w:rsidRDefault="0025411E" w:rsidP="003A061C">
      <w:pPr>
        <w:pStyle w:val="CRMDescriptionLabel"/>
      </w:pPr>
      <w:r>
        <w:t>Domain:</w:t>
      </w:r>
    </w:p>
    <w:p w14:paraId="58FAB943" w14:textId="35FB171F" w:rsidR="0025411E" w:rsidRDefault="00BD3BA8" w:rsidP="003A061C">
      <w:pPr>
        <w:pStyle w:val="CRMDomainRange"/>
      </w:pPr>
      <w:hyperlink w:anchor="_heading=h.4f1mdlm">
        <w:r w:rsidR="0025411E">
          <w:rPr>
            <w:color w:val="0000FF"/>
            <w:u w:val="single"/>
          </w:rPr>
          <w:t>E6</w:t>
        </w:r>
      </w:hyperlink>
      <w:r w:rsidR="0025411E">
        <w:t xml:space="preserve"> Destruction</w:t>
      </w:r>
    </w:p>
    <w:p w14:paraId="1D16D314" w14:textId="77777777" w:rsidR="003A061C" w:rsidRDefault="0025411E" w:rsidP="003A061C">
      <w:pPr>
        <w:pStyle w:val="CRMDescriptionLabel"/>
      </w:pPr>
      <w:r>
        <w:t>Range:</w:t>
      </w:r>
    </w:p>
    <w:p w14:paraId="25A22612" w14:textId="19C1062E" w:rsidR="0025411E" w:rsidRDefault="00BD3BA8" w:rsidP="003A061C">
      <w:pPr>
        <w:pStyle w:val="CRMDomainRange"/>
        <w:rPr>
          <w:color w:val="000000"/>
          <w:szCs w:val="20"/>
        </w:rPr>
      </w:pPr>
      <w:hyperlink w:anchor="_heading=h.206ipza">
        <w:r w:rsidR="0025411E">
          <w:rPr>
            <w:color w:val="0000FF"/>
            <w:szCs w:val="20"/>
            <w:u w:val="single"/>
          </w:rPr>
          <w:t>E18</w:t>
        </w:r>
      </w:hyperlink>
      <w:r w:rsidR="0025411E">
        <w:rPr>
          <w:color w:val="000000"/>
          <w:szCs w:val="20"/>
        </w:rPr>
        <w:t xml:space="preserve"> Physical Thing</w:t>
      </w:r>
    </w:p>
    <w:p w14:paraId="64592A7C" w14:textId="486BF28C" w:rsidR="003A061C" w:rsidRDefault="007A01F0" w:rsidP="007A01F0">
      <w:pPr>
        <w:pStyle w:val="CRMDescriptionLabel"/>
      </w:pPr>
      <w:r>
        <w:t>Subproperty of:</w:t>
      </w:r>
      <w:r w:rsidR="0025411E">
        <w:t xml:space="preserve"> </w:t>
      </w:r>
    </w:p>
    <w:p w14:paraId="589B3523" w14:textId="64532256" w:rsidR="0025411E" w:rsidRDefault="00BD3BA8" w:rsidP="003A061C">
      <w:pPr>
        <w:pStyle w:val="CRMSuperSubProperty"/>
      </w:pPr>
      <w:hyperlink w:anchor="_heading=h.2koq656">
        <w:r w:rsidR="0025411E">
          <w:rPr>
            <w:color w:val="0000FF"/>
            <w:u w:val="single"/>
          </w:rPr>
          <w:t>E64</w:t>
        </w:r>
      </w:hyperlink>
      <w:r w:rsidR="0025411E">
        <w:t xml:space="preserve"> End of Existence. </w:t>
      </w:r>
      <w:hyperlink w:anchor="_heading=h.u8tczi">
        <w:r w:rsidR="0025411E">
          <w:rPr>
            <w:color w:val="0000FF"/>
            <w:u w:val="single"/>
          </w:rPr>
          <w:t>P93</w:t>
        </w:r>
      </w:hyperlink>
      <w:r w:rsidR="0025411E">
        <w:t xml:space="preserve"> took out of existence (was taken out of existence by): </w:t>
      </w:r>
      <w:hyperlink w:anchor="_heading=h.3gnlt4p">
        <w:r w:rsidR="0025411E">
          <w:rPr>
            <w:color w:val="0000FF"/>
            <w:u w:val="single"/>
          </w:rPr>
          <w:t>E77</w:t>
        </w:r>
      </w:hyperlink>
      <w:r w:rsidR="0025411E">
        <w:t xml:space="preserve"> Persistent Item</w:t>
      </w:r>
    </w:p>
    <w:p w14:paraId="0AFBE9E2" w14:textId="77777777" w:rsidR="003A061C" w:rsidRDefault="0025411E" w:rsidP="003A061C">
      <w:pPr>
        <w:pStyle w:val="CRMDescriptionLabel"/>
      </w:pPr>
      <w:r>
        <w:t>Quantification:</w:t>
      </w:r>
    </w:p>
    <w:p w14:paraId="55526D2F" w14:textId="6DC072AB" w:rsidR="0025411E" w:rsidRDefault="0025411E" w:rsidP="003A061C">
      <w:pPr>
        <w:pStyle w:val="CRMQuantification"/>
      </w:pPr>
      <w:r w:rsidRPr="008559B1">
        <w:t>one to many, necessary (1,n:0,1)</w:t>
      </w:r>
    </w:p>
    <w:p w14:paraId="1F921432" w14:textId="77777777" w:rsidR="003A061C" w:rsidRDefault="0025411E" w:rsidP="003A061C">
      <w:pPr>
        <w:pStyle w:val="CRMDescriptionLabel"/>
      </w:pPr>
      <w:r>
        <w:t>Scope note:</w:t>
      </w:r>
    </w:p>
    <w:p w14:paraId="129D12B9" w14:textId="0CFB4BA8" w:rsidR="0025411E" w:rsidRDefault="0025411E" w:rsidP="003A061C">
      <w:pPr>
        <w:pStyle w:val="CRMScopeNoteText"/>
      </w:pPr>
      <w:r>
        <w:t xml:space="preserve">This property links an instance of E6 Destruction to an instance of E18 Physical Thing that has been destroyed by it. </w:t>
      </w:r>
    </w:p>
    <w:p w14:paraId="2EE40080" w14:textId="77777777" w:rsidR="0025411E" w:rsidRDefault="0025411E" w:rsidP="003A061C">
      <w:pPr>
        <w:pStyle w:val="CRMScopeNoteText"/>
      </w:pPr>
      <w:r>
        <w:t>Destruction implies the end of an item’s life as a subject of cultural documentation – the physical matter of which the item was composed may in fact continue to exist. An instance of E6 Destruction may be contiguous with an instance of E12 Production that brings into existence a derived object composed partly of matter from the destroyed object.</w:t>
      </w:r>
    </w:p>
    <w:p w14:paraId="7BF3F84D" w14:textId="77777777" w:rsidR="0025411E" w:rsidRDefault="0025411E" w:rsidP="003A061C">
      <w:pPr>
        <w:pStyle w:val="CRMDescriptionLabel"/>
      </w:pPr>
      <w:r>
        <w:t>Examples:</w:t>
      </w:r>
      <w:r>
        <w:tab/>
      </w:r>
    </w:p>
    <w:p w14:paraId="59899EF4" w14:textId="77777777" w:rsidR="0025411E" w:rsidRDefault="0025411E" w:rsidP="003A061C">
      <w:pPr>
        <w:pStyle w:val="CRMExample"/>
      </w:pPr>
      <w:r>
        <w:t xml:space="preserve">the Tay Bridge Disaster (E6) </w:t>
      </w:r>
      <w:r>
        <w:rPr>
          <w:i/>
        </w:rPr>
        <w:t>destroyed</w:t>
      </w:r>
      <w:r>
        <w:t xml:space="preserve"> The Tay Bridge (E22)</w:t>
      </w:r>
    </w:p>
    <w:p w14:paraId="1A5F51E9" w14:textId="77777777" w:rsidR="0025411E" w:rsidRDefault="0025411E" w:rsidP="009075C6">
      <w:pPr>
        <w:pStyle w:val="CRMDescriptionLabel"/>
      </w:pPr>
      <w:r>
        <w:t xml:space="preserve">In First Order Logic: </w:t>
      </w:r>
    </w:p>
    <w:p w14:paraId="55D615C2" w14:textId="3AC4915F" w:rsidR="0025411E" w:rsidRDefault="0025411E" w:rsidP="002C5C5C">
      <w:pPr>
        <w:pStyle w:val="CRMFirstOrderLogic"/>
      </w:pPr>
      <w:r>
        <w:t xml:space="preserve">P13 (x,y) </w:t>
      </w:r>
      <w:r w:rsidR="002C5C5C">
        <w:rPr>
          <w:rFonts w:ascii="Cambria Math" w:eastAsia="Cambria Math" w:hAnsi="Cambria Math" w:cs="Cambria Math"/>
        </w:rPr>
        <w:t>⇒</w:t>
      </w:r>
      <w:r>
        <w:t xml:space="preserve"> E6 (x)</w:t>
      </w:r>
    </w:p>
    <w:p w14:paraId="110DA393" w14:textId="6CD17745" w:rsidR="0025411E" w:rsidRDefault="0025411E" w:rsidP="002C5C5C">
      <w:pPr>
        <w:pStyle w:val="CRMFirstOrderLogic"/>
      </w:pPr>
      <w:r>
        <w:t xml:space="preserve">P13 (x,y) </w:t>
      </w:r>
      <w:r w:rsidR="002C5C5C">
        <w:rPr>
          <w:rFonts w:ascii="Cambria Math" w:eastAsia="Cambria Math" w:hAnsi="Cambria Math" w:cs="Cambria Math"/>
        </w:rPr>
        <w:t>⇒</w:t>
      </w:r>
      <w:r>
        <w:t xml:space="preserve"> E18(y) </w:t>
      </w:r>
    </w:p>
    <w:p w14:paraId="5348E7B0" w14:textId="43A8829C" w:rsidR="0025411E" w:rsidRDefault="0025411E" w:rsidP="002C5C5C">
      <w:pPr>
        <w:pStyle w:val="CRMFirstOrderLogic"/>
      </w:pPr>
      <w:r>
        <w:t xml:space="preserve">P13 (x,y) </w:t>
      </w:r>
      <w:r w:rsidR="002C5C5C">
        <w:rPr>
          <w:rFonts w:ascii="Cambria Math" w:eastAsia="Cambria Math" w:hAnsi="Cambria Math" w:cs="Cambria Math"/>
        </w:rPr>
        <w:t>⇒</w:t>
      </w:r>
      <w:r>
        <w:t xml:space="preserve"> P93(x,y)</w:t>
      </w:r>
    </w:p>
    <w:p w14:paraId="5B245267" w14:textId="77777777" w:rsidR="0025411E" w:rsidRDefault="0025411E" w:rsidP="009075C6">
      <w:pPr>
        <w:pStyle w:val="CRMPropertyLabel"/>
      </w:pPr>
      <w:bookmarkStart w:id="211" w:name="_Toc53155448"/>
      <w:r>
        <w:t>P14 carried out by (performed)</w:t>
      </w:r>
      <w:bookmarkEnd w:id="211"/>
    </w:p>
    <w:p w14:paraId="213F01D0" w14:textId="77777777" w:rsidR="009075C6" w:rsidRDefault="0025411E" w:rsidP="009075C6">
      <w:pPr>
        <w:pStyle w:val="CRMDescriptionLabel"/>
      </w:pPr>
      <w:r>
        <w:t>Domain:</w:t>
      </w:r>
    </w:p>
    <w:p w14:paraId="3760E435" w14:textId="29CC64AD" w:rsidR="0025411E" w:rsidRDefault="00BD3BA8" w:rsidP="009075C6">
      <w:pPr>
        <w:pStyle w:val="CRMDomainRange"/>
      </w:pPr>
      <w:hyperlink w:anchor="_heading=h.2u6wntf">
        <w:r w:rsidR="0025411E">
          <w:rPr>
            <w:color w:val="0000FF"/>
            <w:u w:val="single"/>
          </w:rPr>
          <w:t>E7</w:t>
        </w:r>
      </w:hyperlink>
      <w:r w:rsidR="0025411E">
        <w:t xml:space="preserve"> Activity</w:t>
      </w:r>
    </w:p>
    <w:p w14:paraId="3C55908B" w14:textId="77777777" w:rsidR="009075C6" w:rsidRDefault="0025411E" w:rsidP="009075C6">
      <w:pPr>
        <w:pStyle w:val="CRMDescriptionLabel"/>
      </w:pPr>
      <w:r>
        <w:t>Range:</w:t>
      </w:r>
    </w:p>
    <w:p w14:paraId="1B1F9308" w14:textId="53C4B4B6" w:rsidR="0025411E" w:rsidRDefault="00BD3BA8" w:rsidP="009075C6">
      <w:pPr>
        <w:pStyle w:val="CRMDomainRange"/>
        <w:rPr>
          <w:color w:val="000000"/>
          <w:szCs w:val="20"/>
        </w:rPr>
      </w:pPr>
      <w:hyperlink w:anchor="_heading=h.pkwqa1">
        <w:r w:rsidR="0025411E">
          <w:rPr>
            <w:color w:val="0000FF"/>
            <w:szCs w:val="20"/>
            <w:u w:val="single"/>
          </w:rPr>
          <w:t>E39</w:t>
        </w:r>
      </w:hyperlink>
      <w:r w:rsidR="0025411E">
        <w:rPr>
          <w:color w:val="000000"/>
          <w:szCs w:val="20"/>
        </w:rPr>
        <w:t xml:space="preserve"> Actor</w:t>
      </w:r>
    </w:p>
    <w:p w14:paraId="172A4DF3" w14:textId="5F3EBB9E" w:rsidR="009075C6" w:rsidRDefault="007A01F0" w:rsidP="007A01F0">
      <w:pPr>
        <w:pStyle w:val="CRMDescriptionLabel"/>
      </w:pPr>
      <w:r>
        <w:t>Subproperty of:</w:t>
      </w:r>
      <w:r w:rsidR="0025411E">
        <w:t xml:space="preserve"> </w:t>
      </w:r>
    </w:p>
    <w:p w14:paraId="25586237" w14:textId="3A48D543" w:rsidR="0025411E" w:rsidRDefault="00BD3BA8" w:rsidP="009075C6">
      <w:pPr>
        <w:pStyle w:val="CRMSuperSubProperty"/>
      </w:pPr>
      <w:hyperlink w:anchor="_heading=h.1v1yuxt">
        <w:r w:rsidR="0025411E">
          <w:rPr>
            <w:color w:val="0000FF"/>
            <w:u w:val="single"/>
          </w:rPr>
          <w:t>E5</w:t>
        </w:r>
      </w:hyperlink>
      <w:r w:rsidR="0025411E">
        <w:t xml:space="preserve"> Event. </w:t>
      </w:r>
      <w:hyperlink w:anchor="_heading=h.2wwbldi">
        <w:r w:rsidR="0025411E">
          <w:rPr>
            <w:color w:val="0000FF"/>
            <w:u w:val="single"/>
          </w:rPr>
          <w:t>P11</w:t>
        </w:r>
      </w:hyperlink>
      <w:r w:rsidR="0025411E">
        <w:t xml:space="preserve"> had participant (participated in): </w:t>
      </w:r>
      <w:hyperlink w:anchor="_heading=h.pkwqa1">
        <w:r w:rsidR="0025411E">
          <w:rPr>
            <w:color w:val="0000FF"/>
            <w:u w:val="single"/>
          </w:rPr>
          <w:t>E39</w:t>
        </w:r>
      </w:hyperlink>
      <w:r w:rsidR="0025411E">
        <w:t xml:space="preserve"> Actor</w:t>
      </w:r>
    </w:p>
    <w:p w14:paraId="4FA928FB" w14:textId="77777777" w:rsidR="009075C6" w:rsidRDefault="0025411E" w:rsidP="009075C6">
      <w:pPr>
        <w:pStyle w:val="CRMDescriptionLabel"/>
      </w:pPr>
      <w:r>
        <w:t>Superproperty of:</w:t>
      </w:r>
    </w:p>
    <w:p w14:paraId="4ABC9652" w14:textId="1D55A9F0" w:rsidR="0025411E" w:rsidRDefault="00BD3BA8" w:rsidP="009075C6">
      <w:pPr>
        <w:pStyle w:val="CRMSuperSubProperty"/>
      </w:pPr>
      <w:hyperlink w:anchor="_heading=h.19c6y18">
        <w:r w:rsidR="0025411E">
          <w:rPr>
            <w:color w:val="0000FF"/>
            <w:u w:val="single"/>
          </w:rPr>
          <w:t>E8</w:t>
        </w:r>
      </w:hyperlink>
      <w:r w:rsidR="0025411E">
        <w:t xml:space="preserve"> Acquisition. </w:t>
      </w:r>
      <w:hyperlink w:anchor="_heading=h.22vxnjd">
        <w:r w:rsidR="0025411E">
          <w:rPr>
            <w:color w:val="0000FF"/>
            <w:u w:val="single"/>
          </w:rPr>
          <w:t>P22</w:t>
        </w:r>
      </w:hyperlink>
      <w:r w:rsidR="0025411E">
        <w:t xml:space="preserve"> transferred title to (acquired title through): </w:t>
      </w:r>
      <w:hyperlink w:anchor="_heading=h.pkwqa1">
        <w:r w:rsidR="0025411E">
          <w:rPr>
            <w:color w:val="0000FF"/>
            <w:u w:val="single"/>
          </w:rPr>
          <w:t>E39</w:t>
        </w:r>
      </w:hyperlink>
      <w:r w:rsidR="0025411E">
        <w:t xml:space="preserve"> Actor</w:t>
      </w:r>
    </w:p>
    <w:p w14:paraId="3FDFA66D" w14:textId="05817597" w:rsidR="0025411E" w:rsidRDefault="00BD3BA8" w:rsidP="009075C6">
      <w:pPr>
        <w:pStyle w:val="CRMSuperSubProperty"/>
      </w:pPr>
      <w:hyperlink w:anchor="_heading=h.19c6y18">
        <w:r w:rsidR="0025411E">
          <w:rPr>
            <w:color w:val="0000FF"/>
            <w:u w:val="single"/>
          </w:rPr>
          <w:t>E8</w:t>
        </w:r>
      </w:hyperlink>
      <w:r w:rsidR="0025411E">
        <w:t xml:space="preserve"> Acquisition. </w:t>
      </w:r>
      <w:hyperlink w:anchor="_heading=h.i17xr6">
        <w:r w:rsidR="0025411E">
          <w:rPr>
            <w:color w:val="0000FF"/>
            <w:u w:val="single"/>
          </w:rPr>
          <w:t>P23</w:t>
        </w:r>
      </w:hyperlink>
      <w:r w:rsidR="0025411E">
        <w:t xml:space="preserve"> transferred title from (surrendered title through): </w:t>
      </w:r>
      <w:hyperlink w:anchor="_heading=h.pkwqa1">
        <w:r w:rsidR="0025411E">
          <w:rPr>
            <w:color w:val="0000FF"/>
            <w:u w:val="single"/>
          </w:rPr>
          <w:t>E39</w:t>
        </w:r>
      </w:hyperlink>
      <w:r w:rsidR="0025411E">
        <w:t xml:space="preserve"> Actor</w:t>
      </w:r>
    </w:p>
    <w:p w14:paraId="020066E3" w14:textId="77777777" w:rsidR="0025411E" w:rsidRDefault="00BD3BA8" w:rsidP="009075C6">
      <w:pPr>
        <w:pStyle w:val="CRMSuperSubProperty"/>
        <w:rPr>
          <w:color w:val="000000"/>
          <w:szCs w:val="20"/>
        </w:rPr>
      </w:pPr>
      <w:hyperlink w:anchor="_heading=h.28h4qwu">
        <w:r w:rsidR="0025411E">
          <w:rPr>
            <w:color w:val="0000FF"/>
            <w:szCs w:val="20"/>
            <w:u w:val="single"/>
          </w:rPr>
          <w:t>E10</w:t>
        </w:r>
      </w:hyperlink>
      <w:r w:rsidR="0025411E">
        <w:rPr>
          <w:color w:val="000000"/>
          <w:szCs w:val="20"/>
        </w:rPr>
        <w:t xml:space="preserve"> Transfer of Custody. </w:t>
      </w:r>
      <w:hyperlink w:anchor="_heading=h.vgdtq7">
        <w:r w:rsidR="0025411E">
          <w:rPr>
            <w:color w:val="0000FF"/>
            <w:szCs w:val="20"/>
            <w:u w:val="single"/>
          </w:rPr>
          <w:t>P28</w:t>
        </w:r>
      </w:hyperlink>
      <w:r w:rsidR="0025411E">
        <w:rPr>
          <w:color w:val="000000"/>
          <w:szCs w:val="20"/>
        </w:rPr>
        <w:t xml:space="preserve"> custody surrendered by (surrendered custody through): </w:t>
      </w:r>
      <w:hyperlink w:anchor="_heading=h.pkwqa1">
        <w:r w:rsidR="0025411E">
          <w:rPr>
            <w:color w:val="0000FF"/>
            <w:szCs w:val="20"/>
            <w:u w:val="single"/>
          </w:rPr>
          <w:t>E39</w:t>
        </w:r>
      </w:hyperlink>
      <w:r w:rsidR="0025411E">
        <w:rPr>
          <w:color w:val="000000"/>
          <w:szCs w:val="20"/>
        </w:rPr>
        <w:t xml:space="preserve"> Actor</w:t>
      </w:r>
    </w:p>
    <w:p w14:paraId="6477CA49" w14:textId="77777777" w:rsidR="0025411E" w:rsidRDefault="00BD3BA8" w:rsidP="009075C6">
      <w:pPr>
        <w:pStyle w:val="CRMSuperSubProperty"/>
      </w:pPr>
      <w:hyperlink w:anchor="_heading=h.28h4qwu">
        <w:r w:rsidR="0025411E">
          <w:rPr>
            <w:color w:val="0000FF"/>
            <w:u w:val="single"/>
          </w:rPr>
          <w:t>E10</w:t>
        </w:r>
      </w:hyperlink>
      <w:r w:rsidR="0025411E">
        <w:t xml:space="preserve"> Transfer of Custody. </w:t>
      </w:r>
      <w:hyperlink w:anchor="_heading=h.3fg1ce0">
        <w:r w:rsidR="0025411E">
          <w:rPr>
            <w:color w:val="0000FF"/>
            <w:u w:val="single"/>
          </w:rPr>
          <w:t>P29</w:t>
        </w:r>
      </w:hyperlink>
      <w:r w:rsidR="0025411E">
        <w:t xml:space="preserve"> custody received by (received custody through): </w:t>
      </w:r>
      <w:hyperlink w:anchor="_heading=h.pkwqa1">
        <w:r w:rsidR="0025411E">
          <w:rPr>
            <w:color w:val="0000FF"/>
            <w:u w:val="single"/>
          </w:rPr>
          <w:t>E39</w:t>
        </w:r>
      </w:hyperlink>
      <w:r w:rsidR="0025411E">
        <w:t xml:space="preserve"> Actor</w:t>
      </w:r>
    </w:p>
    <w:p w14:paraId="2DA3503E" w14:textId="77777777" w:rsidR="009075C6" w:rsidRDefault="0025411E" w:rsidP="009075C6">
      <w:pPr>
        <w:pStyle w:val="CRMDescriptionLabel"/>
      </w:pPr>
      <w:r>
        <w:t>Quantification:</w:t>
      </w:r>
    </w:p>
    <w:p w14:paraId="629838B9" w14:textId="24131F98" w:rsidR="0025411E" w:rsidRDefault="0025411E" w:rsidP="009075C6">
      <w:pPr>
        <w:pStyle w:val="CRMQuantification"/>
      </w:pPr>
      <w:r>
        <w:t>many to many, necessary (1,n:0,n)</w:t>
      </w:r>
    </w:p>
    <w:p w14:paraId="2FE13FF2" w14:textId="77777777" w:rsidR="009075C6" w:rsidRDefault="0025411E" w:rsidP="009075C6">
      <w:pPr>
        <w:pStyle w:val="CRMDescriptionLabel"/>
      </w:pPr>
      <w:r>
        <w:t>Scope note:</w:t>
      </w:r>
    </w:p>
    <w:p w14:paraId="1388055E" w14:textId="54B99828" w:rsidR="0025411E" w:rsidRDefault="0025411E" w:rsidP="009075C6">
      <w:pPr>
        <w:pStyle w:val="CRMScopeNoteText"/>
      </w:pPr>
      <w:r>
        <w:t xml:space="preserve">This property describes the active participation of an instance of E39 Actor in an instance of E7 Activity. </w:t>
      </w:r>
    </w:p>
    <w:p w14:paraId="6C1887F0" w14:textId="77777777" w:rsidR="0025411E" w:rsidRDefault="0025411E" w:rsidP="009075C6">
      <w:pPr>
        <w:pStyle w:val="CRMScopeNoteText"/>
      </w:pPr>
      <w:r>
        <w:t xml:space="preserve">It implies causal or legal responsibility. The </w:t>
      </w:r>
      <w:r>
        <w:rPr>
          <w:i/>
        </w:rPr>
        <w:t>P14.1 in the role of</w:t>
      </w:r>
      <w:r>
        <w:t xml:space="preserve"> property of the property specifies the nature of an Actor’s participation.</w:t>
      </w:r>
    </w:p>
    <w:p w14:paraId="0423FC06" w14:textId="77777777" w:rsidR="0025411E" w:rsidRDefault="0025411E" w:rsidP="009075C6">
      <w:pPr>
        <w:pStyle w:val="CRMDescriptionLabel"/>
      </w:pPr>
      <w:r>
        <w:t>Examples:</w:t>
      </w:r>
      <w:r>
        <w:tab/>
      </w:r>
    </w:p>
    <w:p w14:paraId="73883324" w14:textId="52D762F2" w:rsidR="0025411E" w:rsidRDefault="0025411E" w:rsidP="009075C6">
      <w:pPr>
        <w:pStyle w:val="CRMExample"/>
      </w:pPr>
      <w:r>
        <w:t>the painting of the Sistine Chapel (E7</w:t>
      </w:r>
      <w:r w:rsidR="00F27660">
        <w:t xml:space="preserve">) </w:t>
      </w:r>
      <w:r w:rsidR="00F27660" w:rsidRPr="00F27660">
        <w:rPr>
          <w:i/>
        </w:rPr>
        <w:t>carried</w:t>
      </w:r>
      <w:r w:rsidRPr="00F27660">
        <w:rPr>
          <w:i/>
        </w:rPr>
        <w:t xml:space="preserve"> out by</w:t>
      </w:r>
      <w:r>
        <w:t xml:space="preserve"> Michaelangelo Buonaroti (E21) </w:t>
      </w:r>
      <w:r>
        <w:rPr>
          <w:i/>
        </w:rPr>
        <w:t xml:space="preserve">in the role of </w:t>
      </w:r>
      <w:r>
        <w:t>master craftsman (E55)</w:t>
      </w:r>
    </w:p>
    <w:p w14:paraId="79619A3F" w14:textId="77777777" w:rsidR="0025411E" w:rsidRDefault="0025411E" w:rsidP="009075C6">
      <w:pPr>
        <w:pStyle w:val="CRMDescriptionLabel"/>
      </w:pPr>
      <w:r>
        <w:t xml:space="preserve">In First Order Logic: </w:t>
      </w:r>
    </w:p>
    <w:p w14:paraId="30675C1F" w14:textId="5D1F37E8" w:rsidR="0025411E" w:rsidRDefault="0025411E" w:rsidP="002C5C5C">
      <w:pPr>
        <w:pStyle w:val="CRMFirstOrderLogic"/>
      </w:pPr>
      <w:r>
        <w:t xml:space="preserve">P14 (x,y) </w:t>
      </w:r>
      <w:r w:rsidR="002C5C5C">
        <w:rPr>
          <w:rFonts w:ascii="Cambria Math" w:eastAsia="Cambria Math" w:hAnsi="Cambria Math" w:cs="Cambria Math"/>
        </w:rPr>
        <w:t>⇒</w:t>
      </w:r>
      <w:r>
        <w:t xml:space="preserve"> E7(x)</w:t>
      </w:r>
    </w:p>
    <w:p w14:paraId="0845E735" w14:textId="41F44925" w:rsidR="0025411E" w:rsidRDefault="0025411E" w:rsidP="002C5C5C">
      <w:pPr>
        <w:pStyle w:val="CRMFirstOrderLogic"/>
      </w:pPr>
      <w:r>
        <w:t>P14 (x,y)</w:t>
      </w:r>
      <w:r w:rsidR="002C5C5C">
        <w:rPr>
          <w:rFonts w:ascii="Cambria Math" w:eastAsia="Cambria Math" w:hAnsi="Cambria Math" w:cs="Cambria Math"/>
        </w:rPr>
        <w:t>⇒</w:t>
      </w:r>
      <w:r>
        <w:t xml:space="preserve"> E39(y)</w:t>
      </w:r>
    </w:p>
    <w:p w14:paraId="7CC39CD7" w14:textId="45FDB7C0" w:rsidR="0025411E" w:rsidRDefault="0025411E" w:rsidP="002C5C5C">
      <w:pPr>
        <w:pStyle w:val="CRMFirstOrderLogic"/>
      </w:pPr>
      <w:r>
        <w:t xml:space="preserve">P14 (x,y) </w:t>
      </w:r>
      <w:r w:rsidR="002C5C5C">
        <w:rPr>
          <w:rFonts w:ascii="Cambria Math" w:eastAsia="Cambria Math" w:hAnsi="Cambria Math" w:cs="Cambria Math"/>
        </w:rPr>
        <w:t>⇒</w:t>
      </w:r>
      <w:r>
        <w:t xml:space="preserve"> P11(x,y)</w:t>
      </w:r>
    </w:p>
    <w:p w14:paraId="7764D3F8" w14:textId="73D2C889" w:rsidR="0025411E" w:rsidRDefault="0025411E" w:rsidP="002C5C5C">
      <w:pPr>
        <w:pStyle w:val="CRMFirstOrderLogic"/>
      </w:pPr>
      <w:r>
        <w:t xml:space="preserve">P14(x,y,z) </w:t>
      </w:r>
      <w:r w:rsidR="002C5C5C">
        <w:rPr>
          <w:rFonts w:ascii="Cambria Math" w:eastAsia="Cambria Math" w:hAnsi="Cambria Math" w:cs="Cambria Math"/>
        </w:rPr>
        <w:t>⇒</w:t>
      </w:r>
      <w:r>
        <w:t xml:space="preserve"> [P14(x,y) </w:t>
      </w:r>
      <w:r>
        <w:rPr>
          <w:rFonts w:ascii="Cambria Math" w:eastAsia="Cambria Math" w:hAnsi="Cambria Math" w:cs="Cambria Math"/>
        </w:rPr>
        <w:t>∧</w:t>
      </w:r>
      <w:r>
        <w:t xml:space="preserve"> E55(z)]</w:t>
      </w:r>
    </w:p>
    <w:p w14:paraId="3E97146C" w14:textId="77777777" w:rsidR="009075C6" w:rsidRDefault="0025411E" w:rsidP="009075C6">
      <w:pPr>
        <w:pStyle w:val="CRMDescriptionLabel"/>
      </w:pPr>
      <w:r>
        <w:t>Properties:</w:t>
      </w:r>
    </w:p>
    <w:p w14:paraId="0A97D5B0" w14:textId="4DA3858C" w:rsidR="0025411E" w:rsidRDefault="0025411E" w:rsidP="00554FF4">
      <w:pPr>
        <w:pStyle w:val="CRMPropertyofEntity"/>
      </w:pPr>
      <w:r>
        <w:t>P14</w:t>
      </w:r>
      <w:r w:rsidR="00554FF4">
        <w:t>.1</w:t>
      </w:r>
      <w:r>
        <w:t xml:space="preserve"> in the role of: </w:t>
      </w:r>
      <w:hyperlink w:anchor="_heading=h.upglbi">
        <w:r>
          <w:rPr>
            <w:color w:val="0000FF"/>
            <w:u w:val="single"/>
          </w:rPr>
          <w:t>E55</w:t>
        </w:r>
      </w:hyperlink>
      <w:r>
        <w:t xml:space="preserve"> Type</w:t>
      </w:r>
    </w:p>
    <w:p w14:paraId="7DED66C6" w14:textId="77777777" w:rsidR="0025411E" w:rsidRDefault="0025411E" w:rsidP="009075C6">
      <w:pPr>
        <w:pStyle w:val="CRMPropertyLabel"/>
      </w:pPr>
      <w:bookmarkStart w:id="212" w:name="_Toc53155449"/>
      <w:r>
        <w:t>P15 was influenced by (influenced)</w:t>
      </w:r>
      <w:bookmarkEnd w:id="212"/>
    </w:p>
    <w:p w14:paraId="4A632FCF" w14:textId="77777777" w:rsidR="009075C6" w:rsidRDefault="0025411E" w:rsidP="009075C6">
      <w:pPr>
        <w:pStyle w:val="CRMDescriptionLabel"/>
      </w:pPr>
      <w:r>
        <w:t>Domain:</w:t>
      </w:r>
    </w:p>
    <w:p w14:paraId="178CAFB8" w14:textId="07A7C5FD" w:rsidR="0025411E" w:rsidRDefault="00BD3BA8" w:rsidP="009075C6">
      <w:pPr>
        <w:pStyle w:val="CRMDomainRange"/>
      </w:pPr>
      <w:hyperlink w:anchor="_heading=h.2u6wntf">
        <w:r w:rsidR="0025411E">
          <w:rPr>
            <w:color w:val="0000FF"/>
            <w:u w:val="single"/>
          </w:rPr>
          <w:t>E7</w:t>
        </w:r>
      </w:hyperlink>
      <w:r w:rsidR="0025411E">
        <w:t xml:space="preserve"> Activity</w:t>
      </w:r>
    </w:p>
    <w:p w14:paraId="543A1EAB" w14:textId="77777777" w:rsidR="009075C6" w:rsidRDefault="0025411E" w:rsidP="009075C6">
      <w:pPr>
        <w:pStyle w:val="CRMDescriptionLabel"/>
      </w:pPr>
      <w:r>
        <w:t>Range:</w:t>
      </w:r>
    </w:p>
    <w:p w14:paraId="0B3DEE01" w14:textId="4D1FB39B" w:rsidR="0025411E" w:rsidRDefault="00BD3BA8" w:rsidP="009075C6">
      <w:pPr>
        <w:pStyle w:val="CRMDomainRange"/>
        <w:rPr>
          <w:color w:val="000000"/>
          <w:szCs w:val="20"/>
        </w:rPr>
      </w:pPr>
      <w:hyperlink w:anchor="_heading=h.41mghml">
        <w:r w:rsidR="0025411E">
          <w:rPr>
            <w:color w:val="0000FF"/>
            <w:szCs w:val="20"/>
            <w:u w:val="single"/>
          </w:rPr>
          <w:t>E1</w:t>
        </w:r>
      </w:hyperlink>
      <w:r w:rsidR="0025411E">
        <w:rPr>
          <w:color w:val="000000"/>
          <w:szCs w:val="20"/>
        </w:rPr>
        <w:t xml:space="preserve"> CRM Entity</w:t>
      </w:r>
    </w:p>
    <w:p w14:paraId="3E3F7F53" w14:textId="77777777" w:rsidR="009075C6" w:rsidRDefault="0025411E" w:rsidP="009075C6">
      <w:pPr>
        <w:pStyle w:val="CRMDescriptionLabel"/>
      </w:pPr>
      <w:r>
        <w:t>Superproperty of:</w:t>
      </w:r>
    </w:p>
    <w:p w14:paraId="61E04CC4" w14:textId="1895DC2C" w:rsidR="0025411E" w:rsidRDefault="00BD3BA8" w:rsidP="009075C6">
      <w:pPr>
        <w:pStyle w:val="CRMSuperSubProperty"/>
      </w:pPr>
      <w:hyperlink w:anchor="_heading=h.2u6wntf">
        <w:r w:rsidR="0025411E">
          <w:rPr>
            <w:color w:val="0000FF"/>
            <w:u w:val="single"/>
          </w:rPr>
          <w:t>E7</w:t>
        </w:r>
      </w:hyperlink>
      <w:r w:rsidR="0025411E">
        <w:t xml:space="preserve"> Activity. </w:t>
      </w:r>
      <w:hyperlink w:anchor="_heading=h.3abhhcj">
        <w:r w:rsidR="0025411E">
          <w:rPr>
            <w:color w:val="0000FF"/>
            <w:u w:val="single"/>
          </w:rPr>
          <w:t>P16</w:t>
        </w:r>
      </w:hyperlink>
      <w:r w:rsidR="0025411E">
        <w:t xml:space="preserve"> used specific object (was used for): </w:t>
      </w:r>
      <w:hyperlink w:anchor="_heading=h.4anzqyu">
        <w:r w:rsidR="0025411E">
          <w:rPr>
            <w:color w:val="0000FF"/>
            <w:u w:val="single"/>
          </w:rPr>
          <w:t>E70</w:t>
        </w:r>
      </w:hyperlink>
      <w:r w:rsidR="0025411E">
        <w:t xml:space="preserve"> Thing</w:t>
      </w:r>
    </w:p>
    <w:p w14:paraId="74EDE214" w14:textId="77777777" w:rsidR="0025411E" w:rsidRDefault="00BD3BA8" w:rsidP="009075C6">
      <w:pPr>
        <w:pStyle w:val="CRMSuperSubProperty"/>
      </w:pPr>
      <w:hyperlink w:anchor="_heading=h.2u6wntf">
        <w:r w:rsidR="0025411E">
          <w:rPr>
            <w:color w:val="0000FF"/>
            <w:u w:val="single"/>
          </w:rPr>
          <w:t>E7</w:t>
        </w:r>
      </w:hyperlink>
      <w:r w:rsidR="0025411E">
        <w:t xml:space="preserve"> Activity. </w:t>
      </w:r>
      <w:hyperlink w:anchor="_heading=h.3iwdics">
        <w:r w:rsidR="0025411E">
          <w:rPr>
            <w:color w:val="0000FF"/>
            <w:u w:val="single"/>
          </w:rPr>
          <w:t>P17</w:t>
        </w:r>
      </w:hyperlink>
      <w:r w:rsidR="0025411E">
        <w:t xml:space="preserve"> was motivated by (motivated): </w:t>
      </w:r>
      <w:hyperlink w:anchor="_heading=h.41mghml">
        <w:r w:rsidR="0025411E">
          <w:rPr>
            <w:color w:val="0000FF"/>
            <w:u w:val="single"/>
          </w:rPr>
          <w:t>E1</w:t>
        </w:r>
      </w:hyperlink>
      <w:r w:rsidR="0025411E">
        <w:t xml:space="preserve"> CRM Entity</w:t>
      </w:r>
    </w:p>
    <w:p w14:paraId="6507022A" w14:textId="77777777" w:rsidR="0025411E" w:rsidRDefault="00BD3BA8" w:rsidP="009075C6">
      <w:pPr>
        <w:pStyle w:val="CRMSuperSubProperty"/>
      </w:pPr>
      <w:hyperlink w:anchor="_heading=h.2u6wntf">
        <w:r w:rsidR="0025411E">
          <w:rPr>
            <w:color w:val="0000FF"/>
            <w:u w:val="single"/>
          </w:rPr>
          <w:t>E7</w:t>
        </w:r>
      </w:hyperlink>
      <w:r w:rsidR="0025411E">
        <w:t xml:space="preserve"> Activity. </w:t>
      </w:r>
      <w:hyperlink w:anchor="_heading=h.4fbwdob">
        <w:r w:rsidR="0025411E">
          <w:rPr>
            <w:color w:val="0000FF"/>
            <w:u w:val="single"/>
          </w:rPr>
          <w:t>P134</w:t>
        </w:r>
      </w:hyperlink>
      <w:r w:rsidR="0025411E">
        <w:t xml:space="preserve"> continued (was continued by): </w:t>
      </w:r>
      <w:hyperlink w:anchor="_heading=h.2u6wntf">
        <w:r w:rsidR="0025411E">
          <w:rPr>
            <w:color w:val="0000FF"/>
            <w:u w:val="single"/>
          </w:rPr>
          <w:t>E7</w:t>
        </w:r>
      </w:hyperlink>
      <w:r w:rsidR="0025411E">
        <w:t xml:space="preserve"> Activity</w:t>
      </w:r>
    </w:p>
    <w:p w14:paraId="58EAEA7C" w14:textId="77777777" w:rsidR="0025411E" w:rsidRDefault="00BD3BA8" w:rsidP="009075C6">
      <w:pPr>
        <w:pStyle w:val="CRMSuperSubProperty"/>
      </w:pPr>
      <w:hyperlink w:anchor="_heading=h.47hxl2r">
        <w:r w:rsidR="0025411E">
          <w:rPr>
            <w:color w:val="0000FF"/>
            <w:u w:val="single"/>
          </w:rPr>
          <w:t>E83</w:t>
        </w:r>
      </w:hyperlink>
      <w:r w:rsidR="0025411E">
        <w:t xml:space="preserve"> Type Creation. </w:t>
      </w:r>
      <w:hyperlink w:anchor="_heading=h.19mgy3x">
        <w:r w:rsidR="0025411E">
          <w:rPr>
            <w:color w:val="0000FF"/>
            <w:u w:val="single"/>
          </w:rPr>
          <w:t>P136</w:t>
        </w:r>
      </w:hyperlink>
      <w:r w:rsidR="0025411E">
        <w:t xml:space="preserve"> was based on (supported type creation): </w:t>
      </w:r>
      <w:hyperlink w:anchor="_heading=h.41mghml">
        <w:r w:rsidR="0025411E">
          <w:rPr>
            <w:color w:val="0000FF"/>
            <w:u w:val="single"/>
          </w:rPr>
          <w:t>E1</w:t>
        </w:r>
      </w:hyperlink>
      <w:r w:rsidR="0025411E">
        <w:t xml:space="preserve"> CRM Entity</w:t>
      </w:r>
    </w:p>
    <w:p w14:paraId="67043C58" w14:textId="77777777" w:rsidR="009075C6" w:rsidRDefault="0025411E" w:rsidP="009075C6">
      <w:pPr>
        <w:pStyle w:val="CRMDescriptionLabel"/>
      </w:pPr>
      <w:r>
        <w:t xml:space="preserve">Quantification: </w:t>
      </w:r>
    </w:p>
    <w:p w14:paraId="47328019" w14:textId="2B6F4704" w:rsidR="0025411E" w:rsidRDefault="0025411E" w:rsidP="009075C6">
      <w:pPr>
        <w:pStyle w:val="CRMQuantification"/>
      </w:pPr>
      <w:r>
        <w:t>many to many (0,n:0,n)</w:t>
      </w:r>
    </w:p>
    <w:p w14:paraId="7948E1D3" w14:textId="77777777" w:rsidR="009075C6" w:rsidRDefault="0025411E" w:rsidP="009075C6">
      <w:pPr>
        <w:pStyle w:val="CRMDescriptionLabel"/>
      </w:pPr>
      <w:r>
        <w:t>Scope note:</w:t>
      </w:r>
    </w:p>
    <w:p w14:paraId="13F9BDE9" w14:textId="4329E7D2" w:rsidR="0025411E" w:rsidRDefault="0025411E" w:rsidP="009075C6">
      <w:pPr>
        <w:pStyle w:val="CRMScopeNoteText"/>
      </w:pPr>
      <w:r>
        <w:t>This is a high level property, which captures the relationship between an instance of E7 Activity and anything, that is, an instance of E1 CRM Entitythat may have had some bearing upon it.</w:t>
      </w:r>
    </w:p>
    <w:p w14:paraId="235894EE" w14:textId="77777777" w:rsidR="0025411E" w:rsidRDefault="0025411E" w:rsidP="009075C6">
      <w:pPr>
        <w:pStyle w:val="CRMScopeNoteText"/>
      </w:pPr>
      <w:r>
        <w:t>The property has more specific sub properties.</w:t>
      </w:r>
    </w:p>
    <w:p w14:paraId="18563951" w14:textId="78A74C09" w:rsidR="0025411E" w:rsidRDefault="0025411E" w:rsidP="009075C6">
      <w:pPr>
        <w:pStyle w:val="CRMDescriptionLabel"/>
      </w:pPr>
      <w:r>
        <w:t xml:space="preserve">Examples: </w:t>
      </w:r>
    </w:p>
    <w:p w14:paraId="3EE19D83" w14:textId="77777777" w:rsidR="0025411E" w:rsidRDefault="0025411E" w:rsidP="009075C6">
      <w:pPr>
        <w:pStyle w:val="CRMExample"/>
      </w:pPr>
      <w:r>
        <w:t xml:space="preserve">the designing of the Sydney Harbour Bridge (E7) </w:t>
      </w:r>
      <w:r>
        <w:rPr>
          <w:i/>
        </w:rPr>
        <w:t>was influenced by</w:t>
      </w:r>
      <w:r>
        <w:t xml:space="preserve"> the Tyne bridge (E22)</w:t>
      </w:r>
    </w:p>
    <w:p w14:paraId="5831248D" w14:textId="77777777" w:rsidR="0025411E" w:rsidRDefault="0025411E" w:rsidP="009075C6">
      <w:pPr>
        <w:pStyle w:val="CRMDescriptionLabel"/>
      </w:pPr>
      <w:r>
        <w:t xml:space="preserve">In First Order Logic: </w:t>
      </w:r>
    </w:p>
    <w:p w14:paraId="70540EC2" w14:textId="32A6026A" w:rsidR="0025411E" w:rsidRDefault="0025411E" w:rsidP="002C5C5C">
      <w:pPr>
        <w:pStyle w:val="CRMFirstOrderLogic"/>
      </w:pPr>
      <w:r>
        <w:t xml:space="preserve">P15 (x,y) </w:t>
      </w:r>
      <w:r w:rsidR="002C5C5C">
        <w:rPr>
          <w:rFonts w:ascii="Cambria Math" w:eastAsia="Cambria Math" w:hAnsi="Cambria Math" w:cs="Cambria Math"/>
        </w:rPr>
        <w:t>⇒</w:t>
      </w:r>
      <w:r>
        <w:t xml:space="preserve"> E7(x)</w:t>
      </w:r>
    </w:p>
    <w:p w14:paraId="63C72B00" w14:textId="095E105B" w:rsidR="0025411E" w:rsidRDefault="0025411E" w:rsidP="002C5C5C">
      <w:pPr>
        <w:pStyle w:val="CRMFirstOrderLogic"/>
      </w:pPr>
      <w:r>
        <w:t xml:space="preserve">P15 (x,y) </w:t>
      </w:r>
      <w:r w:rsidR="002C5C5C">
        <w:rPr>
          <w:rFonts w:ascii="Cambria Math" w:eastAsia="Cambria Math" w:hAnsi="Cambria Math" w:cs="Cambria Math"/>
        </w:rPr>
        <w:t>⇒</w:t>
      </w:r>
      <w:r>
        <w:t xml:space="preserve"> E1(y)</w:t>
      </w:r>
    </w:p>
    <w:p w14:paraId="6AC98905" w14:textId="77777777" w:rsidR="0025411E" w:rsidRDefault="0025411E" w:rsidP="0025411E"/>
    <w:p w14:paraId="509A85D8" w14:textId="77777777" w:rsidR="0025411E" w:rsidRDefault="0025411E" w:rsidP="0077647D">
      <w:pPr>
        <w:pStyle w:val="CRMPropertyLabel"/>
      </w:pPr>
      <w:bookmarkStart w:id="213" w:name="_Toc53155450"/>
      <w:r>
        <w:t>P16 used specific object (was used for)</w:t>
      </w:r>
      <w:bookmarkEnd w:id="213"/>
    </w:p>
    <w:p w14:paraId="202B2DAB" w14:textId="77777777" w:rsidR="0077647D" w:rsidRDefault="0025411E" w:rsidP="0077647D">
      <w:pPr>
        <w:pStyle w:val="CRMDescriptionLabel"/>
      </w:pPr>
      <w:r>
        <w:t>Domain:</w:t>
      </w:r>
    </w:p>
    <w:p w14:paraId="530D8137" w14:textId="171F206A" w:rsidR="0025411E" w:rsidRDefault="00BD3BA8" w:rsidP="0077647D">
      <w:pPr>
        <w:pStyle w:val="CRMDomainRange"/>
      </w:pPr>
      <w:hyperlink w:anchor="_heading=h.2u6wntf">
        <w:r w:rsidR="0025411E">
          <w:rPr>
            <w:color w:val="0000FF"/>
            <w:u w:val="single"/>
          </w:rPr>
          <w:t>E7</w:t>
        </w:r>
      </w:hyperlink>
      <w:r w:rsidR="0025411E">
        <w:t xml:space="preserve"> Activity</w:t>
      </w:r>
    </w:p>
    <w:p w14:paraId="3DDDF2DD" w14:textId="77777777" w:rsidR="0077647D" w:rsidRDefault="0025411E" w:rsidP="0077647D">
      <w:pPr>
        <w:pStyle w:val="CRMDescriptionLabel"/>
      </w:pPr>
      <w:r>
        <w:t>Range:</w:t>
      </w:r>
    </w:p>
    <w:p w14:paraId="4822FB57" w14:textId="43736B08" w:rsidR="0025411E" w:rsidRDefault="00BD3BA8" w:rsidP="0077647D">
      <w:pPr>
        <w:pStyle w:val="CRMDomainRange"/>
        <w:rPr>
          <w:color w:val="000000"/>
          <w:szCs w:val="20"/>
        </w:rPr>
      </w:pPr>
      <w:hyperlink w:anchor="_heading=h.4anzqyu">
        <w:r w:rsidR="0025411E">
          <w:rPr>
            <w:color w:val="0000FF"/>
            <w:szCs w:val="20"/>
            <w:u w:val="single"/>
          </w:rPr>
          <w:t>E70</w:t>
        </w:r>
      </w:hyperlink>
      <w:r w:rsidR="0025411E">
        <w:rPr>
          <w:color w:val="000000"/>
          <w:szCs w:val="20"/>
        </w:rPr>
        <w:t xml:space="preserve"> Thing</w:t>
      </w:r>
    </w:p>
    <w:p w14:paraId="0EA0304F" w14:textId="6171B171" w:rsidR="0077647D" w:rsidRDefault="007A01F0" w:rsidP="007A01F0">
      <w:pPr>
        <w:pStyle w:val="CRMDescriptionLabel"/>
      </w:pPr>
      <w:r>
        <w:t>Subproperty of:</w:t>
      </w:r>
      <w:r w:rsidR="0025411E">
        <w:t xml:space="preserve"> </w:t>
      </w:r>
    </w:p>
    <w:p w14:paraId="011102B7" w14:textId="0AFFB3C5" w:rsidR="0025411E" w:rsidRDefault="00BD3BA8" w:rsidP="0077647D">
      <w:pPr>
        <w:pStyle w:val="CRMSuperSubProperty"/>
      </w:pPr>
      <w:hyperlink w:anchor="_heading=h.1v1yuxt">
        <w:r w:rsidR="0025411E">
          <w:rPr>
            <w:color w:val="0000FF"/>
            <w:u w:val="single"/>
          </w:rPr>
          <w:t>E5</w:t>
        </w:r>
      </w:hyperlink>
      <w:r w:rsidR="0025411E">
        <w:t xml:space="preserve"> Event. </w:t>
      </w:r>
      <w:hyperlink w:anchor="_heading=h.1c1lvlb">
        <w:r w:rsidR="0025411E">
          <w:rPr>
            <w:color w:val="0000FF"/>
            <w:u w:val="single"/>
          </w:rPr>
          <w:t>P12</w:t>
        </w:r>
      </w:hyperlink>
      <w:r w:rsidR="0025411E">
        <w:t xml:space="preserve"> occurred in the presence of (was present at): </w:t>
      </w:r>
      <w:hyperlink w:anchor="_heading=h.3gnlt4p">
        <w:r w:rsidR="0025411E">
          <w:rPr>
            <w:color w:val="0000FF"/>
            <w:u w:val="single"/>
          </w:rPr>
          <w:t>E77</w:t>
        </w:r>
      </w:hyperlink>
      <w:r w:rsidR="0025411E">
        <w:t xml:space="preserve"> Persistent Item </w:t>
      </w:r>
    </w:p>
    <w:p w14:paraId="04A1CC40" w14:textId="77777777" w:rsidR="0025411E" w:rsidRDefault="00BD3BA8" w:rsidP="0077647D">
      <w:pPr>
        <w:pStyle w:val="CRMSuperSubProperty"/>
      </w:pPr>
      <w:hyperlink w:anchor="_heading=h.2u6wntf">
        <w:r w:rsidR="0025411E">
          <w:rPr>
            <w:color w:val="0000FF"/>
            <w:u w:val="single"/>
          </w:rPr>
          <w:t>E7</w:t>
        </w:r>
      </w:hyperlink>
      <w:r w:rsidR="0025411E">
        <w:t xml:space="preserve"> Activity. </w:t>
      </w:r>
      <w:hyperlink w:anchor="_heading=h.ywpzoz">
        <w:r w:rsidR="0025411E">
          <w:rPr>
            <w:color w:val="0000FF"/>
            <w:u w:val="single"/>
          </w:rPr>
          <w:t>P15</w:t>
        </w:r>
      </w:hyperlink>
      <w:r w:rsidR="0025411E">
        <w:t xml:space="preserve"> was influenced by (influenced): </w:t>
      </w:r>
      <w:hyperlink w:anchor="_heading=h.41mghml">
        <w:r w:rsidR="0025411E">
          <w:rPr>
            <w:color w:val="0000FF"/>
            <w:u w:val="single"/>
          </w:rPr>
          <w:t>E1</w:t>
        </w:r>
      </w:hyperlink>
      <w:r w:rsidR="0025411E">
        <w:t xml:space="preserve"> CRM Entity</w:t>
      </w:r>
    </w:p>
    <w:p w14:paraId="3D51EB37" w14:textId="77777777" w:rsidR="0077647D" w:rsidRDefault="0025411E" w:rsidP="0077647D">
      <w:pPr>
        <w:pStyle w:val="CRMDescriptionLabel"/>
      </w:pPr>
      <w:r>
        <w:t>Superproperty of:</w:t>
      </w:r>
    </w:p>
    <w:p w14:paraId="4E255558" w14:textId="6AB1AD4A" w:rsidR="0025411E" w:rsidRDefault="00BD3BA8" w:rsidP="0077647D">
      <w:pPr>
        <w:pStyle w:val="CRMSuperSubProperty"/>
      </w:pPr>
      <w:hyperlink w:anchor="_heading=h.2u6wntf">
        <w:r w:rsidR="0025411E">
          <w:rPr>
            <w:color w:val="0000FF"/>
            <w:u w:val="single"/>
          </w:rPr>
          <w:t>E7</w:t>
        </w:r>
      </w:hyperlink>
      <w:r w:rsidR="0025411E">
        <w:t xml:space="preserve"> Activity.</w:t>
      </w:r>
      <w:hyperlink w:anchor="_heading=h.18vjpp8">
        <w:r w:rsidR="0025411E">
          <w:rPr>
            <w:color w:val="0000FF"/>
            <w:u w:val="single"/>
          </w:rPr>
          <w:t>P33</w:t>
        </w:r>
      </w:hyperlink>
      <w:r w:rsidR="0025411E">
        <w:t xml:space="preserve"> used specific technique (was used by):</w:t>
      </w:r>
      <w:hyperlink w:anchor="_heading=h.1664s55">
        <w:r w:rsidR="0025411E">
          <w:rPr>
            <w:color w:val="0000FF"/>
            <w:u w:val="single"/>
          </w:rPr>
          <w:t>E29</w:t>
        </w:r>
      </w:hyperlink>
      <w:r w:rsidR="0025411E">
        <w:t xml:space="preserve"> Design or Procedure</w:t>
      </w:r>
    </w:p>
    <w:p w14:paraId="0947E8BF" w14:textId="77777777" w:rsidR="0025411E" w:rsidRDefault="00BD3BA8" w:rsidP="0077647D">
      <w:pPr>
        <w:pStyle w:val="CRMSuperSubProperty"/>
      </w:pPr>
      <w:hyperlink w:anchor="_heading=h.2lwamvv">
        <w:r w:rsidR="0025411E">
          <w:rPr>
            <w:color w:val="0000FF"/>
            <w:u w:val="single"/>
          </w:rPr>
          <w:t>E15</w:t>
        </w:r>
      </w:hyperlink>
      <w:r w:rsidR="0025411E">
        <w:t xml:space="preserve"> Identifier Assignment. </w:t>
      </w:r>
      <w:hyperlink w:anchor="_heading=h.11bux6d">
        <w:r w:rsidR="0025411E">
          <w:rPr>
            <w:color w:val="0000FF"/>
            <w:u w:val="single"/>
          </w:rPr>
          <w:t>P142</w:t>
        </w:r>
      </w:hyperlink>
      <w:r w:rsidR="0025411E">
        <w:t xml:space="preserve"> used constituent (was used in):</w:t>
      </w:r>
      <w:r w:rsidR="0025411E">
        <w:rPr>
          <w:sz w:val="16"/>
          <w:szCs w:val="16"/>
        </w:rPr>
        <w:t xml:space="preserve"> </w:t>
      </w:r>
      <w:hyperlink w:anchor="_heading=h.302dr9l">
        <w:r w:rsidR="0025411E">
          <w:rPr>
            <w:color w:val="0000FF"/>
            <w:u w:val="single"/>
          </w:rPr>
          <w:t>E90</w:t>
        </w:r>
      </w:hyperlink>
      <w:r w:rsidR="0025411E">
        <w:t xml:space="preserve"> Symbolic Object</w:t>
      </w:r>
    </w:p>
    <w:p w14:paraId="26B89E76" w14:textId="77777777" w:rsidR="0025411E" w:rsidRDefault="00BD3BA8" w:rsidP="0077647D">
      <w:pPr>
        <w:pStyle w:val="CRMSuperSubProperty"/>
      </w:pPr>
      <w:hyperlink w:anchor="_heading=h.2uxtw84">
        <w:r w:rsidR="0025411E">
          <w:rPr>
            <w:color w:val="0000FF"/>
            <w:u w:val="single"/>
          </w:rPr>
          <w:t>E79</w:t>
        </w:r>
      </w:hyperlink>
      <w:r w:rsidR="0025411E">
        <w:t xml:space="preserve"> Part Addition. </w:t>
      </w:r>
      <w:hyperlink w:anchor="_heading=h.r2r73f">
        <w:r w:rsidR="0025411E">
          <w:rPr>
            <w:color w:val="0000FF"/>
            <w:u w:val="single"/>
          </w:rPr>
          <w:t>P111</w:t>
        </w:r>
      </w:hyperlink>
      <w:r w:rsidR="0025411E">
        <w:t xml:space="preserve"> added (was added by):</w:t>
      </w:r>
      <w:hyperlink w:anchor="_heading=h.206ipza">
        <w:r w:rsidR="0025411E">
          <w:rPr>
            <w:color w:val="0000FF"/>
            <w:u w:val="single"/>
          </w:rPr>
          <w:t>E18</w:t>
        </w:r>
      </w:hyperlink>
      <w:r w:rsidR="0025411E">
        <w:t xml:space="preserve"> Physical Thing</w:t>
      </w:r>
    </w:p>
    <w:p w14:paraId="4238217A" w14:textId="77777777" w:rsidR="0077647D" w:rsidRDefault="0025411E" w:rsidP="0077647D">
      <w:pPr>
        <w:pStyle w:val="CRMDescriptionLabel"/>
      </w:pPr>
      <w:r>
        <w:t>Quantification:</w:t>
      </w:r>
    </w:p>
    <w:p w14:paraId="13A3DBC1" w14:textId="6AB1CDFC" w:rsidR="0025411E" w:rsidRDefault="0025411E" w:rsidP="0077647D">
      <w:pPr>
        <w:pStyle w:val="CRMQuantification"/>
      </w:pPr>
      <w:r>
        <w:t>many to many (0,n:0,n)</w:t>
      </w:r>
    </w:p>
    <w:p w14:paraId="7AE9A29B" w14:textId="77777777" w:rsidR="0077647D" w:rsidRDefault="0025411E" w:rsidP="0077647D">
      <w:pPr>
        <w:pStyle w:val="CRMDescriptionLabel"/>
      </w:pPr>
      <w:r>
        <w:t>Scope note:</w:t>
      </w:r>
    </w:p>
    <w:p w14:paraId="6F3AF3A6" w14:textId="425CBDC9" w:rsidR="0025411E" w:rsidRDefault="0025411E" w:rsidP="0077647D">
      <w:pPr>
        <w:pStyle w:val="CRMScopeNoteText"/>
      </w:pPr>
      <w:r>
        <w:t xml:space="preserve">This property describes the use of material or immaterial things in a way essential to the performance or the outcome of an instance of E7 Activity. </w:t>
      </w:r>
    </w:p>
    <w:p w14:paraId="3A602B30" w14:textId="77777777" w:rsidR="0025411E" w:rsidRDefault="0025411E" w:rsidP="0077647D">
      <w:pPr>
        <w:pStyle w:val="CRMScopeNoteText"/>
      </w:pPr>
      <w:r>
        <w:t>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w:t>
      </w:r>
    </w:p>
    <w:p w14:paraId="5395EABC" w14:textId="77777777" w:rsidR="0025411E" w:rsidRDefault="0025411E" w:rsidP="0077647D">
      <w:pPr>
        <w:pStyle w:val="CRMScopeNoteText"/>
      </w:pPr>
      <w:r>
        <w:t>Another example is the use of a particular name by a particular group of people over some span to identify a thing, such as a settlement. In this case, the physical carriers of this name are at least the people understanding its use.</w:t>
      </w:r>
    </w:p>
    <w:p w14:paraId="395B07E9" w14:textId="77777777" w:rsidR="0025411E" w:rsidRDefault="0025411E" w:rsidP="0077647D">
      <w:pPr>
        <w:pStyle w:val="CRMDescriptionLabel"/>
      </w:pPr>
      <w:r>
        <w:t xml:space="preserve">Examples: </w:t>
      </w:r>
      <w:r>
        <w:tab/>
      </w:r>
    </w:p>
    <w:p w14:paraId="744B58C6" w14:textId="77777777" w:rsidR="0025411E" w:rsidRDefault="0025411E" w:rsidP="0077647D">
      <w:pPr>
        <w:pStyle w:val="CRMExample"/>
      </w:pPr>
      <w:r>
        <w:t xml:space="preserve">the writing of this scope note (E7) </w:t>
      </w:r>
      <w:r>
        <w:rPr>
          <w:i/>
        </w:rPr>
        <w:t xml:space="preserve">used specific object </w:t>
      </w:r>
      <w:r>
        <w:t xml:space="preserve">Nicholas Crofts’ computer (E22) </w:t>
      </w:r>
      <w:r>
        <w:rPr>
          <w:i/>
        </w:rPr>
        <w:t>mode of use</w:t>
      </w:r>
      <w:r>
        <w:t xml:space="preserve"> Typing Tool; Storage Medium (E55)</w:t>
      </w:r>
    </w:p>
    <w:p w14:paraId="099989B0" w14:textId="027C3690" w:rsidR="0025411E" w:rsidRDefault="0025411E" w:rsidP="0077647D">
      <w:pPr>
        <w:pStyle w:val="CRMExample"/>
      </w:pPr>
      <w:r>
        <w:t xml:space="preserve">the people of Iraq calling the place identified by TGN ‘7017998’ (E7) </w:t>
      </w:r>
      <w:r w:rsidRPr="00F27660">
        <w:rPr>
          <w:i/>
        </w:rPr>
        <w:t>used specific object</w:t>
      </w:r>
      <w:r>
        <w:t xml:space="preserve"> “Quyunjig” (E41)</w:t>
      </w:r>
      <w:r w:rsidR="00F27660" w:rsidRPr="00F27660">
        <w:rPr>
          <w:lang w:val="en-US"/>
        </w:rPr>
        <w:t xml:space="preserve"> </w:t>
      </w:r>
      <w:r>
        <w:rPr>
          <w:i/>
        </w:rPr>
        <w:t>mode of use Current</w:t>
      </w:r>
      <w:r>
        <w:t>; Vernacular (E55)</w:t>
      </w:r>
    </w:p>
    <w:p w14:paraId="5DEF41E8" w14:textId="77777777" w:rsidR="0025411E" w:rsidRDefault="0025411E" w:rsidP="0077647D">
      <w:pPr>
        <w:pStyle w:val="CRMDescriptionLabel"/>
      </w:pPr>
      <w:r>
        <w:t xml:space="preserve">In First Order Logic: </w:t>
      </w:r>
    </w:p>
    <w:p w14:paraId="3EC03C78" w14:textId="16BA031F" w:rsidR="0025411E" w:rsidRDefault="0025411E" w:rsidP="002C5C5C">
      <w:pPr>
        <w:pStyle w:val="CRMFirstOrderLogic"/>
      </w:pPr>
      <w:r>
        <w:t xml:space="preserve">P16 (x,y) </w:t>
      </w:r>
      <w:r w:rsidR="002C5C5C">
        <w:rPr>
          <w:rFonts w:ascii="Cambria Math" w:eastAsia="Cambria Math" w:hAnsi="Cambria Math" w:cs="Cambria Math"/>
        </w:rPr>
        <w:t>⇒</w:t>
      </w:r>
      <w:r>
        <w:t xml:space="preserve"> E7(x)</w:t>
      </w:r>
    </w:p>
    <w:p w14:paraId="6FDCA39A" w14:textId="6CA6F8E2" w:rsidR="0025411E" w:rsidRDefault="0025411E" w:rsidP="002C5C5C">
      <w:pPr>
        <w:pStyle w:val="CRMFirstOrderLogic"/>
      </w:pPr>
      <w:r>
        <w:t xml:space="preserve">P16 (x,y) </w:t>
      </w:r>
      <w:r w:rsidR="002C5C5C">
        <w:rPr>
          <w:rFonts w:ascii="Cambria Math" w:eastAsia="Cambria Math" w:hAnsi="Cambria Math" w:cs="Cambria Math"/>
        </w:rPr>
        <w:t>⇒</w:t>
      </w:r>
      <w:r>
        <w:t xml:space="preserve"> E70(y)</w:t>
      </w:r>
    </w:p>
    <w:p w14:paraId="7E7D4D3E" w14:textId="08220FAE" w:rsidR="0025411E" w:rsidRDefault="0025411E" w:rsidP="002C5C5C">
      <w:pPr>
        <w:pStyle w:val="CRMFirstOrderLogic"/>
      </w:pPr>
      <w:r>
        <w:t xml:space="preserve">P16 (x,y) </w:t>
      </w:r>
      <w:r w:rsidR="002C5C5C">
        <w:rPr>
          <w:rFonts w:ascii="Cambria Math" w:eastAsia="Cambria Math" w:hAnsi="Cambria Math" w:cs="Cambria Math"/>
        </w:rPr>
        <w:t>⇒</w:t>
      </w:r>
      <w:r>
        <w:t xml:space="preserve"> P12(x,y)</w:t>
      </w:r>
    </w:p>
    <w:p w14:paraId="28093EEF" w14:textId="70BA1A65" w:rsidR="0025411E" w:rsidRDefault="0025411E" w:rsidP="002C5C5C">
      <w:pPr>
        <w:pStyle w:val="CRMFirstOrderLogic"/>
      </w:pPr>
      <w:r>
        <w:t xml:space="preserve">P16 (x,y) </w:t>
      </w:r>
      <w:r w:rsidR="002C5C5C">
        <w:rPr>
          <w:rFonts w:ascii="Cambria Math" w:eastAsia="Cambria Math" w:hAnsi="Cambria Math" w:cs="Cambria Math"/>
        </w:rPr>
        <w:t>⇒</w:t>
      </w:r>
      <w:r>
        <w:t xml:space="preserve"> P15(x,y)</w:t>
      </w:r>
    </w:p>
    <w:p w14:paraId="05C01099" w14:textId="6B73ED03" w:rsidR="0025411E" w:rsidRDefault="0025411E" w:rsidP="002C5C5C">
      <w:pPr>
        <w:pStyle w:val="CRMFirstOrderLogic"/>
      </w:pPr>
      <w:r>
        <w:t xml:space="preserve">P16(x,y,z) </w:t>
      </w:r>
      <w:r w:rsidR="002C5C5C">
        <w:rPr>
          <w:rFonts w:ascii="Cambria Math" w:eastAsia="Cambria Math" w:hAnsi="Cambria Math" w:cs="Cambria Math"/>
        </w:rPr>
        <w:t>⇒</w:t>
      </w:r>
      <w:r>
        <w:t xml:space="preserve"> [P16(x,y) </w:t>
      </w:r>
      <w:r>
        <w:rPr>
          <w:rFonts w:ascii="Cambria Math" w:eastAsia="Cambria Math" w:hAnsi="Cambria Math" w:cs="Cambria Math"/>
        </w:rPr>
        <w:t>∧</w:t>
      </w:r>
      <w:r>
        <w:t xml:space="preserve"> E55(z)]</w:t>
      </w:r>
    </w:p>
    <w:p w14:paraId="712C1394" w14:textId="77777777" w:rsidR="0077647D" w:rsidRDefault="0025411E" w:rsidP="00E521C4">
      <w:pPr>
        <w:pStyle w:val="CRMDescriptionLabel"/>
      </w:pPr>
      <w:r>
        <w:t>Properties:</w:t>
      </w:r>
    </w:p>
    <w:p w14:paraId="00C53B27" w14:textId="3A83ED15" w:rsidR="0025411E" w:rsidRDefault="0025411E" w:rsidP="00554FF4">
      <w:pPr>
        <w:pStyle w:val="CRMPropertyofEntity"/>
      </w:pPr>
      <w:r>
        <w:t>P16</w:t>
      </w:r>
      <w:r w:rsidR="00554FF4">
        <w:t>.1</w:t>
      </w:r>
      <w:r>
        <w:t xml:space="preserve"> mode of use: </w:t>
      </w:r>
      <w:hyperlink w:anchor="_heading=h.upglbi">
        <w:r>
          <w:rPr>
            <w:color w:val="0000FF"/>
            <w:u w:val="single"/>
          </w:rPr>
          <w:t>E55</w:t>
        </w:r>
      </w:hyperlink>
      <w:r>
        <w:t xml:space="preserve"> Type</w:t>
      </w:r>
    </w:p>
    <w:p w14:paraId="297AE823" w14:textId="77777777" w:rsidR="0025411E" w:rsidRDefault="0025411E" w:rsidP="00E521C4">
      <w:pPr>
        <w:pStyle w:val="CRMPropertyLabel"/>
      </w:pPr>
      <w:bookmarkStart w:id="214" w:name="_Toc53155451"/>
      <w:r>
        <w:t>P17 was motivated by (motivated)</w:t>
      </w:r>
      <w:bookmarkEnd w:id="214"/>
    </w:p>
    <w:p w14:paraId="1217DD86" w14:textId="77777777" w:rsidR="00E521C4" w:rsidRDefault="0025411E" w:rsidP="00E521C4">
      <w:pPr>
        <w:pStyle w:val="CRMDescriptionLabel"/>
      </w:pPr>
      <w:r>
        <w:t>Domain:</w:t>
      </w:r>
    </w:p>
    <w:p w14:paraId="6B285D8E" w14:textId="29147D4E" w:rsidR="0025411E" w:rsidRDefault="00BD3BA8" w:rsidP="00E521C4">
      <w:pPr>
        <w:pStyle w:val="CRMDomainRange"/>
      </w:pPr>
      <w:hyperlink w:anchor="_heading=h.2u6wntf">
        <w:r w:rsidR="0025411E">
          <w:rPr>
            <w:color w:val="0000FF"/>
            <w:u w:val="single"/>
          </w:rPr>
          <w:t>E7</w:t>
        </w:r>
      </w:hyperlink>
      <w:r w:rsidR="0025411E">
        <w:t xml:space="preserve"> Activity</w:t>
      </w:r>
    </w:p>
    <w:p w14:paraId="72E9E7B3" w14:textId="77777777" w:rsidR="00E521C4" w:rsidRDefault="0025411E" w:rsidP="00E521C4">
      <w:pPr>
        <w:pStyle w:val="CRMDescriptionLabel"/>
      </w:pPr>
      <w:r>
        <w:t>Range:</w:t>
      </w:r>
    </w:p>
    <w:p w14:paraId="069A09F0" w14:textId="03D73A72" w:rsidR="0025411E" w:rsidRDefault="00BD3BA8" w:rsidP="00E521C4">
      <w:pPr>
        <w:pStyle w:val="CRMDomainRange"/>
        <w:rPr>
          <w:color w:val="000000"/>
          <w:szCs w:val="20"/>
        </w:rPr>
      </w:pPr>
      <w:hyperlink w:anchor="_heading=h.41mghml">
        <w:r w:rsidR="0025411E">
          <w:rPr>
            <w:color w:val="0000FF"/>
            <w:szCs w:val="20"/>
            <w:u w:val="single"/>
          </w:rPr>
          <w:t>E1</w:t>
        </w:r>
      </w:hyperlink>
      <w:r w:rsidR="0025411E">
        <w:rPr>
          <w:color w:val="000000"/>
          <w:szCs w:val="20"/>
        </w:rPr>
        <w:t xml:space="preserve"> CRM Entity</w:t>
      </w:r>
    </w:p>
    <w:p w14:paraId="0DF9D183" w14:textId="71343B04" w:rsidR="00E521C4" w:rsidRDefault="007A01F0" w:rsidP="007A01F0">
      <w:pPr>
        <w:pStyle w:val="CRMDescriptionLabel"/>
      </w:pPr>
      <w:r>
        <w:t>Subproperty of:</w:t>
      </w:r>
      <w:r w:rsidR="0025411E">
        <w:t xml:space="preserve"> </w:t>
      </w:r>
    </w:p>
    <w:p w14:paraId="5E7BE2ED" w14:textId="4BB5869B" w:rsidR="0025411E" w:rsidRDefault="00BD3BA8" w:rsidP="00E521C4">
      <w:pPr>
        <w:pStyle w:val="CRMSuperSubProperty"/>
      </w:pPr>
      <w:hyperlink w:anchor="_heading=h.2u6wntf">
        <w:r w:rsidR="0025411E">
          <w:rPr>
            <w:color w:val="0000FF"/>
            <w:u w:val="single"/>
          </w:rPr>
          <w:t>E7</w:t>
        </w:r>
      </w:hyperlink>
      <w:r w:rsidR="0025411E">
        <w:t xml:space="preserve"> Activity. </w:t>
      </w:r>
      <w:hyperlink w:anchor="_heading=h.ywpzoz">
        <w:r w:rsidR="0025411E">
          <w:rPr>
            <w:color w:val="0000FF"/>
            <w:u w:val="single"/>
          </w:rPr>
          <w:t>P15</w:t>
        </w:r>
      </w:hyperlink>
      <w:r w:rsidR="0025411E">
        <w:t xml:space="preserve"> was influenced by (influenced): </w:t>
      </w:r>
      <w:hyperlink w:anchor="_heading=h.41mghml">
        <w:r w:rsidR="0025411E">
          <w:rPr>
            <w:color w:val="0000FF"/>
            <w:u w:val="single"/>
          </w:rPr>
          <w:t>E1</w:t>
        </w:r>
      </w:hyperlink>
      <w:r w:rsidR="0025411E">
        <w:t xml:space="preserve"> CRM Entity</w:t>
      </w:r>
    </w:p>
    <w:p w14:paraId="2D5C2E2C" w14:textId="77777777" w:rsidR="00E521C4" w:rsidRDefault="0025411E" w:rsidP="00E521C4">
      <w:pPr>
        <w:pStyle w:val="CRMDescriptionLabel"/>
      </w:pPr>
      <w:r>
        <w:t>Quantification:</w:t>
      </w:r>
    </w:p>
    <w:p w14:paraId="51BD746A" w14:textId="4DC22D99" w:rsidR="0025411E" w:rsidRDefault="0025411E" w:rsidP="00E521C4">
      <w:pPr>
        <w:pStyle w:val="CRMQuantification"/>
      </w:pPr>
      <w:r>
        <w:t>many to many (0,n:0,n)</w:t>
      </w:r>
    </w:p>
    <w:p w14:paraId="5383A684" w14:textId="77777777" w:rsidR="00E521C4" w:rsidRDefault="0025411E" w:rsidP="00E521C4">
      <w:pPr>
        <w:pStyle w:val="CRMDescriptionLabel"/>
      </w:pPr>
      <w:r>
        <w:t>Scope note:</w:t>
      </w:r>
    </w:p>
    <w:p w14:paraId="52467773" w14:textId="72E4EDCC" w:rsidR="0025411E" w:rsidRDefault="0025411E" w:rsidP="00E521C4">
      <w:pPr>
        <w:pStyle w:val="CRMScopeNoteText"/>
      </w:pPr>
      <w:r>
        <w:t xml:space="preserve">This property describes an item or items that are regarded as a reason for carrying out the instance of E7 Activity. </w:t>
      </w:r>
    </w:p>
    <w:p w14:paraId="55C2FF08" w14:textId="77777777" w:rsidR="0025411E" w:rsidRDefault="0025411E" w:rsidP="00E521C4">
      <w:pPr>
        <w:pStyle w:val="CRMScopeNoteText"/>
      </w:pPr>
      <w:r>
        <w:t xml:space="preserve">For example, the discovery of a large hoard of treasure may call for a celebration, an order from head quarters can start a military manoeuvre. </w:t>
      </w:r>
    </w:p>
    <w:p w14:paraId="34BEC986" w14:textId="77777777" w:rsidR="0025411E" w:rsidRDefault="0025411E" w:rsidP="00E521C4">
      <w:pPr>
        <w:pStyle w:val="CRMDescriptionLabel"/>
      </w:pPr>
      <w:r>
        <w:t>Examples:</w:t>
      </w:r>
      <w:r>
        <w:tab/>
      </w:r>
    </w:p>
    <w:p w14:paraId="1645D793" w14:textId="77777777" w:rsidR="0025411E" w:rsidRDefault="0025411E" w:rsidP="00E521C4">
      <w:pPr>
        <w:pStyle w:val="CRMExample"/>
      </w:pPr>
      <w:r>
        <w:t xml:space="preserve">the resignation of the chief executive (E7) </w:t>
      </w:r>
      <w:r>
        <w:rPr>
          <w:i/>
        </w:rPr>
        <w:t>was motivated by</w:t>
      </w:r>
      <w:r>
        <w:t xml:space="preserve"> the collapse of SwissAir (E68).</w:t>
      </w:r>
    </w:p>
    <w:p w14:paraId="106BD73B" w14:textId="77777777" w:rsidR="0025411E" w:rsidRDefault="0025411E" w:rsidP="00E521C4">
      <w:pPr>
        <w:pStyle w:val="CRMExample"/>
      </w:pPr>
      <w:r>
        <w:t xml:space="preserve">the coronation of Elizabeth II (E7) </w:t>
      </w:r>
      <w:r>
        <w:rPr>
          <w:i/>
        </w:rPr>
        <w:t>was motivated by</w:t>
      </w:r>
      <w:r>
        <w:t xml:space="preserve"> the death of George VI (E69)</w:t>
      </w:r>
    </w:p>
    <w:p w14:paraId="10390992" w14:textId="77777777" w:rsidR="0025411E" w:rsidRDefault="0025411E" w:rsidP="00E521C4">
      <w:pPr>
        <w:pStyle w:val="CRMDescriptionLabel"/>
      </w:pPr>
      <w:r>
        <w:t xml:space="preserve">In First Order Logic: </w:t>
      </w:r>
    </w:p>
    <w:p w14:paraId="7730D4A4" w14:textId="3330A068" w:rsidR="0025411E" w:rsidRDefault="0025411E" w:rsidP="002C5C5C">
      <w:pPr>
        <w:pStyle w:val="CRMFirstOrderLogic"/>
      </w:pPr>
      <w:r>
        <w:t xml:space="preserve">P17(x,y) </w:t>
      </w:r>
      <w:r w:rsidR="002C5C5C">
        <w:rPr>
          <w:rFonts w:ascii="Cambria Math" w:eastAsia="Cambria Math" w:hAnsi="Cambria Math" w:cs="Cambria Math"/>
        </w:rPr>
        <w:t>⇒</w:t>
      </w:r>
      <w:r>
        <w:t xml:space="preserve"> E7(x)</w:t>
      </w:r>
    </w:p>
    <w:p w14:paraId="275A9708" w14:textId="24B0B364" w:rsidR="0025411E" w:rsidRDefault="0025411E" w:rsidP="002C5C5C">
      <w:pPr>
        <w:pStyle w:val="CRMFirstOrderLogic"/>
      </w:pPr>
      <w:r>
        <w:t xml:space="preserve">P17(x,y) </w:t>
      </w:r>
      <w:r w:rsidR="002C5C5C">
        <w:rPr>
          <w:rFonts w:ascii="Cambria Math" w:eastAsia="Cambria Math" w:hAnsi="Cambria Math" w:cs="Cambria Math"/>
        </w:rPr>
        <w:t>⇒</w:t>
      </w:r>
      <w:r>
        <w:t xml:space="preserve"> E1(y)</w:t>
      </w:r>
    </w:p>
    <w:p w14:paraId="5960E6B2" w14:textId="64B2597B" w:rsidR="0025411E" w:rsidRDefault="0025411E" w:rsidP="002C5C5C">
      <w:pPr>
        <w:pStyle w:val="CRMFirstOrderLogic"/>
      </w:pPr>
      <w:r>
        <w:t xml:space="preserve">P17 (x,y) </w:t>
      </w:r>
      <w:r w:rsidR="002C5C5C">
        <w:rPr>
          <w:rFonts w:ascii="Cambria Math" w:eastAsia="Cambria Math" w:hAnsi="Cambria Math" w:cs="Cambria Math"/>
        </w:rPr>
        <w:t>⇒</w:t>
      </w:r>
      <w:r>
        <w:t xml:space="preserve"> P15(x,y)</w:t>
      </w:r>
    </w:p>
    <w:p w14:paraId="28A9BA5F" w14:textId="77777777" w:rsidR="0025411E" w:rsidRDefault="0025411E" w:rsidP="00E521C4">
      <w:pPr>
        <w:pStyle w:val="CRMPropertyLabel"/>
      </w:pPr>
      <w:bookmarkStart w:id="215" w:name="_Toc53155452"/>
      <w:r>
        <w:t>P19 was intended use of (was made for):</w:t>
      </w:r>
      <w:bookmarkEnd w:id="215"/>
      <w:r>
        <w:t xml:space="preserve"> </w:t>
      </w:r>
    </w:p>
    <w:p w14:paraId="65FCF894" w14:textId="77777777" w:rsidR="00E521C4" w:rsidRDefault="0025411E" w:rsidP="00E521C4">
      <w:pPr>
        <w:pStyle w:val="CRMDescriptionLabel"/>
      </w:pPr>
      <w:r>
        <w:t>Domain:</w:t>
      </w:r>
    </w:p>
    <w:p w14:paraId="125F9792" w14:textId="7F868082" w:rsidR="0025411E" w:rsidRDefault="00BD3BA8" w:rsidP="00E521C4">
      <w:pPr>
        <w:pStyle w:val="CRMDomainRange"/>
      </w:pPr>
      <w:hyperlink w:anchor="_heading=h.2u6wntf">
        <w:r w:rsidR="0025411E">
          <w:rPr>
            <w:color w:val="0000FF"/>
            <w:u w:val="single"/>
          </w:rPr>
          <w:t>E7</w:t>
        </w:r>
      </w:hyperlink>
      <w:r w:rsidR="0025411E">
        <w:t xml:space="preserve"> Activity</w:t>
      </w:r>
    </w:p>
    <w:p w14:paraId="6223E282" w14:textId="77777777" w:rsidR="00E521C4" w:rsidRDefault="0025411E" w:rsidP="00E521C4">
      <w:pPr>
        <w:pStyle w:val="CRMDescriptionLabel"/>
      </w:pPr>
      <w:r>
        <w:t>Range:</w:t>
      </w:r>
    </w:p>
    <w:p w14:paraId="78467355" w14:textId="21AF6E36" w:rsidR="0025411E" w:rsidRDefault="00BD3BA8" w:rsidP="00E521C4">
      <w:pPr>
        <w:pStyle w:val="CRMDomainRange"/>
        <w:rPr>
          <w:color w:val="000000"/>
          <w:szCs w:val="20"/>
        </w:rPr>
      </w:pPr>
      <w:hyperlink w:anchor="_heading=h.14ykbeg">
        <w:r w:rsidR="0025411E">
          <w:rPr>
            <w:color w:val="0000FF"/>
            <w:szCs w:val="20"/>
            <w:u w:val="single"/>
          </w:rPr>
          <w:t>E71</w:t>
        </w:r>
      </w:hyperlink>
      <w:r w:rsidR="0025411E">
        <w:rPr>
          <w:color w:val="000000"/>
          <w:szCs w:val="20"/>
        </w:rPr>
        <w:t xml:space="preserve"> Human-Made Thing</w:t>
      </w:r>
    </w:p>
    <w:p w14:paraId="01CDCFEB" w14:textId="77777777" w:rsidR="00E521C4" w:rsidRDefault="0025411E" w:rsidP="00E521C4">
      <w:pPr>
        <w:pStyle w:val="CRMDescriptionLabel"/>
      </w:pPr>
      <w:r>
        <w:t>Quantification:</w:t>
      </w:r>
    </w:p>
    <w:p w14:paraId="41C38608" w14:textId="79711209" w:rsidR="0025411E" w:rsidRDefault="0025411E" w:rsidP="00E521C4">
      <w:pPr>
        <w:pStyle w:val="CRMQuantification"/>
      </w:pPr>
      <w:r>
        <w:t>many to many (0,n:0,n)</w:t>
      </w:r>
    </w:p>
    <w:p w14:paraId="2C203232" w14:textId="77777777" w:rsidR="00E521C4" w:rsidRDefault="0025411E" w:rsidP="00E521C4">
      <w:pPr>
        <w:pStyle w:val="CRMDescriptionLabel"/>
      </w:pPr>
      <w:r>
        <w:t>Scope note:</w:t>
      </w:r>
    </w:p>
    <w:p w14:paraId="78AF6363" w14:textId="550DBA34" w:rsidR="0025411E" w:rsidRDefault="0025411E" w:rsidP="00E521C4">
      <w:pPr>
        <w:pStyle w:val="CRMScopeNoteText"/>
      </w:pPr>
      <w:r>
        <w:t xml:space="preserve">This property relates an instance of E7 Activity with instances of E71 Human-Made Thing, created specifically for use in the activity. </w:t>
      </w:r>
    </w:p>
    <w:p w14:paraId="2FD9C6B7" w14:textId="77777777" w:rsidR="0025411E" w:rsidRDefault="0025411E" w:rsidP="00E521C4">
      <w:pPr>
        <w:pStyle w:val="CRMScopeNoteText"/>
      </w:pPr>
      <w:r>
        <w:t xml:space="preserve">This is distinct from the intended use of an item in some general type of activity such as the book of common prayer which was intended for use in Church of England services (see </w:t>
      </w:r>
      <w:r>
        <w:rPr>
          <w:i/>
        </w:rPr>
        <w:t>P101</w:t>
      </w:r>
      <w:r>
        <w:t xml:space="preserve"> </w:t>
      </w:r>
      <w:r>
        <w:rPr>
          <w:i/>
        </w:rPr>
        <w:t>had as general use (was use of)</w:t>
      </w:r>
      <w:r>
        <w:t>).</w:t>
      </w:r>
    </w:p>
    <w:p w14:paraId="50A92B54" w14:textId="77777777" w:rsidR="0025411E" w:rsidRDefault="0025411E" w:rsidP="00E521C4">
      <w:pPr>
        <w:pStyle w:val="CRMDescriptionLabel"/>
      </w:pPr>
      <w:r>
        <w:t>Examples:</w:t>
      </w:r>
      <w:r>
        <w:tab/>
      </w:r>
    </w:p>
    <w:p w14:paraId="04F00EFC" w14:textId="77777777" w:rsidR="0025411E" w:rsidRDefault="0025411E" w:rsidP="00E521C4">
      <w:pPr>
        <w:pStyle w:val="CRMExample"/>
      </w:pPr>
      <w:r>
        <w:t xml:space="preserve">Lady Diana Spencer’s wedding dress (E71) </w:t>
      </w:r>
      <w:r>
        <w:rPr>
          <w:i/>
        </w:rPr>
        <w:t>was made for</w:t>
      </w:r>
      <w:r>
        <w:t xml:space="preserve"> Wedding of Prince Charles and Lady Diana Spencer (E7) </w:t>
      </w:r>
      <w:r>
        <w:rPr>
          <w:i/>
        </w:rPr>
        <w:t>mode of use</w:t>
      </w:r>
      <w:r>
        <w:t xml:space="preserve"> To Be Worn (E55)</w:t>
      </w:r>
    </w:p>
    <w:p w14:paraId="062BB8E0" w14:textId="77777777" w:rsidR="0025411E" w:rsidRDefault="0025411E" w:rsidP="00E521C4">
      <w:pPr>
        <w:pStyle w:val="CRMDescriptionLabel"/>
      </w:pPr>
      <w:r>
        <w:t xml:space="preserve">In First Order Logic: </w:t>
      </w:r>
    </w:p>
    <w:p w14:paraId="56600F5D" w14:textId="425A30C2" w:rsidR="0025411E" w:rsidRDefault="0025411E" w:rsidP="002C5C5C">
      <w:pPr>
        <w:pStyle w:val="CRMFirstOrderLogic"/>
      </w:pPr>
      <w:r>
        <w:t xml:space="preserve">P19(x,y) </w:t>
      </w:r>
      <w:r w:rsidR="002C5C5C">
        <w:rPr>
          <w:rFonts w:ascii="Cambria Math" w:eastAsia="Cambria Math" w:hAnsi="Cambria Math" w:cs="Cambria Math"/>
        </w:rPr>
        <w:t>⇒</w:t>
      </w:r>
      <w:r>
        <w:t xml:space="preserve"> E7(x)</w:t>
      </w:r>
    </w:p>
    <w:p w14:paraId="3E3A4025" w14:textId="3095A15C" w:rsidR="0025411E" w:rsidRPr="00E521C4" w:rsidRDefault="0025411E" w:rsidP="002C5C5C">
      <w:pPr>
        <w:pStyle w:val="CRMFirstOrderLogic"/>
        <w:rPr>
          <w:lang w:val="de-DE"/>
        </w:rPr>
      </w:pPr>
      <w:r w:rsidRPr="00E521C4">
        <w:rPr>
          <w:lang w:val="de-DE"/>
        </w:rPr>
        <w:t xml:space="preserve">P19(x,y) </w:t>
      </w:r>
      <w:r w:rsidR="002C5C5C">
        <w:rPr>
          <w:rFonts w:ascii="Cambria Math" w:eastAsia="Cambria Math" w:hAnsi="Cambria Math" w:cs="Cambria Math"/>
          <w:lang w:val="de-DE"/>
        </w:rPr>
        <w:t>⇒</w:t>
      </w:r>
      <w:r w:rsidRPr="00E521C4">
        <w:rPr>
          <w:lang w:val="de-DE"/>
        </w:rPr>
        <w:t xml:space="preserve"> E71(y)</w:t>
      </w:r>
    </w:p>
    <w:p w14:paraId="5BBBB1B8" w14:textId="1FB9B0C7" w:rsidR="0025411E" w:rsidRPr="00E521C4" w:rsidRDefault="0025411E" w:rsidP="002C5C5C">
      <w:pPr>
        <w:pStyle w:val="CRMFirstOrderLogic"/>
        <w:rPr>
          <w:lang w:val="de-DE"/>
        </w:rPr>
      </w:pPr>
      <w:r w:rsidRPr="00E521C4">
        <w:rPr>
          <w:lang w:val="de-DE"/>
        </w:rPr>
        <w:t xml:space="preserve">P19(x,y,z) </w:t>
      </w:r>
      <w:r w:rsidR="002C5C5C">
        <w:rPr>
          <w:rFonts w:ascii="Cambria Math" w:eastAsia="Cambria Math" w:hAnsi="Cambria Math" w:cs="Cambria Math"/>
          <w:lang w:val="de-DE"/>
        </w:rPr>
        <w:t>⇒</w:t>
      </w:r>
      <w:r w:rsidRPr="00E521C4">
        <w:rPr>
          <w:lang w:val="de-DE"/>
        </w:rPr>
        <w:t xml:space="preserve"> [P19(x,y) </w:t>
      </w:r>
      <w:r w:rsidRPr="00E521C4">
        <w:rPr>
          <w:rFonts w:ascii="Cambria Math" w:eastAsia="Cambria Math" w:hAnsi="Cambria Math" w:cs="Cambria Math"/>
          <w:lang w:val="de-DE"/>
        </w:rPr>
        <w:t>∧</w:t>
      </w:r>
      <w:r w:rsidRPr="00E521C4">
        <w:rPr>
          <w:lang w:val="de-DE"/>
        </w:rPr>
        <w:t xml:space="preserve"> E55(z)]</w:t>
      </w:r>
    </w:p>
    <w:p w14:paraId="53AB567B" w14:textId="77777777" w:rsidR="00E521C4" w:rsidRDefault="0025411E" w:rsidP="00E521C4">
      <w:pPr>
        <w:pStyle w:val="CRMDescriptionLabel"/>
      </w:pPr>
      <w:r>
        <w:t>Properties:</w:t>
      </w:r>
    </w:p>
    <w:p w14:paraId="1F902442" w14:textId="1AA4AC96" w:rsidR="0025411E" w:rsidRDefault="0025411E" w:rsidP="00554FF4">
      <w:pPr>
        <w:pStyle w:val="CRMPropertyofEntity"/>
      </w:pPr>
      <w:r>
        <w:t>P19</w:t>
      </w:r>
      <w:r w:rsidR="00554FF4">
        <w:t>.1</w:t>
      </w:r>
      <w:r>
        <w:t xml:space="preserve"> mode of use: </w:t>
      </w:r>
      <w:hyperlink w:anchor="_heading=h.upglbi">
        <w:r>
          <w:rPr>
            <w:color w:val="0000FF"/>
            <w:u w:val="single"/>
          </w:rPr>
          <w:t>E55</w:t>
        </w:r>
      </w:hyperlink>
      <w:r>
        <w:t xml:space="preserve"> Type</w:t>
      </w:r>
    </w:p>
    <w:p w14:paraId="77CBB7AA" w14:textId="77777777" w:rsidR="0025411E" w:rsidRDefault="0025411E" w:rsidP="00E521C4">
      <w:pPr>
        <w:pStyle w:val="CRMPropertyLabel"/>
      </w:pPr>
      <w:bookmarkStart w:id="216" w:name="_Toc53155453"/>
      <w:r>
        <w:t>P20 had specific purpose (was purpose of)</w:t>
      </w:r>
      <w:bookmarkEnd w:id="216"/>
    </w:p>
    <w:p w14:paraId="102B5B2A" w14:textId="77777777" w:rsidR="00E521C4" w:rsidRDefault="0025411E" w:rsidP="00E521C4">
      <w:pPr>
        <w:pStyle w:val="CRMDescriptionLabel"/>
      </w:pPr>
      <w:r>
        <w:t>Domain:</w:t>
      </w:r>
    </w:p>
    <w:p w14:paraId="5D51DDBB" w14:textId="295DD7C5" w:rsidR="0025411E" w:rsidRDefault="00BD3BA8" w:rsidP="00E521C4">
      <w:pPr>
        <w:pStyle w:val="CRMDomainRange"/>
      </w:pPr>
      <w:hyperlink w:anchor="_heading=h.2u6wntf">
        <w:r w:rsidR="0025411E">
          <w:rPr>
            <w:color w:val="0000FF"/>
            <w:u w:val="single"/>
          </w:rPr>
          <w:t>E7</w:t>
        </w:r>
      </w:hyperlink>
      <w:r w:rsidR="0025411E">
        <w:t xml:space="preserve"> Activity</w:t>
      </w:r>
    </w:p>
    <w:p w14:paraId="754AEE94" w14:textId="77777777" w:rsidR="00E521C4" w:rsidRDefault="0025411E" w:rsidP="00E521C4">
      <w:pPr>
        <w:pStyle w:val="CRMDescriptionLabel"/>
      </w:pPr>
      <w:r>
        <w:t>Range:</w:t>
      </w:r>
    </w:p>
    <w:p w14:paraId="28B43B35" w14:textId="542A494D" w:rsidR="0025411E" w:rsidRDefault="00BD3BA8" w:rsidP="00E521C4">
      <w:pPr>
        <w:pStyle w:val="CRMDomainRange"/>
        <w:rPr>
          <w:color w:val="000000"/>
          <w:szCs w:val="20"/>
        </w:rPr>
      </w:pPr>
      <w:hyperlink w:anchor="_heading=h.1v1yuxt">
        <w:r w:rsidR="0025411E">
          <w:rPr>
            <w:color w:val="0000FF"/>
            <w:szCs w:val="20"/>
            <w:u w:val="single"/>
          </w:rPr>
          <w:t>E5</w:t>
        </w:r>
      </w:hyperlink>
      <w:r w:rsidR="0025411E">
        <w:rPr>
          <w:color w:val="000000"/>
          <w:szCs w:val="20"/>
        </w:rPr>
        <w:t xml:space="preserve"> Event</w:t>
      </w:r>
    </w:p>
    <w:p w14:paraId="25C1EE70" w14:textId="77777777" w:rsidR="00E521C4" w:rsidRDefault="0025411E" w:rsidP="00E521C4">
      <w:pPr>
        <w:pStyle w:val="CRMDescriptionLabel"/>
      </w:pPr>
      <w:r>
        <w:t>Quantification:</w:t>
      </w:r>
    </w:p>
    <w:p w14:paraId="255025CA" w14:textId="67EA6217" w:rsidR="0025411E" w:rsidRDefault="00E521C4" w:rsidP="00E521C4">
      <w:pPr>
        <w:pStyle w:val="CRMQuantification"/>
      </w:pPr>
      <w:r>
        <w:t xml:space="preserve"> </w:t>
      </w:r>
      <w:r w:rsidR="0025411E">
        <w:t>many to many (0,n:0,n)</w:t>
      </w:r>
    </w:p>
    <w:p w14:paraId="2D8E1C72" w14:textId="77777777" w:rsidR="00E521C4" w:rsidRDefault="0025411E" w:rsidP="00E521C4">
      <w:pPr>
        <w:pStyle w:val="CRMDescriptionLabel"/>
      </w:pPr>
      <w:r>
        <w:t xml:space="preserve">Scope note: </w:t>
      </w:r>
    </w:p>
    <w:p w14:paraId="7013C958" w14:textId="641F7882" w:rsidR="0025411E" w:rsidRDefault="0025411E" w:rsidP="00E521C4">
      <w:pPr>
        <w:pStyle w:val="CRMScopeNoteText"/>
      </w:pPr>
      <w:r>
        <w:t>This property identifies the relationship between a preparatory activity, an instance of E7 Activity and the instance of E7 Event it is intended to be preparation for.</w:t>
      </w:r>
    </w:p>
    <w:p w14:paraId="68EF675E" w14:textId="4D21F981" w:rsidR="0025411E" w:rsidRPr="00E521C4" w:rsidRDefault="0025411E" w:rsidP="00E521C4">
      <w:pPr>
        <w:pStyle w:val="CRMScopeNoteText"/>
        <w:rPr>
          <w:lang w:val="en-US"/>
        </w:rPr>
      </w:pPr>
      <w:r w:rsidRPr="00180644">
        <w:t xml:space="preserve">This includes activities, orders and other organisational actions, taken in preparation for other activities or events. </w:t>
      </w:r>
    </w:p>
    <w:p w14:paraId="435D6973" w14:textId="7B5B7B13" w:rsidR="0025411E" w:rsidRDefault="0025411E" w:rsidP="00E521C4">
      <w:pPr>
        <w:pStyle w:val="CRMScopeNoteText"/>
      </w:pPr>
      <w:r>
        <w:rPr>
          <w:i/>
        </w:rPr>
        <w:t>P20 had specific purpose (was purpose of)</w:t>
      </w:r>
      <w:r>
        <w:t xml:space="preserve"> implies that an activity succeeded in achieving its aim. If it does not succeed, such as the setting of a trap that did not catch anything, one may document the unrealized intention using </w:t>
      </w:r>
      <w:r>
        <w:rPr>
          <w:i/>
        </w:rPr>
        <w:t>P21 had general purpose (was purpose of):E55 Type</w:t>
      </w:r>
      <w:r>
        <w:t xml:space="preserve"> and/or  </w:t>
      </w:r>
      <w:r>
        <w:rPr>
          <w:i/>
        </w:rPr>
        <w:t>P33 used specific technique (was used by): E29 Design or Procedure</w:t>
      </w:r>
      <w:r>
        <w:t>.</w:t>
      </w:r>
    </w:p>
    <w:p w14:paraId="71A3349F" w14:textId="77777777" w:rsidR="0025411E" w:rsidRDefault="0025411E" w:rsidP="00E521C4">
      <w:pPr>
        <w:pStyle w:val="CRMDescriptionLabel"/>
      </w:pPr>
      <w:r>
        <w:t>Examples:</w:t>
      </w:r>
      <w:r>
        <w:tab/>
      </w:r>
    </w:p>
    <w:p w14:paraId="1D269B6B" w14:textId="77777777" w:rsidR="0025411E" w:rsidRDefault="0025411E" w:rsidP="00E521C4">
      <w:pPr>
        <w:pStyle w:val="CRMExample"/>
      </w:pPr>
      <w:bookmarkStart w:id="217" w:name="_heading=h.13qzunr" w:colFirst="0" w:colLast="0"/>
      <w:bookmarkEnd w:id="217"/>
      <w:r>
        <w:t xml:space="preserve">Van Eyck’s pigment grinding in 1432 (E7) </w:t>
      </w:r>
      <w:r>
        <w:rPr>
          <w:i/>
        </w:rPr>
        <w:t>had specific purpose</w:t>
      </w:r>
      <w:r>
        <w:t xml:space="preserve"> the painting of the Ghent altar piece (E12)</w:t>
      </w:r>
    </w:p>
    <w:p w14:paraId="448F8035" w14:textId="77777777" w:rsidR="0025411E" w:rsidRDefault="0025411E" w:rsidP="00E521C4">
      <w:pPr>
        <w:pStyle w:val="CRMDescriptionLabel"/>
      </w:pPr>
      <w:r>
        <w:t xml:space="preserve">In First Order Logic: </w:t>
      </w:r>
    </w:p>
    <w:p w14:paraId="5036421A" w14:textId="1DCD21EC" w:rsidR="0025411E" w:rsidRDefault="0025411E" w:rsidP="002C5C5C">
      <w:pPr>
        <w:pStyle w:val="CRMFirstOrderLogic"/>
      </w:pPr>
      <w:r>
        <w:t xml:space="preserve">P20(x,y) </w:t>
      </w:r>
      <w:r w:rsidR="002C5C5C">
        <w:rPr>
          <w:rFonts w:ascii="Cambria Math" w:eastAsia="Cambria Math" w:hAnsi="Cambria Math" w:cs="Cambria Math"/>
        </w:rPr>
        <w:t>⇒</w:t>
      </w:r>
      <w:r>
        <w:t xml:space="preserve"> E7(x)</w:t>
      </w:r>
    </w:p>
    <w:p w14:paraId="4C92B8E9" w14:textId="197F059D" w:rsidR="0025411E" w:rsidRDefault="0025411E" w:rsidP="002C5C5C">
      <w:pPr>
        <w:pStyle w:val="CRMFirstOrderLogic"/>
      </w:pPr>
      <w:r>
        <w:t xml:space="preserve">P20(x,y) </w:t>
      </w:r>
      <w:r w:rsidR="002C5C5C">
        <w:rPr>
          <w:rFonts w:ascii="Cambria Math" w:eastAsia="Cambria Math" w:hAnsi="Cambria Math" w:cs="Cambria Math"/>
        </w:rPr>
        <w:t>⇒</w:t>
      </w:r>
      <w:r>
        <w:t xml:space="preserve"> E5(y)</w:t>
      </w:r>
    </w:p>
    <w:p w14:paraId="4AE9DABD" w14:textId="77777777" w:rsidR="0025411E" w:rsidRDefault="0025411E" w:rsidP="00806094">
      <w:pPr>
        <w:pStyle w:val="CRMPropertyLabel"/>
      </w:pPr>
      <w:bookmarkStart w:id="218" w:name="_Toc53155454"/>
      <w:r>
        <w:t>P21 had general purpose (was purpose of)</w:t>
      </w:r>
      <w:bookmarkEnd w:id="218"/>
    </w:p>
    <w:p w14:paraId="5D8EBC80" w14:textId="77777777" w:rsidR="00806094" w:rsidRDefault="0025411E" w:rsidP="00806094">
      <w:pPr>
        <w:pStyle w:val="CRMDescriptionLabel"/>
      </w:pPr>
      <w:r>
        <w:t>Domain:</w:t>
      </w:r>
    </w:p>
    <w:p w14:paraId="08795104" w14:textId="47F6AE6F" w:rsidR="0025411E" w:rsidRDefault="00BD3BA8" w:rsidP="00806094">
      <w:pPr>
        <w:pStyle w:val="CRMDomainRange"/>
      </w:pPr>
      <w:hyperlink w:anchor="_heading=h.2u6wntf">
        <w:r w:rsidR="0025411E">
          <w:rPr>
            <w:color w:val="0000FF"/>
            <w:u w:val="single"/>
          </w:rPr>
          <w:t>E7</w:t>
        </w:r>
      </w:hyperlink>
      <w:r w:rsidR="0025411E">
        <w:t xml:space="preserve"> Activity</w:t>
      </w:r>
    </w:p>
    <w:p w14:paraId="147A28BC" w14:textId="77777777" w:rsidR="00806094" w:rsidRDefault="0025411E" w:rsidP="00806094">
      <w:pPr>
        <w:pStyle w:val="CRMDescriptionLabel"/>
      </w:pPr>
      <w:r>
        <w:t>Range:</w:t>
      </w:r>
    </w:p>
    <w:p w14:paraId="3125BD74" w14:textId="49887EED" w:rsidR="0025411E" w:rsidRDefault="00BD3BA8" w:rsidP="00806094">
      <w:pPr>
        <w:pStyle w:val="CRMDomainRange"/>
        <w:rPr>
          <w:color w:val="000000"/>
          <w:szCs w:val="20"/>
        </w:rPr>
      </w:pPr>
      <w:hyperlink w:anchor="_heading=h.upglbi">
        <w:r w:rsidR="0025411E">
          <w:rPr>
            <w:color w:val="0000FF"/>
            <w:szCs w:val="20"/>
            <w:u w:val="single"/>
          </w:rPr>
          <w:t>E55</w:t>
        </w:r>
      </w:hyperlink>
      <w:r w:rsidR="0025411E">
        <w:rPr>
          <w:color w:val="000000"/>
          <w:szCs w:val="20"/>
        </w:rPr>
        <w:t xml:space="preserve"> Type</w:t>
      </w:r>
    </w:p>
    <w:p w14:paraId="454948D2" w14:textId="77777777" w:rsidR="00806094" w:rsidRDefault="0025411E" w:rsidP="00806094">
      <w:pPr>
        <w:pStyle w:val="CRMDescriptionLabel"/>
      </w:pPr>
      <w:r>
        <w:t>Quantification:</w:t>
      </w:r>
    </w:p>
    <w:p w14:paraId="0FE1CB0F" w14:textId="51CD1FC9" w:rsidR="0025411E" w:rsidRDefault="0025411E" w:rsidP="00806094">
      <w:pPr>
        <w:pStyle w:val="CRMDomainRange"/>
      </w:pPr>
      <w:r>
        <w:t>many to many (0,n:0,n)</w:t>
      </w:r>
    </w:p>
    <w:p w14:paraId="0B998F2D" w14:textId="77777777" w:rsidR="00806094" w:rsidRDefault="0025411E" w:rsidP="00806094">
      <w:pPr>
        <w:pStyle w:val="CRMDescriptionLabel"/>
      </w:pPr>
      <w:r>
        <w:t>Scope note:</w:t>
      </w:r>
    </w:p>
    <w:p w14:paraId="475886C7" w14:textId="4808906D" w:rsidR="0025411E" w:rsidRDefault="0025411E" w:rsidP="008547DD">
      <w:pPr>
        <w:pStyle w:val="CRMScopeNoteText"/>
      </w:pPr>
      <w:r>
        <w:t xml:space="preserve">This property describes an intentional relationship between an instance of E7 Activity and some general goal or purpose, described as an instance of E55 Type. </w:t>
      </w:r>
    </w:p>
    <w:p w14:paraId="2A5E26F2" w14:textId="079FD480" w:rsidR="0025411E" w:rsidRDefault="0025411E" w:rsidP="008547DD">
      <w:pPr>
        <w:pStyle w:val="CRMScopeNoteText"/>
        <w:rPr>
          <w:color w:val="000000"/>
          <w:szCs w:val="20"/>
        </w:rPr>
      </w:pPr>
      <w:r>
        <w:rPr>
          <w:color w:val="000000"/>
          <w:szCs w:val="20"/>
        </w:rPr>
        <w:t xml:space="preserve">This may involve activities intended as preparation for some type of activity or event. </w:t>
      </w:r>
      <w:r>
        <w:rPr>
          <w:i/>
          <w:color w:val="000000"/>
          <w:szCs w:val="20"/>
        </w:rPr>
        <w:t>P21</w:t>
      </w:r>
      <w:r w:rsidR="00180644">
        <w:rPr>
          <w:i/>
          <w:color w:val="000000"/>
          <w:szCs w:val="20"/>
        </w:rPr>
        <w:t xml:space="preserve"> </w:t>
      </w:r>
      <w:r>
        <w:rPr>
          <w:i/>
          <w:color w:val="000000"/>
          <w:szCs w:val="20"/>
        </w:rPr>
        <w:t>had general purpose (was purpose of)</w:t>
      </w:r>
      <w:r>
        <w:rPr>
          <w:color w:val="000000"/>
          <w:szCs w:val="20"/>
        </w:rPr>
        <w:t xml:space="preserve"> differs from </w:t>
      </w:r>
      <w:r>
        <w:rPr>
          <w:i/>
          <w:color w:val="000000"/>
          <w:szCs w:val="20"/>
        </w:rPr>
        <w:t>P20 had specific purpose (was purpose of)</w:t>
      </w:r>
      <w:r>
        <w:rPr>
          <w:rFonts w:ascii="Courier New" w:eastAsia="Courier New" w:hAnsi="Courier New" w:cs="Courier New"/>
          <w:color w:val="000000"/>
          <w:szCs w:val="20"/>
        </w:rPr>
        <w:t xml:space="preserve"> </w:t>
      </w:r>
      <w:r>
        <w:rPr>
          <w:color w:val="000000"/>
          <w:szCs w:val="20"/>
        </w:rPr>
        <w:t xml:space="preserve">in that no occurrence of an event is implied as the purpose. </w:t>
      </w:r>
    </w:p>
    <w:p w14:paraId="7908D7BE" w14:textId="77777777" w:rsidR="0025411E" w:rsidRDefault="0025411E" w:rsidP="00806094">
      <w:pPr>
        <w:pStyle w:val="CRMDescriptionLabel"/>
      </w:pPr>
      <w:r>
        <w:t>Examples:</w:t>
      </w:r>
      <w:r>
        <w:tab/>
      </w:r>
    </w:p>
    <w:p w14:paraId="63499F50" w14:textId="77777777" w:rsidR="0025411E" w:rsidRDefault="0025411E" w:rsidP="008547DD">
      <w:pPr>
        <w:pStyle w:val="CRMExample"/>
      </w:pPr>
      <w:r>
        <w:t xml:space="preserve">Van Eyck’s pigment grinding (E7) </w:t>
      </w:r>
      <w:r>
        <w:rPr>
          <w:i/>
        </w:rPr>
        <w:t>had general purpose</w:t>
      </w:r>
      <w:r>
        <w:t xml:space="preserve"> painting (E55)</w:t>
      </w:r>
    </w:p>
    <w:p w14:paraId="1A71B3AE" w14:textId="727C4641" w:rsidR="0025411E" w:rsidRDefault="0025411E" w:rsidP="008547DD">
      <w:pPr>
        <w:pStyle w:val="CRMExample"/>
      </w:pPr>
      <w:r>
        <w:t>The setting of trap 2742 on May 17</w:t>
      </w:r>
      <w:r>
        <w:rPr>
          <w:vertAlign w:val="superscript"/>
        </w:rPr>
        <w:t>th</w:t>
      </w:r>
      <w:r>
        <w:t xml:space="preserve"> 1874 (E7</w:t>
      </w:r>
      <w:r w:rsidR="00F27660">
        <w:t xml:space="preserve">) </w:t>
      </w:r>
      <w:r w:rsidR="00F27660" w:rsidRPr="00F27660">
        <w:rPr>
          <w:i/>
        </w:rPr>
        <w:t>had</w:t>
      </w:r>
      <w:r>
        <w:rPr>
          <w:i/>
        </w:rPr>
        <w:t xml:space="preserve"> general purpose </w:t>
      </w:r>
      <w:r>
        <w:t>Catching Moose (E55) (Activity type</w:t>
      </w:r>
      <w:r w:rsidR="00180644">
        <w:t>)</w:t>
      </w:r>
    </w:p>
    <w:p w14:paraId="7C9D38A1" w14:textId="77777777" w:rsidR="0025411E" w:rsidRDefault="0025411E" w:rsidP="00806094">
      <w:pPr>
        <w:pStyle w:val="CRMDescriptionLabel"/>
      </w:pPr>
      <w:r>
        <w:t xml:space="preserve">In First Order Logic: </w:t>
      </w:r>
    </w:p>
    <w:p w14:paraId="36927ADD" w14:textId="5EC46D16" w:rsidR="0025411E" w:rsidRDefault="0025411E" w:rsidP="002C5C5C">
      <w:pPr>
        <w:pStyle w:val="CRMFirstOrderLogic"/>
      </w:pPr>
      <w:r>
        <w:t xml:space="preserve">P21(x,y) </w:t>
      </w:r>
      <w:r w:rsidR="002C5C5C">
        <w:rPr>
          <w:rFonts w:ascii="Cambria Math" w:eastAsia="Cambria Math" w:hAnsi="Cambria Math" w:cs="Cambria Math"/>
        </w:rPr>
        <w:t>⇒</w:t>
      </w:r>
      <w:r>
        <w:t xml:space="preserve"> E7(x)</w:t>
      </w:r>
    </w:p>
    <w:p w14:paraId="2C804C39" w14:textId="19345546" w:rsidR="0025411E" w:rsidRDefault="0025411E" w:rsidP="002C5C5C">
      <w:pPr>
        <w:pStyle w:val="CRMFirstOrderLogic"/>
      </w:pPr>
      <w:r>
        <w:t xml:space="preserve">P21(x,y) </w:t>
      </w:r>
      <w:r w:rsidR="002C5C5C">
        <w:rPr>
          <w:rFonts w:ascii="Cambria Math" w:eastAsia="Cambria Math" w:hAnsi="Cambria Math" w:cs="Cambria Math"/>
        </w:rPr>
        <w:t>⇒</w:t>
      </w:r>
      <w:r>
        <w:t xml:space="preserve"> E55(y)</w:t>
      </w:r>
    </w:p>
    <w:p w14:paraId="7ADBF4EF" w14:textId="77777777" w:rsidR="0025411E" w:rsidRDefault="0025411E" w:rsidP="008547DD">
      <w:pPr>
        <w:pStyle w:val="CRMPropertyLabel"/>
      </w:pPr>
      <w:bookmarkStart w:id="219" w:name="_Toc53155455"/>
      <w:r>
        <w:t>P22 transferred title to (acquired title through)</w:t>
      </w:r>
      <w:bookmarkEnd w:id="219"/>
    </w:p>
    <w:p w14:paraId="7E07F893" w14:textId="77777777" w:rsidR="008547DD" w:rsidRDefault="0025411E" w:rsidP="008547DD">
      <w:pPr>
        <w:pStyle w:val="CRMDescriptionLabel"/>
      </w:pPr>
      <w:r>
        <w:t>Domain:</w:t>
      </w:r>
    </w:p>
    <w:p w14:paraId="635073E7" w14:textId="40B1BF62" w:rsidR="0025411E" w:rsidRDefault="00BD3BA8" w:rsidP="008547DD">
      <w:pPr>
        <w:pStyle w:val="CRMDomainRange"/>
      </w:pPr>
      <w:hyperlink w:anchor="_heading=h.19c6y18">
        <w:r w:rsidR="0025411E">
          <w:rPr>
            <w:color w:val="0000FF"/>
            <w:u w:val="single"/>
          </w:rPr>
          <w:t>E8</w:t>
        </w:r>
      </w:hyperlink>
      <w:r w:rsidR="0025411E">
        <w:t xml:space="preserve"> Acquisition</w:t>
      </w:r>
    </w:p>
    <w:p w14:paraId="7BE66749" w14:textId="77777777" w:rsidR="008547DD" w:rsidRDefault="0025411E" w:rsidP="008547DD">
      <w:pPr>
        <w:pStyle w:val="CRMDescriptionLabel"/>
      </w:pPr>
      <w:r>
        <w:t>Range:</w:t>
      </w:r>
    </w:p>
    <w:p w14:paraId="207B4128" w14:textId="1A4C4B03" w:rsidR="0025411E" w:rsidRDefault="00BD3BA8" w:rsidP="008547DD">
      <w:pPr>
        <w:pStyle w:val="CRMDomainRange"/>
        <w:rPr>
          <w:color w:val="000000"/>
          <w:szCs w:val="20"/>
        </w:rPr>
      </w:pPr>
      <w:hyperlink w:anchor="_heading=h.pkwqa1">
        <w:r w:rsidR="0025411E">
          <w:rPr>
            <w:color w:val="0000FF"/>
            <w:szCs w:val="20"/>
            <w:u w:val="single"/>
          </w:rPr>
          <w:t>E39</w:t>
        </w:r>
      </w:hyperlink>
      <w:r w:rsidR="0025411E">
        <w:rPr>
          <w:color w:val="000000"/>
          <w:szCs w:val="20"/>
        </w:rPr>
        <w:t xml:space="preserve"> Actor</w:t>
      </w:r>
    </w:p>
    <w:p w14:paraId="7770233D" w14:textId="77777777" w:rsidR="008547DD" w:rsidRDefault="0025411E" w:rsidP="008547DD">
      <w:pPr>
        <w:pStyle w:val="CRMDescriptionLabel"/>
      </w:pPr>
      <w:r>
        <w:t xml:space="preserve">Subproperty of: </w:t>
      </w:r>
    </w:p>
    <w:p w14:paraId="337F6603" w14:textId="3DCCDE12" w:rsidR="0025411E" w:rsidRDefault="00BD3BA8" w:rsidP="008547DD">
      <w:pPr>
        <w:pStyle w:val="CRMSuperSubProperty"/>
      </w:pPr>
      <w:hyperlink w:anchor="_heading=h.2u6wntf">
        <w:r w:rsidR="0025411E">
          <w:rPr>
            <w:color w:val="0000FF"/>
            <w:u w:val="single"/>
          </w:rPr>
          <w:t>E7</w:t>
        </w:r>
      </w:hyperlink>
      <w:r w:rsidR="0025411E">
        <w:t xml:space="preserve"> Activity. </w:t>
      </w:r>
      <w:hyperlink w:anchor="_heading=h.2b6jogx">
        <w:r w:rsidR="0025411E">
          <w:rPr>
            <w:color w:val="0000FF"/>
            <w:u w:val="single"/>
          </w:rPr>
          <w:t>P14</w:t>
        </w:r>
      </w:hyperlink>
      <w:r w:rsidR="0025411E">
        <w:t xml:space="preserve"> carried out by (performed): </w:t>
      </w:r>
      <w:hyperlink w:anchor="_heading=h.pkwqa1">
        <w:r w:rsidR="0025411E">
          <w:rPr>
            <w:color w:val="0000FF"/>
            <w:u w:val="single"/>
          </w:rPr>
          <w:t>E39</w:t>
        </w:r>
      </w:hyperlink>
      <w:r w:rsidR="0025411E">
        <w:t xml:space="preserve"> Actor</w:t>
      </w:r>
    </w:p>
    <w:p w14:paraId="2DF755FB" w14:textId="77777777" w:rsidR="008547DD" w:rsidRDefault="0025411E" w:rsidP="008547DD">
      <w:pPr>
        <w:pStyle w:val="CRMDescriptionLabel"/>
      </w:pPr>
      <w:r>
        <w:t>Quantification:</w:t>
      </w:r>
    </w:p>
    <w:p w14:paraId="397949B2" w14:textId="0A8F945A" w:rsidR="0025411E" w:rsidRDefault="006A6C8F" w:rsidP="006A6C8F">
      <w:pPr>
        <w:pStyle w:val="CRMQuantification"/>
      </w:pPr>
      <w:r>
        <w:t>many to many (0,n:0,n)</w:t>
      </w:r>
    </w:p>
    <w:p w14:paraId="358F0F60" w14:textId="77777777" w:rsidR="008547DD" w:rsidRDefault="0025411E" w:rsidP="008547DD">
      <w:pPr>
        <w:pStyle w:val="CRMDescriptionLabel"/>
      </w:pPr>
      <w:r>
        <w:t>Scope note:</w:t>
      </w:r>
    </w:p>
    <w:p w14:paraId="788D84E3" w14:textId="052CE2CA" w:rsidR="0025411E" w:rsidRDefault="0025411E" w:rsidP="008547DD">
      <w:pPr>
        <w:pStyle w:val="CRMScopeNoteText"/>
      </w:pPr>
      <w:r>
        <w:t xml:space="preserve">This property identifies the instance of E39 Actor that acquires the legal ownership of an object as a result of an instance of E8 Acquisition. </w:t>
      </w:r>
    </w:p>
    <w:p w14:paraId="103EAE15" w14:textId="77777777" w:rsidR="0025411E" w:rsidRDefault="0025411E" w:rsidP="008547DD">
      <w:pPr>
        <w:pStyle w:val="CRMScopeNoteText"/>
      </w:pPr>
      <w:r>
        <w:t>The property will typically describe an Actor purchasing or otherwise acquiring an object from another Actor. However, title may also be acquired, without any corresponding loss of title by another Actor, through legal fieldwork such as hunting, shooting or fishing.</w:t>
      </w:r>
    </w:p>
    <w:p w14:paraId="2522600F" w14:textId="77777777" w:rsidR="0025411E" w:rsidRDefault="0025411E" w:rsidP="008547DD">
      <w:pPr>
        <w:pStyle w:val="CRMScopeNoteText"/>
      </w:pPr>
      <w:r>
        <w:t>In reality the title is either transferred to or from someone, or both.</w:t>
      </w:r>
    </w:p>
    <w:p w14:paraId="32CBE030" w14:textId="77777777" w:rsidR="0025411E" w:rsidRDefault="0025411E" w:rsidP="008547DD">
      <w:pPr>
        <w:pStyle w:val="CRMDescriptionLabel"/>
      </w:pPr>
      <w:r>
        <w:t xml:space="preserve">Examples: </w:t>
      </w:r>
      <w:r>
        <w:tab/>
      </w:r>
    </w:p>
    <w:p w14:paraId="526468E1" w14:textId="77777777" w:rsidR="0025411E" w:rsidRDefault="0025411E" w:rsidP="008547DD">
      <w:pPr>
        <w:pStyle w:val="CRMExample"/>
      </w:pPr>
      <w:r>
        <w:t xml:space="preserve">acquisition of the Amoudrouz collection by the Geneva Ethnography Museum (E8) </w:t>
      </w:r>
      <w:r>
        <w:rPr>
          <w:i/>
        </w:rPr>
        <w:t xml:space="preserve">transferred title to </w:t>
      </w:r>
      <w:r>
        <w:t>Geneva Ethnography Museum (E74)</w:t>
      </w:r>
    </w:p>
    <w:p w14:paraId="4E0BF61E" w14:textId="77777777" w:rsidR="0025411E" w:rsidRDefault="0025411E" w:rsidP="008547DD">
      <w:pPr>
        <w:pStyle w:val="CRMDescriptionLabel"/>
      </w:pPr>
      <w:r>
        <w:t xml:space="preserve">In First Order Logic: </w:t>
      </w:r>
    </w:p>
    <w:p w14:paraId="3BEDC593" w14:textId="3B5A458A" w:rsidR="0025411E" w:rsidRDefault="0025411E" w:rsidP="002C5C5C">
      <w:pPr>
        <w:pStyle w:val="CRMFirstOrderLogic"/>
      </w:pPr>
      <w:r>
        <w:t xml:space="preserve">P22(x,y) </w:t>
      </w:r>
      <w:r w:rsidR="002C5C5C">
        <w:rPr>
          <w:rFonts w:ascii="Cambria Math" w:eastAsia="Cambria Math" w:hAnsi="Cambria Math" w:cs="Cambria Math"/>
        </w:rPr>
        <w:t>⇒</w:t>
      </w:r>
      <w:r>
        <w:t xml:space="preserve"> E8(x)</w:t>
      </w:r>
    </w:p>
    <w:p w14:paraId="2BC168BA" w14:textId="2B049114" w:rsidR="0025411E" w:rsidRDefault="0025411E" w:rsidP="002C5C5C">
      <w:pPr>
        <w:pStyle w:val="CRMFirstOrderLogic"/>
      </w:pPr>
      <w:r>
        <w:t xml:space="preserve">P22(x,y) </w:t>
      </w:r>
      <w:r w:rsidR="002C5C5C">
        <w:rPr>
          <w:rFonts w:ascii="Cambria Math" w:eastAsia="Cambria Math" w:hAnsi="Cambria Math" w:cs="Cambria Math"/>
        </w:rPr>
        <w:t>⇒</w:t>
      </w:r>
      <w:r>
        <w:t xml:space="preserve"> E39(y) </w:t>
      </w:r>
    </w:p>
    <w:p w14:paraId="35DB769F" w14:textId="1B9DAEA9" w:rsidR="0025411E" w:rsidRDefault="0025411E" w:rsidP="002C5C5C">
      <w:pPr>
        <w:pStyle w:val="CRMFirstOrderLogic"/>
      </w:pPr>
      <w:r>
        <w:t xml:space="preserve">P22 (x,y) </w:t>
      </w:r>
      <w:r w:rsidR="002C5C5C">
        <w:rPr>
          <w:rFonts w:ascii="Cambria Math" w:eastAsia="Cambria Math" w:hAnsi="Cambria Math" w:cs="Cambria Math"/>
        </w:rPr>
        <w:t>⇒</w:t>
      </w:r>
      <w:r>
        <w:t xml:space="preserve"> P14(x,y)</w:t>
      </w:r>
    </w:p>
    <w:p w14:paraId="3F627D71" w14:textId="77777777" w:rsidR="0025411E" w:rsidRDefault="0025411E" w:rsidP="0025411E"/>
    <w:p w14:paraId="40731D0F" w14:textId="77777777" w:rsidR="0025411E" w:rsidRDefault="0025411E" w:rsidP="00B505D8">
      <w:pPr>
        <w:pStyle w:val="CRMPropertyLabel"/>
      </w:pPr>
      <w:bookmarkStart w:id="220" w:name="_Toc53155456"/>
      <w:r>
        <w:t>P23 transferred title from (surrendered title through)</w:t>
      </w:r>
      <w:bookmarkEnd w:id="220"/>
    </w:p>
    <w:p w14:paraId="3B86441E" w14:textId="2804D9E4" w:rsidR="001B2075" w:rsidRDefault="001B2075" w:rsidP="001B2075">
      <w:pPr>
        <w:pStyle w:val="CRMDescriptionLabel"/>
      </w:pPr>
      <w:r>
        <w:t>Domain:</w:t>
      </w:r>
    </w:p>
    <w:p w14:paraId="1B2EAD75" w14:textId="3E7577EB" w:rsidR="0025411E" w:rsidRDefault="00BD3BA8" w:rsidP="002C5C5C">
      <w:pPr>
        <w:pStyle w:val="CRMDomainRange"/>
      </w:pPr>
      <w:hyperlink w:anchor="_heading=h.19c6y18">
        <w:r w:rsidR="0025411E">
          <w:rPr>
            <w:color w:val="0000FF"/>
            <w:u w:val="single"/>
          </w:rPr>
          <w:t>E8</w:t>
        </w:r>
      </w:hyperlink>
      <w:r w:rsidR="0025411E">
        <w:t xml:space="preserve"> Acquisition</w:t>
      </w:r>
    </w:p>
    <w:p w14:paraId="21A204DA" w14:textId="5B009D77" w:rsidR="001B2075" w:rsidRDefault="00BE3D20" w:rsidP="00BE3D20">
      <w:pPr>
        <w:pStyle w:val="CRMDescriptionLabel"/>
      </w:pPr>
      <w:r>
        <w:rPr>
          <w:color w:val="000000"/>
          <w:szCs w:val="20"/>
        </w:rPr>
        <w:t>Range:</w:t>
      </w:r>
    </w:p>
    <w:p w14:paraId="68C10F48" w14:textId="2D486E1F" w:rsidR="0025411E" w:rsidRDefault="00BD3BA8" w:rsidP="002C5C5C">
      <w:pPr>
        <w:pStyle w:val="CRMDomainRange"/>
        <w:rPr>
          <w:color w:val="000000"/>
          <w:szCs w:val="20"/>
        </w:rPr>
      </w:pPr>
      <w:hyperlink w:anchor="_heading=h.pkwqa1">
        <w:r w:rsidR="0025411E">
          <w:rPr>
            <w:color w:val="0000FF"/>
            <w:szCs w:val="20"/>
            <w:u w:val="single"/>
          </w:rPr>
          <w:t>E39</w:t>
        </w:r>
      </w:hyperlink>
      <w:r w:rsidR="0025411E">
        <w:rPr>
          <w:color w:val="000000"/>
          <w:szCs w:val="20"/>
        </w:rPr>
        <w:t xml:space="preserve"> Actor</w:t>
      </w:r>
    </w:p>
    <w:p w14:paraId="67CF9E3B" w14:textId="2497FE9D" w:rsidR="001B2075" w:rsidRDefault="007A01F0" w:rsidP="007A01F0">
      <w:pPr>
        <w:pStyle w:val="CRMDescriptionLabel"/>
      </w:pPr>
      <w:r>
        <w:t>Subproperty of:</w:t>
      </w:r>
      <w:r w:rsidR="0025411E">
        <w:t xml:space="preserve"> </w:t>
      </w:r>
    </w:p>
    <w:p w14:paraId="51743CAF" w14:textId="48F7DC6A" w:rsidR="0025411E" w:rsidRDefault="00BD3BA8" w:rsidP="002C5C5C">
      <w:pPr>
        <w:pStyle w:val="CRMSuperSubProperty"/>
      </w:pPr>
      <w:hyperlink w:anchor="_heading=h.2u6wntf">
        <w:r w:rsidR="0025411E">
          <w:rPr>
            <w:color w:val="0000FF"/>
            <w:u w:val="single"/>
          </w:rPr>
          <w:t>E7</w:t>
        </w:r>
      </w:hyperlink>
      <w:r w:rsidR="0025411E">
        <w:t xml:space="preserve"> Activity. </w:t>
      </w:r>
      <w:hyperlink w:anchor="_heading=h.2b6jogx">
        <w:r w:rsidR="0025411E">
          <w:rPr>
            <w:color w:val="0000FF"/>
            <w:u w:val="single"/>
          </w:rPr>
          <w:t>P14</w:t>
        </w:r>
      </w:hyperlink>
      <w:r w:rsidR="0025411E">
        <w:t xml:space="preserve"> carried out by (performed): </w:t>
      </w:r>
      <w:hyperlink w:anchor="_heading=h.pkwqa1">
        <w:r w:rsidR="0025411E">
          <w:rPr>
            <w:color w:val="0000FF"/>
            <w:u w:val="single"/>
          </w:rPr>
          <w:t>E39</w:t>
        </w:r>
      </w:hyperlink>
      <w:r w:rsidR="0025411E">
        <w:t xml:space="preserve"> Actor</w:t>
      </w:r>
    </w:p>
    <w:p w14:paraId="1E853D96" w14:textId="1F24A9E2" w:rsidR="001B2075" w:rsidRDefault="00F12D53" w:rsidP="00F12D53">
      <w:pPr>
        <w:pStyle w:val="CRMDescriptionLabel"/>
      </w:pPr>
      <w:r>
        <w:t>Quantification:</w:t>
      </w:r>
    </w:p>
    <w:p w14:paraId="7348E541" w14:textId="46D29591" w:rsidR="0025411E" w:rsidRDefault="006A6C8F" w:rsidP="006A6C8F">
      <w:pPr>
        <w:pStyle w:val="CRMQuantification"/>
      </w:pPr>
      <w:r>
        <w:t>many to many (0,n:0,n)</w:t>
      </w:r>
    </w:p>
    <w:p w14:paraId="5FE497E7" w14:textId="6FD1268A" w:rsidR="001B2075" w:rsidRDefault="007828BA" w:rsidP="007828BA">
      <w:pPr>
        <w:pStyle w:val="CRMDescriptionLabel"/>
      </w:pPr>
      <w:r>
        <w:t>Scope note:</w:t>
      </w:r>
    </w:p>
    <w:p w14:paraId="02877C94" w14:textId="68C612B3" w:rsidR="0025411E" w:rsidRDefault="0025411E" w:rsidP="002C5C5C">
      <w:pPr>
        <w:pStyle w:val="CRMScopeNoteText"/>
      </w:pPr>
      <w:r>
        <w:t>This property identifies the instance(s) of  E39 Actor who relinquish legal ownership as the result of an instance of E8 Acquisition.</w:t>
      </w:r>
    </w:p>
    <w:p w14:paraId="27F7F906" w14:textId="77777777" w:rsidR="0025411E" w:rsidRDefault="0025411E" w:rsidP="002C5C5C">
      <w:pPr>
        <w:pStyle w:val="CRMScopeNoteText"/>
      </w:pPr>
      <w:r>
        <w:t>The property will typically be used to describe a person donating or selling an object to a museum. In reality title is either transferred to or from someone, or both.</w:t>
      </w:r>
    </w:p>
    <w:p w14:paraId="314DFDF1" w14:textId="0ED9EB43" w:rsidR="0025411E" w:rsidRDefault="005E7A1B" w:rsidP="005E7A1B">
      <w:pPr>
        <w:pStyle w:val="CRMDescriptionLabel"/>
      </w:pPr>
      <w:r>
        <w:t>Examples:</w:t>
      </w:r>
      <w:r w:rsidR="0025411E">
        <w:t xml:space="preserve"> </w:t>
      </w:r>
      <w:r w:rsidR="0025411E">
        <w:tab/>
      </w:r>
    </w:p>
    <w:p w14:paraId="1813E3B0" w14:textId="77777777" w:rsidR="0025411E" w:rsidRDefault="0025411E" w:rsidP="002C5C5C">
      <w:pPr>
        <w:pStyle w:val="CRMExample"/>
      </w:pPr>
      <w:r>
        <w:t xml:space="preserve">acquisition of the Amoudrouz collection by the Geneva Ethnography Museum (E8) </w:t>
      </w:r>
      <w:r>
        <w:rPr>
          <w:i/>
        </w:rPr>
        <w:t xml:space="preserve">transferred title from </w:t>
      </w:r>
      <w:r>
        <w:t>Heirs of Amoudrouz (E74)</w:t>
      </w:r>
    </w:p>
    <w:p w14:paraId="3CCFC294" w14:textId="6C85F000" w:rsidR="0025411E" w:rsidRDefault="00D54BEA" w:rsidP="00D54BEA">
      <w:pPr>
        <w:pStyle w:val="CRMDescriptionLabel"/>
      </w:pPr>
      <w:r>
        <w:t>In First Order Logic:</w:t>
      </w:r>
      <w:r w:rsidR="0025411E">
        <w:t xml:space="preserve"> </w:t>
      </w:r>
    </w:p>
    <w:p w14:paraId="0968867B" w14:textId="0856BAFB" w:rsidR="0025411E" w:rsidRDefault="0025411E" w:rsidP="002C5C5C">
      <w:pPr>
        <w:pStyle w:val="CRMFirstOrderLogic"/>
      </w:pPr>
      <w:r>
        <w:t xml:space="preserve">P23(x,y) </w:t>
      </w:r>
      <w:r w:rsidR="002C5C5C">
        <w:rPr>
          <w:rFonts w:ascii="Cambria Math" w:eastAsia="Cambria Math" w:hAnsi="Cambria Math" w:cs="Cambria Math"/>
        </w:rPr>
        <w:t>⇒</w:t>
      </w:r>
      <w:r>
        <w:t xml:space="preserve"> E8(x)</w:t>
      </w:r>
    </w:p>
    <w:p w14:paraId="09FBC094" w14:textId="4B6CD973" w:rsidR="0025411E" w:rsidRDefault="0025411E" w:rsidP="002C5C5C">
      <w:pPr>
        <w:pStyle w:val="CRMFirstOrderLogic"/>
      </w:pPr>
      <w:r>
        <w:t xml:space="preserve">P23(x,y) </w:t>
      </w:r>
      <w:r w:rsidR="002C5C5C">
        <w:rPr>
          <w:rFonts w:ascii="Cambria Math" w:eastAsia="Cambria Math" w:hAnsi="Cambria Math" w:cs="Cambria Math"/>
        </w:rPr>
        <w:t>⇒</w:t>
      </w:r>
      <w:r>
        <w:t xml:space="preserve"> E39(y) </w:t>
      </w:r>
    </w:p>
    <w:p w14:paraId="1A17A178" w14:textId="674BDE8A" w:rsidR="0025411E" w:rsidRDefault="0025411E" w:rsidP="002C5C5C">
      <w:pPr>
        <w:pStyle w:val="CRMFirstOrderLogic"/>
      </w:pPr>
      <w:r>
        <w:t xml:space="preserve">P23 (x,y) </w:t>
      </w:r>
      <w:r w:rsidR="002C5C5C">
        <w:rPr>
          <w:rFonts w:ascii="Cambria Math" w:eastAsia="Cambria Math" w:hAnsi="Cambria Math" w:cs="Cambria Math"/>
        </w:rPr>
        <w:t>⇒</w:t>
      </w:r>
      <w:r>
        <w:t xml:space="preserve"> P14(x,y)</w:t>
      </w:r>
    </w:p>
    <w:p w14:paraId="12822A3B" w14:textId="77777777" w:rsidR="0025411E" w:rsidRDefault="0025411E" w:rsidP="00B505D8">
      <w:pPr>
        <w:pStyle w:val="CRMPropertyLabel"/>
      </w:pPr>
      <w:bookmarkStart w:id="221" w:name="_Toc53155457"/>
      <w:r>
        <w:t>P24 transferred title of (changed ownership through)</w:t>
      </w:r>
      <w:bookmarkEnd w:id="221"/>
    </w:p>
    <w:p w14:paraId="1DFB6D3A" w14:textId="1F955785" w:rsidR="001B2075" w:rsidRDefault="00176640" w:rsidP="00176640">
      <w:pPr>
        <w:pStyle w:val="CRMDescriptionLabel"/>
      </w:pPr>
      <w:r>
        <w:t>Domain:</w:t>
      </w:r>
    </w:p>
    <w:p w14:paraId="269AC26C" w14:textId="209C0F15" w:rsidR="0025411E" w:rsidRDefault="00BD3BA8" w:rsidP="00E52AE8">
      <w:pPr>
        <w:pStyle w:val="CRMDomainRange"/>
      </w:pPr>
      <w:hyperlink w:anchor="_heading=h.19c6y18">
        <w:r w:rsidR="0025411E">
          <w:rPr>
            <w:color w:val="0000FF"/>
            <w:u w:val="single"/>
          </w:rPr>
          <w:t>E8</w:t>
        </w:r>
      </w:hyperlink>
      <w:r w:rsidR="0025411E">
        <w:t xml:space="preserve"> Acquisition</w:t>
      </w:r>
    </w:p>
    <w:p w14:paraId="1407302C" w14:textId="30B6EB3C" w:rsidR="001B2075" w:rsidRDefault="00BE3D20" w:rsidP="00BE3D20">
      <w:pPr>
        <w:pStyle w:val="CRMDescriptionLabel"/>
      </w:pPr>
      <w:r>
        <w:rPr>
          <w:color w:val="000000"/>
          <w:szCs w:val="20"/>
        </w:rPr>
        <w:t>Range:</w:t>
      </w:r>
    </w:p>
    <w:p w14:paraId="1A216A6D" w14:textId="628E9C18" w:rsidR="0025411E" w:rsidRDefault="00BD3BA8" w:rsidP="00E52AE8">
      <w:pPr>
        <w:pStyle w:val="CRMDomainRange"/>
        <w:rPr>
          <w:color w:val="000000"/>
          <w:szCs w:val="20"/>
        </w:rPr>
      </w:pPr>
      <w:hyperlink w:anchor="_heading=h.206ipza">
        <w:r w:rsidR="0025411E">
          <w:rPr>
            <w:color w:val="0000FF"/>
            <w:szCs w:val="20"/>
            <w:u w:val="single"/>
          </w:rPr>
          <w:t>E18</w:t>
        </w:r>
      </w:hyperlink>
      <w:r w:rsidR="0025411E">
        <w:rPr>
          <w:color w:val="000000"/>
          <w:szCs w:val="20"/>
        </w:rPr>
        <w:t xml:space="preserve"> Physical Thing</w:t>
      </w:r>
    </w:p>
    <w:p w14:paraId="4DDC5515" w14:textId="415E5F3B" w:rsidR="001B2075" w:rsidRDefault="00F12D53" w:rsidP="00F12D53">
      <w:pPr>
        <w:pStyle w:val="CRMDescriptionLabel"/>
      </w:pPr>
      <w:r>
        <w:t>Quantification:</w:t>
      </w:r>
    </w:p>
    <w:p w14:paraId="0EFC8C20" w14:textId="012D849C" w:rsidR="0025411E" w:rsidRDefault="0025411E" w:rsidP="006A6C8F">
      <w:pPr>
        <w:pStyle w:val="CRMQuantification"/>
      </w:pPr>
      <w:r>
        <w:t>many to many, necessary (1,n:0,n)</w:t>
      </w:r>
    </w:p>
    <w:p w14:paraId="5F407448" w14:textId="3AC4C6D3" w:rsidR="001B2075" w:rsidRDefault="007828BA" w:rsidP="007828BA">
      <w:pPr>
        <w:pStyle w:val="CRMDescriptionLabel"/>
      </w:pPr>
      <w:r>
        <w:t>Scope note:</w:t>
      </w:r>
    </w:p>
    <w:p w14:paraId="36D19043" w14:textId="7C3D85BC" w:rsidR="0025411E" w:rsidRDefault="0025411E" w:rsidP="00E52AE8">
      <w:pPr>
        <w:pStyle w:val="CRMScopeNoteText"/>
      </w:pPr>
      <w:r>
        <w:t xml:space="preserve">This property identifies the instance(s) of E18 Physical Thing involved in an instance of E8 Acquisition. </w:t>
      </w:r>
    </w:p>
    <w:p w14:paraId="20982DD0" w14:textId="77777777" w:rsidR="0025411E" w:rsidRDefault="0025411E" w:rsidP="00E52AE8">
      <w:pPr>
        <w:pStyle w:val="CRMScopeNoteText"/>
      </w:pPr>
      <w:r>
        <w:t>In reality, an acquisition must refer to at least one transferred item.</w:t>
      </w:r>
    </w:p>
    <w:p w14:paraId="02CC524A" w14:textId="3C92FBB5" w:rsidR="0025411E" w:rsidRDefault="005E7A1B" w:rsidP="005E7A1B">
      <w:pPr>
        <w:pStyle w:val="CRMDescriptionLabel"/>
      </w:pPr>
      <w:r>
        <w:t>Examples:</w:t>
      </w:r>
    </w:p>
    <w:p w14:paraId="737D8F43" w14:textId="77777777" w:rsidR="0025411E" w:rsidRDefault="0025411E" w:rsidP="00E52AE8">
      <w:pPr>
        <w:pStyle w:val="CRMExample"/>
      </w:pPr>
      <w:r>
        <w:t xml:space="preserve">acquisition of the Amoudrouz collection by the Geneva Ethnography Museum (E8) </w:t>
      </w:r>
      <w:r>
        <w:rPr>
          <w:i/>
        </w:rPr>
        <w:t xml:space="preserve">transferred title of </w:t>
      </w:r>
      <w:r>
        <w:t>Amoudrouz Collection (E78)</w:t>
      </w:r>
    </w:p>
    <w:p w14:paraId="6BE5EB9E" w14:textId="02ACC923" w:rsidR="0025411E" w:rsidRDefault="00D54BEA" w:rsidP="00D54BEA">
      <w:pPr>
        <w:pStyle w:val="CRMDescriptionLabel"/>
      </w:pPr>
      <w:r>
        <w:t>In First Order Logic:</w:t>
      </w:r>
      <w:r w:rsidR="0025411E">
        <w:t xml:space="preserve"> </w:t>
      </w:r>
    </w:p>
    <w:p w14:paraId="6E8D0BC6" w14:textId="309692FC" w:rsidR="0025411E" w:rsidRDefault="0025411E" w:rsidP="002C5C5C">
      <w:pPr>
        <w:pStyle w:val="CRMFirstOrderLogic"/>
      </w:pPr>
      <w:r>
        <w:t xml:space="preserve">P24(x,y) </w:t>
      </w:r>
      <w:r w:rsidR="002C5C5C">
        <w:rPr>
          <w:rFonts w:ascii="Cambria Math" w:eastAsia="Cambria Math" w:hAnsi="Cambria Math" w:cs="Cambria Math"/>
        </w:rPr>
        <w:t>⇒</w:t>
      </w:r>
      <w:r>
        <w:t xml:space="preserve"> E8(x)</w:t>
      </w:r>
    </w:p>
    <w:p w14:paraId="3409A30A" w14:textId="3954663D" w:rsidR="0025411E" w:rsidRDefault="0025411E" w:rsidP="002C5C5C">
      <w:pPr>
        <w:pStyle w:val="CRMFirstOrderLogic"/>
      </w:pPr>
      <w:r>
        <w:t xml:space="preserve">P24(x,y) </w:t>
      </w:r>
      <w:r w:rsidR="002C5C5C">
        <w:rPr>
          <w:rFonts w:ascii="Cambria Math" w:eastAsia="Cambria Math" w:hAnsi="Cambria Math" w:cs="Cambria Math"/>
        </w:rPr>
        <w:t>⇒</w:t>
      </w:r>
      <w:r>
        <w:t xml:space="preserve"> E18(y)</w:t>
      </w:r>
    </w:p>
    <w:p w14:paraId="27703840" w14:textId="77777777" w:rsidR="0025411E" w:rsidRDefault="0025411E" w:rsidP="00B505D8">
      <w:pPr>
        <w:pStyle w:val="CRMPropertyLabel"/>
      </w:pPr>
      <w:bookmarkStart w:id="222" w:name="_Toc53155458"/>
      <w:r>
        <w:t>P25 moved (moved by)</w:t>
      </w:r>
      <w:bookmarkEnd w:id="222"/>
    </w:p>
    <w:p w14:paraId="45F88C2A" w14:textId="2A8A4FF7" w:rsidR="001B2075" w:rsidRDefault="001B2075" w:rsidP="001B2075">
      <w:pPr>
        <w:pStyle w:val="CRMDescriptionLabel"/>
      </w:pPr>
      <w:r>
        <w:t>Domain:</w:t>
      </w:r>
    </w:p>
    <w:p w14:paraId="172AB769" w14:textId="5EA6F457" w:rsidR="0025411E" w:rsidRDefault="00BD3BA8" w:rsidP="00E52AE8">
      <w:pPr>
        <w:pStyle w:val="CRMDomainRange"/>
      </w:pPr>
      <w:hyperlink w:anchor="_heading=h.3tbugp1">
        <w:r w:rsidR="0025411E">
          <w:rPr>
            <w:color w:val="0000FF"/>
            <w:u w:val="single"/>
          </w:rPr>
          <w:t>E9</w:t>
        </w:r>
      </w:hyperlink>
      <w:r w:rsidR="0025411E">
        <w:t xml:space="preserve"> Move</w:t>
      </w:r>
    </w:p>
    <w:p w14:paraId="42212DA8" w14:textId="04586A7D" w:rsidR="001B2075" w:rsidRDefault="00BE3D20" w:rsidP="00BE3D20">
      <w:pPr>
        <w:pStyle w:val="CRMDescriptionLabel"/>
      </w:pPr>
      <w:r>
        <w:rPr>
          <w:color w:val="000000"/>
          <w:szCs w:val="20"/>
        </w:rPr>
        <w:t>Range:</w:t>
      </w:r>
    </w:p>
    <w:p w14:paraId="5CCAE78C" w14:textId="29B93B35" w:rsidR="0025411E" w:rsidRDefault="00BD3BA8" w:rsidP="00E52AE8">
      <w:pPr>
        <w:pStyle w:val="CRMDomainRange"/>
        <w:rPr>
          <w:color w:val="000000"/>
          <w:szCs w:val="20"/>
        </w:rPr>
      </w:pPr>
      <w:hyperlink w:anchor="_heading=h.4k668n3">
        <w:r w:rsidR="0025411E">
          <w:rPr>
            <w:color w:val="0000FF"/>
            <w:szCs w:val="20"/>
            <w:u w:val="single"/>
          </w:rPr>
          <w:t>E19</w:t>
        </w:r>
      </w:hyperlink>
      <w:r w:rsidR="0025411E">
        <w:rPr>
          <w:color w:val="000000"/>
          <w:szCs w:val="20"/>
        </w:rPr>
        <w:t xml:space="preserve"> Physical Object</w:t>
      </w:r>
    </w:p>
    <w:p w14:paraId="4D8C55AC" w14:textId="38C87108" w:rsidR="001B2075" w:rsidRDefault="007A01F0" w:rsidP="007A01F0">
      <w:pPr>
        <w:pStyle w:val="CRMDescriptionLabel"/>
      </w:pPr>
      <w:r>
        <w:t>Subproperty of:</w:t>
      </w:r>
      <w:r w:rsidR="0025411E">
        <w:t xml:space="preserve"> </w:t>
      </w:r>
    </w:p>
    <w:p w14:paraId="6F21CCBC" w14:textId="4C896249" w:rsidR="0025411E" w:rsidRDefault="00BD3BA8" w:rsidP="00E52AE8">
      <w:pPr>
        <w:pStyle w:val="CRMSuperSubProperty"/>
      </w:pPr>
      <w:hyperlink w:anchor="_heading=h.1v1yuxt">
        <w:r w:rsidR="0025411E">
          <w:rPr>
            <w:color w:val="0000FF"/>
            <w:u w:val="single"/>
          </w:rPr>
          <w:t>E5</w:t>
        </w:r>
      </w:hyperlink>
      <w:r w:rsidR="0025411E">
        <w:t xml:space="preserve"> Event. </w:t>
      </w:r>
      <w:hyperlink w:anchor="_heading=h.4g2tm30">
        <w:r w:rsidR="0025411E">
          <w:rPr>
            <w:color w:val="0000FF"/>
            <w:u w:val="single"/>
          </w:rPr>
          <w:t>P12</w:t>
        </w:r>
      </w:hyperlink>
      <w:r w:rsidR="0025411E">
        <w:t xml:space="preserve"> occurred in the presence of (was present at): </w:t>
      </w:r>
      <w:hyperlink w:anchor="_heading=h.3gnlt4p">
        <w:r w:rsidR="0025411E">
          <w:rPr>
            <w:color w:val="0000FF"/>
            <w:u w:val="single"/>
          </w:rPr>
          <w:t>E77</w:t>
        </w:r>
      </w:hyperlink>
      <w:r w:rsidR="0025411E">
        <w:t xml:space="preserve"> Persistent Item</w:t>
      </w:r>
    </w:p>
    <w:p w14:paraId="7D214B4E" w14:textId="60C540DB" w:rsidR="001B2075" w:rsidRDefault="00F12D53" w:rsidP="00F12D53">
      <w:pPr>
        <w:pStyle w:val="CRMDescriptionLabel"/>
      </w:pPr>
      <w:r>
        <w:t>Quantification:</w:t>
      </w:r>
    </w:p>
    <w:p w14:paraId="7EB83131" w14:textId="483D1D3F" w:rsidR="0025411E" w:rsidRDefault="006A6C8F" w:rsidP="006A6C8F">
      <w:pPr>
        <w:pStyle w:val="CRMQuantification"/>
      </w:pPr>
      <w:r>
        <w:t>many to many, necessary (1,n:0,n)</w:t>
      </w:r>
    </w:p>
    <w:p w14:paraId="769F68A6" w14:textId="27D60526" w:rsidR="001B2075" w:rsidRDefault="007828BA" w:rsidP="007828BA">
      <w:pPr>
        <w:pStyle w:val="CRMDescriptionLabel"/>
      </w:pPr>
      <w:r>
        <w:t>Scope note:</w:t>
      </w:r>
    </w:p>
    <w:p w14:paraId="02015575" w14:textId="216842DA" w:rsidR="0025411E" w:rsidRDefault="0025411E" w:rsidP="00E52AE8">
      <w:pPr>
        <w:pStyle w:val="CRMScopeNoteText"/>
      </w:pPr>
      <w:r>
        <w:t>This property identifies an instance of E19 Physical Object that was moved by an instance of E9</w:t>
      </w:r>
      <w:r w:rsidR="00931CEE">
        <w:t xml:space="preserve"> </w:t>
      </w:r>
      <w:r>
        <w:t>Move. A move must concern at least one object.</w:t>
      </w:r>
    </w:p>
    <w:p w14:paraId="6AD6A534" w14:textId="77777777" w:rsidR="0025411E" w:rsidRDefault="0025411E" w:rsidP="00E52AE8">
      <w:pPr>
        <w:pStyle w:val="CRMScopeNoteText"/>
      </w:pPr>
      <w:r>
        <w:t xml:space="preserve">The property implies the object’s passive participation. For example, Monet’s painting “Impression sunrise” was moved for the first Impressionist exhibition in 1874. </w:t>
      </w:r>
    </w:p>
    <w:p w14:paraId="7863F0B7" w14:textId="73356C58" w:rsidR="0025411E" w:rsidRDefault="005E7A1B" w:rsidP="005E7A1B">
      <w:pPr>
        <w:pStyle w:val="CRMDescriptionLabel"/>
      </w:pPr>
      <w:r>
        <w:t>Examples:</w:t>
      </w:r>
      <w:r w:rsidR="0025411E">
        <w:tab/>
      </w:r>
    </w:p>
    <w:p w14:paraId="2D168216" w14:textId="77777777" w:rsidR="0025411E" w:rsidRDefault="0025411E" w:rsidP="00E52AE8">
      <w:pPr>
        <w:pStyle w:val="CRMExample"/>
      </w:pPr>
      <w:r>
        <w:t xml:space="preserve">Monet´s “Impression sunrise” (E22) </w:t>
      </w:r>
      <w:r>
        <w:rPr>
          <w:i/>
        </w:rPr>
        <w:t>moved by</w:t>
      </w:r>
      <w:r>
        <w:t xml:space="preserve"> preparations for the First Impressionist Exhibition (E9)</w:t>
      </w:r>
    </w:p>
    <w:p w14:paraId="542EEE17" w14:textId="49AF1F86" w:rsidR="0025411E" w:rsidRDefault="00D54BEA" w:rsidP="00D54BEA">
      <w:pPr>
        <w:pStyle w:val="CRMDescriptionLabel"/>
      </w:pPr>
      <w:r>
        <w:t>In First Order Logic:</w:t>
      </w:r>
      <w:r w:rsidR="0025411E">
        <w:t xml:space="preserve"> </w:t>
      </w:r>
    </w:p>
    <w:p w14:paraId="2770CB0A" w14:textId="2172D7A2" w:rsidR="0025411E" w:rsidRDefault="0025411E" w:rsidP="002C5C5C">
      <w:pPr>
        <w:pStyle w:val="CRMFirstOrderLogic"/>
      </w:pPr>
      <w:r>
        <w:t xml:space="preserve">P25(x,y) </w:t>
      </w:r>
      <w:r w:rsidR="002C5C5C">
        <w:rPr>
          <w:rFonts w:ascii="Cambria Math" w:eastAsia="Cambria Math" w:hAnsi="Cambria Math" w:cs="Cambria Math"/>
        </w:rPr>
        <w:t>⇒</w:t>
      </w:r>
      <w:r>
        <w:t xml:space="preserve"> E9(x)</w:t>
      </w:r>
    </w:p>
    <w:p w14:paraId="2D29FA94" w14:textId="6B0B37DB" w:rsidR="0025411E" w:rsidRDefault="0025411E" w:rsidP="002C5C5C">
      <w:pPr>
        <w:pStyle w:val="CRMFirstOrderLogic"/>
      </w:pPr>
      <w:r>
        <w:t xml:space="preserve">P25(x,y) </w:t>
      </w:r>
      <w:r w:rsidR="002C5C5C">
        <w:rPr>
          <w:rFonts w:ascii="Cambria Math" w:eastAsia="Cambria Math" w:hAnsi="Cambria Math" w:cs="Cambria Math"/>
        </w:rPr>
        <w:t>⇒</w:t>
      </w:r>
      <w:r>
        <w:t xml:space="preserve"> E19(y)</w:t>
      </w:r>
    </w:p>
    <w:p w14:paraId="3E7EBF3B" w14:textId="21E8417D" w:rsidR="0025411E" w:rsidRDefault="0025411E" w:rsidP="002C5C5C">
      <w:pPr>
        <w:pStyle w:val="CRMFirstOrderLogic"/>
      </w:pPr>
      <w:r>
        <w:t xml:space="preserve">P25(x,y) </w:t>
      </w:r>
      <w:r w:rsidR="002C5C5C">
        <w:rPr>
          <w:rFonts w:ascii="Cambria Math" w:eastAsia="Cambria Math" w:hAnsi="Cambria Math" w:cs="Cambria Math"/>
        </w:rPr>
        <w:t>⇒</w:t>
      </w:r>
      <w:r>
        <w:t xml:space="preserve"> P12(x,y)</w:t>
      </w:r>
    </w:p>
    <w:p w14:paraId="4EE83D0F" w14:textId="77777777" w:rsidR="0025411E" w:rsidRDefault="0025411E" w:rsidP="00B505D8">
      <w:pPr>
        <w:pStyle w:val="CRMPropertyLabel"/>
      </w:pPr>
      <w:bookmarkStart w:id="223" w:name="_Toc53155459"/>
      <w:r>
        <w:t>P26 moved to (was destination of)</w:t>
      </w:r>
      <w:bookmarkEnd w:id="223"/>
    </w:p>
    <w:p w14:paraId="0A32D0EB" w14:textId="77777777" w:rsidR="001B2075" w:rsidRDefault="001B2075" w:rsidP="001B2075">
      <w:pPr>
        <w:pStyle w:val="CRMDescriptionLabel"/>
      </w:pPr>
      <w:r>
        <w:t>Domain:</w:t>
      </w:r>
    </w:p>
    <w:p w14:paraId="3E7B4C41" w14:textId="6966074C" w:rsidR="0025411E" w:rsidRDefault="00BD3BA8" w:rsidP="001B2075">
      <w:pPr>
        <w:pStyle w:val="CRMDomainRange"/>
      </w:pPr>
      <w:hyperlink w:anchor="_heading=h.3tbugp1">
        <w:r w:rsidR="0025411E">
          <w:rPr>
            <w:color w:val="0000FF"/>
            <w:u w:val="single"/>
          </w:rPr>
          <w:t>E9</w:t>
        </w:r>
      </w:hyperlink>
      <w:r w:rsidR="0025411E">
        <w:t xml:space="preserve"> Move</w:t>
      </w:r>
    </w:p>
    <w:p w14:paraId="1E8C4A90" w14:textId="2D19F6E5" w:rsidR="001B2075" w:rsidRDefault="00BE3D20" w:rsidP="00BE3D20">
      <w:pPr>
        <w:pStyle w:val="CRMDescriptionLabel"/>
      </w:pPr>
      <w:r>
        <w:rPr>
          <w:color w:val="000000"/>
          <w:szCs w:val="20"/>
        </w:rPr>
        <w:t>Range:</w:t>
      </w:r>
    </w:p>
    <w:p w14:paraId="1B29315B" w14:textId="0302D404" w:rsidR="0025411E" w:rsidRDefault="00BD3BA8" w:rsidP="00B505D8">
      <w:pPr>
        <w:pStyle w:val="CRMDomainRange"/>
        <w:rPr>
          <w:color w:val="000000"/>
          <w:szCs w:val="20"/>
        </w:rPr>
      </w:pPr>
      <w:hyperlink w:anchor="_heading=h.319y80a">
        <w:r w:rsidR="0025411E">
          <w:rPr>
            <w:color w:val="0000FF"/>
            <w:szCs w:val="20"/>
            <w:u w:val="single"/>
          </w:rPr>
          <w:t>E53</w:t>
        </w:r>
      </w:hyperlink>
      <w:r w:rsidR="0025411E">
        <w:rPr>
          <w:color w:val="000000"/>
          <w:szCs w:val="20"/>
        </w:rPr>
        <w:t xml:space="preserve"> Place</w:t>
      </w:r>
    </w:p>
    <w:p w14:paraId="4851D85B" w14:textId="485EA5DF" w:rsidR="001B2075" w:rsidRDefault="00F12D53" w:rsidP="00F12D53">
      <w:pPr>
        <w:pStyle w:val="CRMDescriptionLabel"/>
      </w:pPr>
      <w:r>
        <w:t>Quantification:</w:t>
      </w:r>
    </w:p>
    <w:p w14:paraId="16573E70" w14:textId="644DB4AB" w:rsidR="0025411E" w:rsidRDefault="006A6C8F" w:rsidP="006A6C8F">
      <w:pPr>
        <w:pStyle w:val="CRMQuantification"/>
      </w:pPr>
      <w:r>
        <w:t>many to many, necessary (1,n:0,n)</w:t>
      </w:r>
    </w:p>
    <w:p w14:paraId="4AB7A78A" w14:textId="2A6ABA23" w:rsidR="001B2075" w:rsidRDefault="007828BA" w:rsidP="007828BA">
      <w:pPr>
        <w:pStyle w:val="CRMDescriptionLabel"/>
      </w:pPr>
      <w:r>
        <w:t>Scope note:</w:t>
      </w:r>
    </w:p>
    <w:p w14:paraId="0A711731" w14:textId="0B3D5377" w:rsidR="0025411E" w:rsidRDefault="0025411E" w:rsidP="00B505D8">
      <w:pPr>
        <w:pStyle w:val="CRMScopeNoteText"/>
      </w:pPr>
      <w:r>
        <w:t xml:space="preserve">This property identifies a destination, an instance of E53 place, of an instance of E9 Move. </w:t>
      </w:r>
    </w:p>
    <w:p w14:paraId="45F27604" w14:textId="77777777" w:rsidR="0025411E" w:rsidRDefault="0025411E" w:rsidP="00B505D8">
      <w:pPr>
        <w:pStyle w:val="CRMScopeNoteText"/>
      </w:pPr>
      <w:r>
        <w:t>A move will be linked to a destination, such as the move of an artifact from storage to display. A move may be linked to many terminal instances of E53 Place by multiple instances of this property. In this case the move describes a distribution of a set of objects. The area of the move includes the origin(s), route and destination(s).</w:t>
      </w:r>
    </w:p>
    <w:p w14:paraId="01A64A41" w14:textId="77777777" w:rsidR="0025411E" w:rsidRDefault="0025411E" w:rsidP="00B505D8">
      <w:pPr>
        <w:pStyle w:val="CRMScopeNoteText"/>
        <w:rPr>
          <w:i/>
        </w:rPr>
      </w:pPr>
      <w:r>
        <w:t xml:space="preserve">Therefore the described destination is an instance of E53 Place which </w:t>
      </w:r>
      <w:r>
        <w:rPr>
          <w:i/>
        </w:rPr>
        <w:t xml:space="preserve">P89 falls within (contains) </w:t>
      </w:r>
      <w:r>
        <w:t xml:space="preserve">the instance of E53 Place the move </w:t>
      </w:r>
      <w:r>
        <w:rPr>
          <w:i/>
        </w:rPr>
        <w:t>P7 took place at.</w:t>
      </w:r>
    </w:p>
    <w:p w14:paraId="637B4813" w14:textId="510B7EA7" w:rsidR="0025411E" w:rsidRDefault="005E7A1B" w:rsidP="005E7A1B">
      <w:pPr>
        <w:pStyle w:val="CRMDescriptionLabel"/>
      </w:pPr>
      <w:r>
        <w:t>Examples:</w:t>
      </w:r>
      <w:r w:rsidR="0025411E">
        <w:tab/>
      </w:r>
    </w:p>
    <w:p w14:paraId="0B88DE0B" w14:textId="77777777" w:rsidR="0025411E" w:rsidRDefault="0025411E" w:rsidP="00B505D8">
      <w:pPr>
        <w:pStyle w:val="CRMExample"/>
      </w:pPr>
      <w:r>
        <w:t xml:space="preserve">the movement of the Tut-Ankh-Amun Exhibition (E9) </w:t>
      </w:r>
      <w:r>
        <w:rPr>
          <w:i/>
        </w:rPr>
        <w:t xml:space="preserve">moved to </w:t>
      </w:r>
      <w:r>
        <w:t>The British Museum (E53)</w:t>
      </w:r>
    </w:p>
    <w:p w14:paraId="4D5A9175" w14:textId="22CCCE72" w:rsidR="0025411E" w:rsidRDefault="00D54BEA" w:rsidP="00D54BEA">
      <w:pPr>
        <w:pStyle w:val="CRMDescriptionLabel"/>
      </w:pPr>
      <w:r>
        <w:t>In First Order Logic:</w:t>
      </w:r>
      <w:r w:rsidR="0025411E">
        <w:t xml:space="preserve"> </w:t>
      </w:r>
    </w:p>
    <w:p w14:paraId="268B0382" w14:textId="3939D320" w:rsidR="0025411E" w:rsidRPr="00AC21D1" w:rsidRDefault="0025411E" w:rsidP="002C5C5C">
      <w:pPr>
        <w:pStyle w:val="CRMFirstOrderLogic"/>
      </w:pPr>
      <w:r w:rsidRPr="006E3B6C">
        <w:rPr>
          <w:rFonts w:ascii="Cambria Math" w:eastAsia="Cambria Math" w:hAnsi="Cambria Math" w:cs="Cambria Math"/>
        </w:rPr>
        <w:t xml:space="preserve">P26(x,y) </w:t>
      </w:r>
      <w:r w:rsidR="002C5C5C">
        <w:rPr>
          <w:rFonts w:ascii="Cambria Math" w:eastAsia="Cambria Math" w:hAnsi="Cambria Math" w:cs="Cambria Math"/>
        </w:rPr>
        <w:t>⇒</w:t>
      </w:r>
      <w:r w:rsidRPr="00AC21D1">
        <w:rPr>
          <w:rFonts w:ascii="Cambria Math" w:eastAsia="Cambria Math" w:hAnsi="Cambria Math" w:cs="Cambria Math"/>
        </w:rPr>
        <w:t xml:space="preserve"> E9(x)</w:t>
      </w:r>
    </w:p>
    <w:p w14:paraId="3E124913" w14:textId="19AF345D" w:rsidR="0025411E" w:rsidRPr="00AC21D1" w:rsidRDefault="0025411E" w:rsidP="002C5C5C">
      <w:pPr>
        <w:pStyle w:val="CRMFirstOrderLogic"/>
      </w:pPr>
      <w:r w:rsidRPr="00AC21D1">
        <w:rPr>
          <w:rFonts w:ascii="Cambria Math" w:eastAsia="Cambria Math" w:hAnsi="Cambria Math" w:cs="Cambria Math"/>
        </w:rPr>
        <w:t xml:space="preserve">P26(x,y) </w:t>
      </w:r>
      <w:r w:rsidR="002C5C5C">
        <w:rPr>
          <w:rFonts w:ascii="Cambria Math" w:eastAsia="Cambria Math" w:hAnsi="Cambria Math" w:cs="Cambria Math"/>
        </w:rPr>
        <w:t>⇒</w:t>
      </w:r>
      <w:r w:rsidRPr="00AC21D1">
        <w:rPr>
          <w:rFonts w:ascii="Cambria Math" w:eastAsia="Cambria Math" w:hAnsi="Cambria Math" w:cs="Cambria Math"/>
        </w:rPr>
        <w:t xml:space="preserve"> E53(y) </w:t>
      </w:r>
    </w:p>
    <w:p w14:paraId="5E8A363E" w14:textId="3ABE466C" w:rsidR="0025411E" w:rsidRPr="006E3B6C" w:rsidRDefault="0025411E" w:rsidP="002C5C5C">
      <w:pPr>
        <w:pStyle w:val="CRMFirstOrderLogic"/>
      </w:pPr>
      <w:r w:rsidRPr="00AC21D1">
        <w:rPr>
          <w:rFonts w:ascii="Cambria Math" w:eastAsia="Cambria Math" w:hAnsi="Cambria Math" w:cs="Cambria Math"/>
        </w:rPr>
        <w:t xml:space="preserve">P26(x,y) </w:t>
      </w:r>
      <w:r w:rsidR="002C5C5C">
        <w:rPr>
          <w:rFonts w:ascii="Cambria Math" w:eastAsia="Cambria Math" w:hAnsi="Cambria Math" w:cs="Cambria Math"/>
        </w:rPr>
        <w:t>⇒</w:t>
      </w:r>
      <w:r w:rsidRPr="00AC21D1">
        <w:rPr>
          <w:rFonts w:ascii="Cambria Math" w:eastAsia="Cambria Math" w:hAnsi="Cambria Math" w:cs="Cambria Math"/>
        </w:rPr>
        <w:t xml:space="preserve"> (</w:t>
      </w:r>
      <w:r w:rsidRPr="00E521C4">
        <w:rPr>
          <w:rFonts w:ascii="Cambria Math" w:eastAsia="Symbol" w:hAnsi="Cambria Math" w:cs="Symbol"/>
        </w:rPr>
        <w:t>∃</w:t>
      </w:r>
      <w:r w:rsidRPr="006E3B6C">
        <w:rPr>
          <w:rFonts w:ascii="Cambria Math" w:eastAsia="Cambria Math" w:hAnsi="Cambria Math" w:cs="Cambria Math"/>
        </w:rPr>
        <w:t xml:space="preserve">z)[ E53(z) ∧ P7(x,z) ∧ P89(y,z)] </w:t>
      </w:r>
    </w:p>
    <w:p w14:paraId="4AC3513D" w14:textId="77777777" w:rsidR="0025411E" w:rsidRDefault="0025411E" w:rsidP="00B505D8">
      <w:pPr>
        <w:pStyle w:val="CRMPropertyLabel"/>
      </w:pPr>
      <w:bookmarkStart w:id="224" w:name="_Toc53155460"/>
      <w:r>
        <w:t>P27 moved from (was origin of)</w:t>
      </w:r>
      <w:bookmarkEnd w:id="224"/>
    </w:p>
    <w:p w14:paraId="28163EEF" w14:textId="10721FC0" w:rsidR="001B2075" w:rsidRDefault="001B2075" w:rsidP="001B2075">
      <w:pPr>
        <w:pStyle w:val="CRMDescriptionLabel"/>
      </w:pPr>
      <w:r>
        <w:t>Domain:</w:t>
      </w:r>
      <w:r w:rsidR="0025411E">
        <w:t>:</w:t>
      </w:r>
    </w:p>
    <w:p w14:paraId="0DCB4F4F" w14:textId="1F0BF081" w:rsidR="0025411E" w:rsidRDefault="00BD3BA8" w:rsidP="00B505D8">
      <w:pPr>
        <w:pStyle w:val="CRMDomainRange"/>
      </w:pPr>
      <w:hyperlink w:anchor="_heading=h.3tbugp1">
        <w:r w:rsidR="0025411E">
          <w:rPr>
            <w:color w:val="0000FF"/>
            <w:u w:val="single"/>
          </w:rPr>
          <w:t>E9</w:t>
        </w:r>
      </w:hyperlink>
      <w:r w:rsidR="0025411E">
        <w:t xml:space="preserve"> Move</w:t>
      </w:r>
    </w:p>
    <w:p w14:paraId="0F40C46B" w14:textId="4345E929" w:rsidR="001B2075" w:rsidRDefault="00BE3D20" w:rsidP="00BE3D20">
      <w:pPr>
        <w:pStyle w:val="CRMDescriptionLabel"/>
      </w:pPr>
      <w:r>
        <w:rPr>
          <w:color w:val="000000"/>
          <w:szCs w:val="20"/>
        </w:rPr>
        <w:t>Range:</w:t>
      </w:r>
    </w:p>
    <w:p w14:paraId="4BAE47AA" w14:textId="78C3EBFA" w:rsidR="0025411E" w:rsidRDefault="00BD3BA8" w:rsidP="00B505D8">
      <w:pPr>
        <w:pStyle w:val="CRMDomainRange"/>
        <w:rPr>
          <w:color w:val="000000"/>
          <w:szCs w:val="20"/>
        </w:rPr>
      </w:pPr>
      <w:hyperlink w:anchor="_heading=h.319y80a">
        <w:r w:rsidR="0025411E">
          <w:rPr>
            <w:color w:val="0000FF"/>
            <w:szCs w:val="20"/>
            <w:u w:val="single"/>
          </w:rPr>
          <w:t>E53</w:t>
        </w:r>
      </w:hyperlink>
      <w:r w:rsidR="0025411E">
        <w:rPr>
          <w:color w:val="000000"/>
          <w:szCs w:val="20"/>
        </w:rPr>
        <w:t xml:space="preserve"> Place</w:t>
      </w:r>
    </w:p>
    <w:p w14:paraId="21441B33" w14:textId="77777777" w:rsidR="006A6C8F" w:rsidRDefault="00F12D53" w:rsidP="00F12D53">
      <w:pPr>
        <w:pStyle w:val="CRMDescriptionLabel"/>
      </w:pPr>
      <w:r>
        <w:t>Quantification:</w:t>
      </w:r>
      <w:r w:rsidR="001B2075">
        <w:t xml:space="preserve"> </w:t>
      </w:r>
    </w:p>
    <w:p w14:paraId="780026E9" w14:textId="3B40D0D1" w:rsidR="0025411E" w:rsidRDefault="006A6C8F" w:rsidP="006A6C8F">
      <w:pPr>
        <w:pStyle w:val="CRMQuantification"/>
      </w:pPr>
      <w:r>
        <w:t>many to many, necessary (1,n:0,n)</w:t>
      </w:r>
    </w:p>
    <w:p w14:paraId="3D8D3246" w14:textId="77777777" w:rsidR="00B505D8" w:rsidRDefault="007828BA" w:rsidP="007828BA">
      <w:pPr>
        <w:pStyle w:val="CRMDescriptionLabel"/>
      </w:pPr>
      <w:r>
        <w:t>Scope note:</w:t>
      </w:r>
      <w:r w:rsidR="001B2075">
        <w:t xml:space="preserve"> </w:t>
      </w:r>
    </w:p>
    <w:p w14:paraId="463271F1" w14:textId="061A6479" w:rsidR="0025411E" w:rsidRDefault="0025411E" w:rsidP="00B505D8">
      <w:pPr>
        <w:pStyle w:val="CRMScopeNoteText"/>
      </w:pPr>
      <w:r>
        <w:t>This property identifies an origin, an instance of E53 Place, of an instance of E9 Move.</w:t>
      </w:r>
    </w:p>
    <w:p w14:paraId="6A60A474" w14:textId="77777777" w:rsidR="0025411E" w:rsidRDefault="0025411E" w:rsidP="00B505D8">
      <w:pPr>
        <w:pStyle w:val="CRMScopeNoteText"/>
      </w:pPr>
      <w:r>
        <w:t>A move will be linked to an origin, such as the move of an artifact from storage to display. A move may be linked to many starting instances of E53 Place by multiple instances of this property. In this case the move describes the picking up of a set of objects. The area of the move includes the origin(s), route and destination(s).</w:t>
      </w:r>
    </w:p>
    <w:p w14:paraId="1891F778" w14:textId="77777777" w:rsidR="0025411E" w:rsidRDefault="0025411E" w:rsidP="00B505D8">
      <w:pPr>
        <w:pStyle w:val="CRMScopeNoteText"/>
      </w:pPr>
      <w:r>
        <w:t xml:space="preserve">Therefore the described origin is an instance of E53 Place which </w:t>
      </w:r>
      <w:r>
        <w:rPr>
          <w:i/>
        </w:rPr>
        <w:t xml:space="preserve">P89 falls within (contains) </w:t>
      </w:r>
      <w:r>
        <w:t xml:space="preserve">the instance of E53 Place the move </w:t>
      </w:r>
      <w:r>
        <w:rPr>
          <w:i/>
        </w:rPr>
        <w:t>P7 took place at.</w:t>
      </w:r>
    </w:p>
    <w:p w14:paraId="32CF7DB4" w14:textId="7CFD86FA" w:rsidR="0025411E" w:rsidRDefault="005E7A1B" w:rsidP="005E7A1B">
      <w:pPr>
        <w:pStyle w:val="CRMDescriptionLabel"/>
      </w:pPr>
      <w:r>
        <w:t>Examples:</w:t>
      </w:r>
      <w:r w:rsidR="0025411E">
        <w:tab/>
      </w:r>
    </w:p>
    <w:p w14:paraId="5D162453" w14:textId="77777777" w:rsidR="0025411E" w:rsidRDefault="0025411E" w:rsidP="00B505D8">
      <w:pPr>
        <w:pStyle w:val="CRMExample"/>
      </w:pPr>
      <w:r>
        <w:t xml:space="preserve">the movement of the Tut-Ankh-Amun Exhibition (E9) </w:t>
      </w:r>
      <w:r>
        <w:rPr>
          <w:i/>
        </w:rPr>
        <w:t xml:space="preserve">moved from </w:t>
      </w:r>
      <w:r>
        <w:t xml:space="preserve">The Egyptian Museum in Cairo (E53) </w:t>
      </w:r>
    </w:p>
    <w:p w14:paraId="357C7E5D" w14:textId="7731B12E" w:rsidR="0025411E" w:rsidRDefault="00D54BEA" w:rsidP="00D54BEA">
      <w:pPr>
        <w:pStyle w:val="CRMDescriptionLabel"/>
      </w:pPr>
      <w:r>
        <w:t>In First Order Logic:</w:t>
      </w:r>
      <w:r w:rsidR="0025411E">
        <w:t xml:space="preserve"> </w:t>
      </w:r>
    </w:p>
    <w:p w14:paraId="04087315" w14:textId="7E0326D2" w:rsidR="0025411E" w:rsidRPr="00AC21D1" w:rsidRDefault="0025411E" w:rsidP="002C5C5C">
      <w:pPr>
        <w:pStyle w:val="CRMFirstOrderLogic"/>
      </w:pPr>
      <w:r w:rsidRPr="006E3B6C">
        <w:rPr>
          <w:rFonts w:ascii="Cambria Math" w:eastAsia="Cambria Math" w:hAnsi="Cambria Math" w:cs="Cambria Math"/>
        </w:rPr>
        <w:t xml:space="preserve">P27(x,y) </w:t>
      </w:r>
      <w:r w:rsidR="002C5C5C">
        <w:rPr>
          <w:rFonts w:ascii="Cambria Math" w:eastAsia="Cambria Math" w:hAnsi="Cambria Math" w:cs="Cambria Math"/>
        </w:rPr>
        <w:t>⇒</w:t>
      </w:r>
      <w:r w:rsidRPr="00AC21D1">
        <w:rPr>
          <w:rFonts w:ascii="Cambria Math" w:eastAsia="Cambria Math" w:hAnsi="Cambria Math" w:cs="Cambria Math"/>
        </w:rPr>
        <w:t xml:space="preserve"> E9(x)</w:t>
      </w:r>
    </w:p>
    <w:p w14:paraId="53339012" w14:textId="2B12DEDD" w:rsidR="0025411E" w:rsidRPr="00AC21D1" w:rsidRDefault="0025411E" w:rsidP="002C5C5C">
      <w:pPr>
        <w:pStyle w:val="CRMFirstOrderLogic"/>
      </w:pPr>
      <w:r w:rsidRPr="00AC21D1">
        <w:rPr>
          <w:rFonts w:ascii="Cambria Math" w:eastAsia="Cambria Math" w:hAnsi="Cambria Math" w:cs="Cambria Math"/>
        </w:rPr>
        <w:t xml:space="preserve">P27(x,y) </w:t>
      </w:r>
      <w:r w:rsidR="002C5C5C">
        <w:rPr>
          <w:rFonts w:ascii="Cambria Math" w:eastAsia="Cambria Math" w:hAnsi="Cambria Math" w:cs="Cambria Math"/>
        </w:rPr>
        <w:t>⇒</w:t>
      </w:r>
      <w:r w:rsidRPr="00AC21D1">
        <w:rPr>
          <w:rFonts w:ascii="Cambria Math" w:eastAsia="Cambria Math" w:hAnsi="Cambria Math" w:cs="Cambria Math"/>
        </w:rPr>
        <w:t xml:space="preserve"> E53(y) </w:t>
      </w:r>
    </w:p>
    <w:p w14:paraId="7C2AD927" w14:textId="2B4BB157" w:rsidR="0025411E" w:rsidRPr="006E3B6C" w:rsidRDefault="0025411E" w:rsidP="002C5C5C">
      <w:pPr>
        <w:pStyle w:val="CRMFirstOrderLogic"/>
      </w:pPr>
      <w:r w:rsidRPr="00AC21D1">
        <w:rPr>
          <w:rFonts w:ascii="Cambria Math" w:eastAsia="Cambria Math" w:hAnsi="Cambria Math" w:cs="Cambria Math"/>
        </w:rPr>
        <w:t xml:space="preserve">P27(x,y) </w:t>
      </w:r>
      <w:r w:rsidR="002C5C5C">
        <w:rPr>
          <w:rFonts w:ascii="Cambria Math" w:eastAsia="Cambria Math" w:hAnsi="Cambria Math" w:cs="Cambria Math"/>
        </w:rPr>
        <w:t>⇒</w:t>
      </w:r>
      <w:r w:rsidRPr="00AC21D1">
        <w:rPr>
          <w:rFonts w:ascii="Cambria Math" w:eastAsia="Cambria Math" w:hAnsi="Cambria Math" w:cs="Cambria Math"/>
        </w:rPr>
        <w:t xml:space="preserve"> (</w:t>
      </w:r>
      <w:r w:rsidRPr="00E521C4">
        <w:rPr>
          <w:rFonts w:ascii="Cambria Math" w:eastAsia="Symbol" w:hAnsi="Cambria Math" w:cs="Symbol"/>
        </w:rPr>
        <w:t>∃</w:t>
      </w:r>
      <w:r w:rsidRPr="006E3B6C">
        <w:rPr>
          <w:rFonts w:ascii="Cambria Math" w:eastAsia="Cambria Math" w:hAnsi="Cambria Math" w:cs="Cambria Math"/>
        </w:rPr>
        <w:t xml:space="preserve">z)[ E53(z) ∧ P7(x,z) ∧ P89(y,z)] </w:t>
      </w:r>
    </w:p>
    <w:p w14:paraId="43BA68CF" w14:textId="77777777" w:rsidR="0025411E" w:rsidRDefault="0025411E" w:rsidP="006A2B35">
      <w:pPr>
        <w:pStyle w:val="CRMPropertyLabel"/>
      </w:pPr>
      <w:bookmarkStart w:id="225" w:name="_Toc53155461"/>
      <w:r>
        <w:t>P28 custody surrendered by (surrendered custody through)</w:t>
      </w:r>
      <w:bookmarkEnd w:id="225"/>
    </w:p>
    <w:p w14:paraId="36C7184B" w14:textId="7AE289BE" w:rsidR="001B2075" w:rsidRDefault="001B2075" w:rsidP="001B2075">
      <w:pPr>
        <w:pStyle w:val="CRMDescriptionLabel"/>
      </w:pPr>
      <w:r>
        <w:t>Domain:</w:t>
      </w:r>
      <w:r w:rsidR="0025411E">
        <w:t>:</w:t>
      </w:r>
    </w:p>
    <w:p w14:paraId="6153B8A5" w14:textId="38AFAA06" w:rsidR="0025411E" w:rsidRDefault="00BD3BA8" w:rsidP="00C969DD">
      <w:pPr>
        <w:pStyle w:val="CRMDomainRange"/>
      </w:pPr>
      <w:hyperlink w:anchor="_heading=h.28h4qwu">
        <w:r w:rsidR="0025411E">
          <w:rPr>
            <w:color w:val="0000FF"/>
            <w:u w:val="single"/>
          </w:rPr>
          <w:t>E10</w:t>
        </w:r>
      </w:hyperlink>
      <w:r w:rsidR="0025411E">
        <w:t xml:space="preserve"> </w:t>
      </w:r>
      <w:r w:rsidR="00C969DD">
        <w:t>Transfer of Custody</w:t>
      </w:r>
    </w:p>
    <w:p w14:paraId="01E345AE" w14:textId="1C803099" w:rsidR="001B2075" w:rsidRDefault="00BE3D20" w:rsidP="00BE3D20">
      <w:pPr>
        <w:pStyle w:val="CRMDescriptionLabel"/>
      </w:pPr>
      <w:r>
        <w:rPr>
          <w:color w:val="000000"/>
          <w:szCs w:val="20"/>
        </w:rPr>
        <w:t>Range:</w:t>
      </w:r>
    </w:p>
    <w:p w14:paraId="63DF7DE9" w14:textId="74732F1C" w:rsidR="0025411E" w:rsidRDefault="00BD3BA8" w:rsidP="00C969DD">
      <w:pPr>
        <w:pStyle w:val="CRMDomainRange"/>
        <w:rPr>
          <w:color w:val="000000"/>
          <w:szCs w:val="20"/>
        </w:rPr>
      </w:pPr>
      <w:hyperlink w:anchor="_heading=h.pkwqa1">
        <w:r w:rsidR="0025411E">
          <w:rPr>
            <w:color w:val="0000FF"/>
            <w:szCs w:val="20"/>
            <w:u w:val="single"/>
          </w:rPr>
          <w:t>E39</w:t>
        </w:r>
      </w:hyperlink>
      <w:r w:rsidR="0025411E">
        <w:rPr>
          <w:color w:val="000000"/>
          <w:szCs w:val="20"/>
        </w:rPr>
        <w:t xml:space="preserve"> Actor</w:t>
      </w:r>
    </w:p>
    <w:p w14:paraId="371CF3CE" w14:textId="3249EFF6" w:rsidR="001B2075" w:rsidRDefault="007A01F0" w:rsidP="007A01F0">
      <w:pPr>
        <w:pStyle w:val="CRMDescriptionLabel"/>
      </w:pPr>
      <w:r>
        <w:t>Subproperty of:</w:t>
      </w:r>
      <w:r w:rsidR="0025411E">
        <w:t xml:space="preserve"> </w:t>
      </w:r>
    </w:p>
    <w:p w14:paraId="0FEE4A09" w14:textId="70819ACF" w:rsidR="0025411E" w:rsidRDefault="00BD3BA8" w:rsidP="00C969DD">
      <w:pPr>
        <w:pStyle w:val="CRMSuperSubProperty"/>
      </w:pPr>
      <w:hyperlink w:anchor="_heading=h.2u6wntf">
        <w:r w:rsidR="0025411E">
          <w:rPr>
            <w:color w:val="0000FF"/>
            <w:u w:val="single"/>
          </w:rPr>
          <w:t>E7</w:t>
        </w:r>
      </w:hyperlink>
      <w:r w:rsidR="0025411E">
        <w:t xml:space="preserve"> Activity. </w:t>
      </w:r>
      <w:hyperlink w:anchor="_heading=h.2b6jogx">
        <w:r w:rsidR="0025411E">
          <w:rPr>
            <w:color w:val="0000FF"/>
            <w:u w:val="single"/>
          </w:rPr>
          <w:t>P14</w:t>
        </w:r>
      </w:hyperlink>
      <w:r w:rsidR="0025411E">
        <w:t xml:space="preserve"> carried out by (performed): </w:t>
      </w:r>
      <w:hyperlink w:anchor="_heading=h.pkwqa1">
        <w:r w:rsidR="0025411E">
          <w:rPr>
            <w:color w:val="0000FF"/>
            <w:u w:val="single"/>
          </w:rPr>
          <w:t>E39</w:t>
        </w:r>
      </w:hyperlink>
      <w:r w:rsidR="0025411E">
        <w:t xml:space="preserve"> Actor</w:t>
      </w:r>
    </w:p>
    <w:p w14:paraId="144F0EFC" w14:textId="1186E6CE" w:rsidR="001B2075" w:rsidRDefault="00F12D53" w:rsidP="00F12D53">
      <w:pPr>
        <w:pStyle w:val="CRMDescriptionLabel"/>
      </w:pPr>
      <w:r>
        <w:t>Quantification:</w:t>
      </w:r>
    </w:p>
    <w:p w14:paraId="439AEE72" w14:textId="626685C3" w:rsidR="0025411E" w:rsidRDefault="006A6C8F" w:rsidP="006A6C8F">
      <w:pPr>
        <w:pStyle w:val="CRMQuantification"/>
      </w:pPr>
      <w:r>
        <w:t>many to many (0,n:0,n)</w:t>
      </w:r>
    </w:p>
    <w:p w14:paraId="07FE2FAC" w14:textId="6CAF7FB1" w:rsidR="001B2075" w:rsidRDefault="007828BA" w:rsidP="007828BA">
      <w:pPr>
        <w:pStyle w:val="CRMDescriptionLabel"/>
      </w:pPr>
      <w:r>
        <w:t>Scope note:</w:t>
      </w:r>
    </w:p>
    <w:p w14:paraId="6F245C46" w14:textId="27D995F8" w:rsidR="0025411E" w:rsidRDefault="00C969DD" w:rsidP="00C969DD">
      <w:pPr>
        <w:pStyle w:val="CRMScopeNoteText"/>
      </w:pPr>
      <w:r>
        <w:t xml:space="preserve">This property identifies </w:t>
      </w:r>
      <w:r w:rsidR="0025411E">
        <w:t xml:space="preserve">the instance(s) of E39 Actor who surrender custody of an instance of E18 Physical Thing in an instance of E10 Transfer of Custody. </w:t>
      </w:r>
    </w:p>
    <w:p w14:paraId="2CBCB428" w14:textId="77777777" w:rsidR="0025411E" w:rsidRDefault="0025411E" w:rsidP="00C969DD">
      <w:pPr>
        <w:pStyle w:val="CRMScopeNoteText"/>
      </w:pPr>
      <w:r>
        <w:t>The property will typically describe an Actor surrendering custody of an object when it is handed over to someone else’s care. On occasion, physical custody may be surrendered involuntarily – through accident, loss or theft.</w:t>
      </w:r>
    </w:p>
    <w:p w14:paraId="5E583434" w14:textId="77777777" w:rsidR="0025411E" w:rsidRDefault="0025411E" w:rsidP="00C969DD">
      <w:pPr>
        <w:pStyle w:val="CRMScopeNoteText"/>
      </w:pPr>
      <w:r>
        <w:t>In reality, custody is either transferred to someone or from someone, or both.</w:t>
      </w:r>
    </w:p>
    <w:p w14:paraId="78D78847" w14:textId="220D2779" w:rsidR="0025411E" w:rsidRDefault="005E7A1B" w:rsidP="005E7A1B">
      <w:pPr>
        <w:pStyle w:val="CRMDescriptionLabel"/>
      </w:pPr>
      <w:r>
        <w:t>Examples:</w:t>
      </w:r>
      <w:r w:rsidR="0025411E">
        <w:tab/>
      </w:r>
    </w:p>
    <w:p w14:paraId="7F940061" w14:textId="77777777" w:rsidR="0025411E" w:rsidRDefault="0025411E" w:rsidP="00C969DD">
      <w:pPr>
        <w:pStyle w:val="CRMExample"/>
      </w:pPr>
      <w:r>
        <w:t xml:space="preserve">the Secure Deliveries Inc. crew (E74) </w:t>
      </w:r>
      <w:r>
        <w:rPr>
          <w:i/>
        </w:rPr>
        <w:t>surrendered custody</w:t>
      </w:r>
      <w:r>
        <w:t xml:space="preserve"> </w:t>
      </w:r>
      <w:r>
        <w:rPr>
          <w:i/>
        </w:rPr>
        <w:t xml:space="preserve">through </w:t>
      </w:r>
      <w:r>
        <w:t>The delivery of the paintings by Secure Deliveries Inc. to the National Gallery (E10).</w:t>
      </w:r>
    </w:p>
    <w:p w14:paraId="778C1E1C" w14:textId="3C7F9592" w:rsidR="0025411E" w:rsidRDefault="00D54BEA" w:rsidP="00D54BEA">
      <w:pPr>
        <w:pStyle w:val="CRMDescriptionLabel"/>
      </w:pPr>
      <w:r>
        <w:t>In First Order Logic:</w:t>
      </w:r>
    </w:p>
    <w:p w14:paraId="556C0019" w14:textId="35E5CA0B" w:rsidR="0025411E" w:rsidRDefault="0025411E" w:rsidP="002C5C5C">
      <w:pPr>
        <w:pStyle w:val="CRMFirstOrderLogic"/>
      </w:pPr>
      <w:r>
        <w:t xml:space="preserve">P28(x,y) </w:t>
      </w:r>
      <w:r w:rsidR="002C5C5C">
        <w:rPr>
          <w:rFonts w:ascii="Cambria Math" w:eastAsia="Cambria Math" w:hAnsi="Cambria Math" w:cs="Cambria Math"/>
        </w:rPr>
        <w:t>⇒</w:t>
      </w:r>
      <w:r>
        <w:t xml:space="preserve"> E10(x)</w:t>
      </w:r>
    </w:p>
    <w:p w14:paraId="2B4C9686" w14:textId="3FE4CDF0" w:rsidR="0025411E" w:rsidRDefault="0025411E" w:rsidP="002C5C5C">
      <w:pPr>
        <w:pStyle w:val="CRMFirstOrderLogic"/>
      </w:pPr>
      <w:r>
        <w:t xml:space="preserve">P28(x,y) </w:t>
      </w:r>
      <w:r w:rsidR="002C5C5C">
        <w:rPr>
          <w:rFonts w:ascii="Cambria Math" w:eastAsia="Cambria Math" w:hAnsi="Cambria Math" w:cs="Cambria Math"/>
        </w:rPr>
        <w:t>⇒</w:t>
      </w:r>
      <w:r>
        <w:t xml:space="preserve"> E39(y) </w:t>
      </w:r>
    </w:p>
    <w:p w14:paraId="34376B8C" w14:textId="42A88D68" w:rsidR="0025411E" w:rsidRDefault="0025411E" w:rsidP="002C5C5C">
      <w:pPr>
        <w:pStyle w:val="CRMFirstOrderLogic"/>
      </w:pPr>
      <w:r>
        <w:t xml:space="preserve">P28(x,y) </w:t>
      </w:r>
      <w:r w:rsidR="002C5C5C">
        <w:rPr>
          <w:rFonts w:ascii="Cambria Math" w:eastAsia="Cambria Math" w:hAnsi="Cambria Math" w:cs="Cambria Math"/>
        </w:rPr>
        <w:t>⇒</w:t>
      </w:r>
      <w:r>
        <w:t xml:space="preserve"> P14(x,y)</w:t>
      </w:r>
    </w:p>
    <w:p w14:paraId="371E91B9" w14:textId="77777777" w:rsidR="0025411E" w:rsidRDefault="0025411E" w:rsidP="006A2B35">
      <w:pPr>
        <w:pStyle w:val="CRMPropertyLabel"/>
      </w:pPr>
      <w:bookmarkStart w:id="226" w:name="_Toc53155462"/>
      <w:r>
        <w:t>P29 custody received by (received custody through)</w:t>
      </w:r>
      <w:bookmarkEnd w:id="226"/>
    </w:p>
    <w:p w14:paraId="6AEB2EAD" w14:textId="77777777" w:rsidR="001B2075" w:rsidRDefault="0025411E" w:rsidP="002C5C5C">
      <w:pPr>
        <w:pStyle w:val="CRMDescriptionLabel"/>
      </w:pPr>
      <w:r>
        <w:t>Domain:</w:t>
      </w:r>
    </w:p>
    <w:p w14:paraId="03327A7D" w14:textId="0DCF1028" w:rsidR="0025411E" w:rsidRDefault="00BD3BA8" w:rsidP="00C969DD">
      <w:pPr>
        <w:pStyle w:val="CRMDomainRange"/>
      </w:pPr>
      <w:hyperlink w:anchor="_heading=h.28h4qwu">
        <w:r w:rsidR="0025411E">
          <w:rPr>
            <w:color w:val="0000FF"/>
            <w:u w:val="single"/>
          </w:rPr>
          <w:t>E10</w:t>
        </w:r>
      </w:hyperlink>
      <w:r w:rsidR="0025411E">
        <w:t xml:space="preserve"> </w:t>
      </w:r>
      <w:r w:rsidR="00C969DD">
        <w:t>Transfer of Custody</w:t>
      </w:r>
    </w:p>
    <w:p w14:paraId="625C1366" w14:textId="5442B5BE" w:rsidR="001B2075" w:rsidRDefault="00BE3D20" w:rsidP="00BE3D20">
      <w:pPr>
        <w:pStyle w:val="CRMDescriptionLabel"/>
      </w:pPr>
      <w:r>
        <w:rPr>
          <w:color w:val="000000"/>
          <w:szCs w:val="20"/>
        </w:rPr>
        <w:t>Range:</w:t>
      </w:r>
    </w:p>
    <w:p w14:paraId="4291B25A" w14:textId="1265B1A0" w:rsidR="0025411E" w:rsidRDefault="00BD3BA8" w:rsidP="00C969DD">
      <w:pPr>
        <w:pStyle w:val="CRMDomainRange"/>
        <w:rPr>
          <w:color w:val="000000"/>
          <w:szCs w:val="20"/>
        </w:rPr>
      </w:pPr>
      <w:hyperlink w:anchor="_heading=h.pkwqa1">
        <w:r w:rsidR="0025411E">
          <w:rPr>
            <w:color w:val="0000FF"/>
            <w:szCs w:val="20"/>
            <w:u w:val="single"/>
          </w:rPr>
          <w:t>E39</w:t>
        </w:r>
      </w:hyperlink>
      <w:r w:rsidR="0025411E">
        <w:rPr>
          <w:color w:val="000000"/>
          <w:szCs w:val="20"/>
        </w:rPr>
        <w:t xml:space="preserve"> Actor</w:t>
      </w:r>
    </w:p>
    <w:p w14:paraId="7FF5A8C7" w14:textId="68EF4A4F" w:rsidR="001B2075" w:rsidRDefault="007A01F0" w:rsidP="007A01F0">
      <w:pPr>
        <w:pStyle w:val="CRMDescriptionLabel"/>
      </w:pPr>
      <w:r>
        <w:t>Subproperty of:</w:t>
      </w:r>
      <w:r w:rsidR="0025411E">
        <w:t xml:space="preserve"> </w:t>
      </w:r>
    </w:p>
    <w:p w14:paraId="6A73EF3A" w14:textId="5030ECB4" w:rsidR="0025411E" w:rsidRDefault="00BD3BA8" w:rsidP="00C969DD">
      <w:pPr>
        <w:pStyle w:val="CRMDomainRange"/>
      </w:pPr>
      <w:hyperlink w:anchor="_heading=h.2u6wntf">
        <w:r w:rsidR="0025411E">
          <w:rPr>
            <w:color w:val="0000FF"/>
            <w:u w:val="single"/>
          </w:rPr>
          <w:t>E7</w:t>
        </w:r>
      </w:hyperlink>
      <w:r w:rsidR="0025411E">
        <w:t xml:space="preserve"> Activity. </w:t>
      </w:r>
      <w:hyperlink w:anchor="_heading=h.2b6jogx">
        <w:r w:rsidR="0025411E">
          <w:rPr>
            <w:color w:val="0000FF"/>
            <w:u w:val="single"/>
          </w:rPr>
          <w:t>P14</w:t>
        </w:r>
      </w:hyperlink>
      <w:r w:rsidR="0025411E">
        <w:t xml:space="preserve"> carried out by (performed): </w:t>
      </w:r>
      <w:hyperlink w:anchor="_heading=h.pkwqa1">
        <w:r w:rsidR="0025411E">
          <w:rPr>
            <w:color w:val="0000FF"/>
            <w:u w:val="single"/>
          </w:rPr>
          <w:t>E39</w:t>
        </w:r>
      </w:hyperlink>
      <w:r w:rsidR="0025411E">
        <w:t xml:space="preserve"> Actor</w:t>
      </w:r>
    </w:p>
    <w:p w14:paraId="10EEC483" w14:textId="3CB8F1A0" w:rsidR="001B2075" w:rsidRDefault="00F12D53" w:rsidP="00F12D53">
      <w:pPr>
        <w:pStyle w:val="CRMDescriptionLabel"/>
      </w:pPr>
      <w:r>
        <w:t>Quantification:</w:t>
      </w:r>
    </w:p>
    <w:p w14:paraId="7CAD6E51" w14:textId="52ADE465" w:rsidR="0025411E" w:rsidRDefault="006A6C8F" w:rsidP="006A6C8F">
      <w:pPr>
        <w:pStyle w:val="CRMQuantification"/>
      </w:pPr>
      <w:r>
        <w:t>many to many (0,n:0,n)</w:t>
      </w:r>
    </w:p>
    <w:p w14:paraId="5AD9D55D" w14:textId="2BDF9EF6" w:rsidR="001B2075" w:rsidRDefault="007828BA" w:rsidP="007828BA">
      <w:pPr>
        <w:pStyle w:val="CRMDescriptionLabel"/>
      </w:pPr>
      <w:r>
        <w:t>Scope note:</w:t>
      </w:r>
    </w:p>
    <w:p w14:paraId="2C5BE3F2" w14:textId="2D47281B" w:rsidR="0025411E" w:rsidRDefault="00C969DD" w:rsidP="00C969DD">
      <w:pPr>
        <w:pStyle w:val="CRMScopeNoteText"/>
      </w:pPr>
      <w:r>
        <w:t xml:space="preserve">This property identifies </w:t>
      </w:r>
      <w:r w:rsidR="0025411E">
        <w:t xml:space="preserve">the instance(s) E39 Actor who receive custody of an instance of E18 Physical Thing in an instance of E10 Transfer of Custody. </w:t>
      </w:r>
    </w:p>
    <w:p w14:paraId="4E25609F" w14:textId="77777777" w:rsidR="0025411E" w:rsidRDefault="0025411E" w:rsidP="00C969DD">
      <w:pPr>
        <w:pStyle w:val="CRMScopeNoteText"/>
      </w:pPr>
      <w:r>
        <w:t>The property will typically describe Actors receiving custody of an object when it is handed over from another Actor’s care. On occasion, physical custody may be received involuntarily or illegally – through accident, unsolicited donation, or theft.</w:t>
      </w:r>
    </w:p>
    <w:p w14:paraId="0AF88E6E" w14:textId="77777777" w:rsidR="0025411E" w:rsidRDefault="0025411E" w:rsidP="00C969DD">
      <w:pPr>
        <w:pStyle w:val="CRMScopeNoteText"/>
      </w:pPr>
      <w:r>
        <w:t>In reality, custody is either transferred to someone or from someone, or both.</w:t>
      </w:r>
    </w:p>
    <w:p w14:paraId="7C7CBD31" w14:textId="1318AB2E" w:rsidR="0025411E" w:rsidRDefault="005E7A1B" w:rsidP="005E7A1B">
      <w:pPr>
        <w:pStyle w:val="CRMDescriptionLabel"/>
      </w:pPr>
      <w:r>
        <w:t>Examples:</w:t>
      </w:r>
      <w:r w:rsidR="0025411E">
        <w:tab/>
      </w:r>
    </w:p>
    <w:p w14:paraId="5872F996" w14:textId="77777777" w:rsidR="0025411E" w:rsidRDefault="0025411E" w:rsidP="00C969DD">
      <w:pPr>
        <w:pStyle w:val="CRMExample"/>
      </w:pPr>
      <w:r>
        <w:t xml:space="preserve">representatives of The National Gallery (E74) </w:t>
      </w:r>
      <w:r>
        <w:rPr>
          <w:i/>
        </w:rPr>
        <w:t>received custody</w:t>
      </w:r>
      <w:r>
        <w:t xml:space="preserve"> </w:t>
      </w:r>
      <w:r>
        <w:rPr>
          <w:i/>
        </w:rPr>
        <w:t xml:space="preserve">through. </w:t>
      </w:r>
      <w:r>
        <w:t xml:space="preserve"> The delivery of the paintings by Secure Deliveries Inc. to the National Gallery (E10)</w:t>
      </w:r>
    </w:p>
    <w:p w14:paraId="4F62207C" w14:textId="42321F3E" w:rsidR="0025411E" w:rsidRDefault="00D54BEA" w:rsidP="00D54BEA">
      <w:pPr>
        <w:pStyle w:val="CRMDescriptionLabel"/>
      </w:pPr>
      <w:r>
        <w:t>In First Order Logic:</w:t>
      </w:r>
    </w:p>
    <w:p w14:paraId="0285048D" w14:textId="2612310E" w:rsidR="0025411E" w:rsidRPr="00E521C4" w:rsidRDefault="0025411E" w:rsidP="002C5C5C">
      <w:pPr>
        <w:pStyle w:val="CRMFirstOrderLogic"/>
      </w:pPr>
      <w:r w:rsidRPr="00E521C4">
        <w:rPr>
          <w:rFonts w:ascii="Cambria Math" w:hAnsi="Cambria Math"/>
        </w:rPr>
        <w:t xml:space="preserve">P29 (x,y) </w:t>
      </w:r>
      <w:r w:rsidR="002C5C5C">
        <w:rPr>
          <w:rFonts w:ascii="Cambria Math" w:eastAsia="Cambria Math" w:hAnsi="Cambria Math" w:cs="Cambria Math"/>
        </w:rPr>
        <w:t>⇒</w:t>
      </w:r>
      <w:r w:rsidRPr="00E521C4">
        <w:rPr>
          <w:rFonts w:ascii="Cambria Math" w:hAnsi="Cambria Math"/>
        </w:rPr>
        <w:t xml:space="preserve"> E10(x)</w:t>
      </w:r>
    </w:p>
    <w:p w14:paraId="440C3DFC" w14:textId="08F9F908" w:rsidR="0025411E" w:rsidRPr="00E521C4" w:rsidRDefault="0025411E" w:rsidP="002C5C5C">
      <w:pPr>
        <w:pStyle w:val="CRMFirstOrderLogic"/>
      </w:pPr>
      <w:r w:rsidRPr="00E521C4">
        <w:rPr>
          <w:rFonts w:ascii="Cambria Math" w:hAnsi="Cambria Math"/>
        </w:rPr>
        <w:t xml:space="preserve">P29 (x,y) </w:t>
      </w:r>
      <w:r w:rsidR="002C5C5C">
        <w:rPr>
          <w:rFonts w:ascii="Cambria Math" w:eastAsia="Cambria Math" w:hAnsi="Cambria Math" w:cs="Cambria Math"/>
        </w:rPr>
        <w:t>⇒</w:t>
      </w:r>
      <w:r w:rsidRPr="00E521C4">
        <w:rPr>
          <w:rFonts w:ascii="Cambria Math" w:hAnsi="Cambria Math"/>
        </w:rPr>
        <w:t xml:space="preserve"> E39(y) </w:t>
      </w:r>
    </w:p>
    <w:p w14:paraId="24B2BF32" w14:textId="609082D2" w:rsidR="0025411E" w:rsidRPr="00E521C4" w:rsidRDefault="0025411E" w:rsidP="002C5C5C">
      <w:pPr>
        <w:pStyle w:val="CRMFirstOrderLogic"/>
      </w:pPr>
      <w:r w:rsidRPr="00E521C4">
        <w:rPr>
          <w:rFonts w:ascii="Cambria Math" w:hAnsi="Cambria Math"/>
        </w:rPr>
        <w:t xml:space="preserve">P29(x,y) </w:t>
      </w:r>
      <w:r w:rsidR="002C5C5C">
        <w:rPr>
          <w:rFonts w:ascii="Cambria Math" w:eastAsia="Cambria Math" w:hAnsi="Cambria Math" w:cs="Cambria Math"/>
        </w:rPr>
        <w:t>⇒</w:t>
      </w:r>
      <w:r w:rsidRPr="00E521C4">
        <w:rPr>
          <w:rFonts w:ascii="Cambria Math" w:hAnsi="Cambria Math"/>
        </w:rPr>
        <w:t xml:space="preserve"> P14(x,y)</w:t>
      </w:r>
    </w:p>
    <w:p w14:paraId="3E912A66" w14:textId="77777777" w:rsidR="0025411E" w:rsidRDefault="0025411E" w:rsidP="006A2B35">
      <w:pPr>
        <w:pStyle w:val="CRMPropertyLabel"/>
      </w:pPr>
      <w:bookmarkStart w:id="227" w:name="_Toc53155463"/>
      <w:r>
        <w:t>P30 transferred custody of (custody transferred through)</w:t>
      </w:r>
      <w:bookmarkEnd w:id="227"/>
    </w:p>
    <w:p w14:paraId="55CE5928" w14:textId="1B48DDE4" w:rsidR="001B2075" w:rsidRDefault="00176640" w:rsidP="00176640">
      <w:pPr>
        <w:pStyle w:val="CRMDescriptionLabel"/>
      </w:pPr>
      <w:r>
        <w:t>Domain:</w:t>
      </w:r>
    </w:p>
    <w:p w14:paraId="422D8559" w14:textId="0E7B418F" w:rsidR="0025411E" w:rsidRDefault="00BD3BA8" w:rsidP="00C969DD">
      <w:pPr>
        <w:pStyle w:val="CRMDomainRange"/>
      </w:pPr>
      <w:hyperlink w:anchor="_heading=h.28h4qwu">
        <w:r w:rsidR="0025411E">
          <w:rPr>
            <w:color w:val="0000FF"/>
            <w:u w:val="single"/>
          </w:rPr>
          <w:t>E10</w:t>
        </w:r>
      </w:hyperlink>
      <w:r w:rsidR="0025411E">
        <w:t xml:space="preserve"> </w:t>
      </w:r>
      <w:r w:rsidR="00C969DD">
        <w:t>Transfer of Custody</w:t>
      </w:r>
    </w:p>
    <w:p w14:paraId="05CA4887" w14:textId="0DA0BCD3" w:rsidR="001B2075" w:rsidRDefault="00BE3D20" w:rsidP="00BE3D20">
      <w:pPr>
        <w:pStyle w:val="CRMDescriptionLabel"/>
      </w:pPr>
      <w:r>
        <w:t>Range:</w:t>
      </w:r>
    </w:p>
    <w:p w14:paraId="676181EB" w14:textId="1B6ED411" w:rsidR="0025411E" w:rsidRDefault="00BD3BA8" w:rsidP="00C969DD">
      <w:pPr>
        <w:pStyle w:val="CRMDomainRange"/>
      </w:pPr>
      <w:hyperlink w:anchor="_heading=h.206ipza">
        <w:r w:rsidR="0025411E">
          <w:rPr>
            <w:color w:val="0000FF"/>
            <w:u w:val="single"/>
          </w:rPr>
          <w:t>E18</w:t>
        </w:r>
      </w:hyperlink>
      <w:r w:rsidR="0025411E">
        <w:t xml:space="preserve"> Physical Thing</w:t>
      </w:r>
    </w:p>
    <w:p w14:paraId="4CD21096" w14:textId="2754FA02" w:rsidR="001B2075" w:rsidRDefault="00F12D53" w:rsidP="00F12D53">
      <w:pPr>
        <w:pStyle w:val="CRMDescriptionLabel"/>
      </w:pPr>
      <w:r>
        <w:t>Quantification:</w:t>
      </w:r>
    </w:p>
    <w:p w14:paraId="22C2055D" w14:textId="3E85CC60" w:rsidR="0025411E" w:rsidRDefault="006A6C8F" w:rsidP="006A6C8F">
      <w:pPr>
        <w:pStyle w:val="CRMQuantification"/>
      </w:pPr>
      <w:r>
        <w:t>many to many, necessary (1,n:0,n)</w:t>
      </w:r>
    </w:p>
    <w:p w14:paraId="0C078A21" w14:textId="04FE4889" w:rsidR="001B2075" w:rsidRDefault="007828BA" w:rsidP="007828BA">
      <w:pPr>
        <w:pStyle w:val="CRMDescriptionLabel"/>
      </w:pPr>
      <w:r>
        <w:t>Scope note:</w:t>
      </w:r>
    </w:p>
    <w:p w14:paraId="303E437D" w14:textId="105E6D8D" w:rsidR="0025411E" w:rsidRDefault="00C969DD" w:rsidP="00C969DD">
      <w:pPr>
        <w:pStyle w:val="CRMScopeNoteText"/>
      </w:pPr>
      <w:r>
        <w:t xml:space="preserve">This property identifies </w:t>
      </w:r>
      <w:r w:rsidR="0025411E">
        <w:t xml:space="preserve">the instance(s) of E18 Physical Thing concerned in an instance of E10 Transfer of Custody. </w:t>
      </w:r>
    </w:p>
    <w:p w14:paraId="796377CD" w14:textId="77777777" w:rsidR="0025411E" w:rsidRDefault="0025411E" w:rsidP="00C969DD">
      <w:pPr>
        <w:pStyle w:val="CRMScopeNoteText"/>
      </w:pPr>
      <w:r>
        <w:t>The property will typically describe the object that is handed over by an instance of E39 Actor to to the custody of another instance of E39 Actor. On occasion, physical custody may be transferred involuntarily or illegally – through accident, unsolicited donation, or theft.</w:t>
      </w:r>
    </w:p>
    <w:p w14:paraId="77F7E715" w14:textId="41D9A903" w:rsidR="0025411E" w:rsidRDefault="005E7A1B" w:rsidP="005E7A1B">
      <w:pPr>
        <w:pStyle w:val="CRMDescriptionLabel"/>
      </w:pPr>
      <w:r>
        <w:t>Examples:</w:t>
      </w:r>
      <w:r w:rsidR="0025411E">
        <w:tab/>
      </w:r>
    </w:p>
    <w:p w14:paraId="7C691B51" w14:textId="77777777" w:rsidR="0025411E" w:rsidRDefault="0025411E" w:rsidP="00C969DD">
      <w:pPr>
        <w:pStyle w:val="CRMExample"/>
      </w:pPr>
      <w:r>
        <w:t>the delivery of the paintings by Secure Deliveries Inc. to the National Gallery (E10) transferred custody of paintings from The Iveagh Bequest (E19)</w:t>
      </w:r>
    </w:p>
    <w:p w14:paraId="1C2FCDC1" w14:textId="39926BE0" w:rsidR="0025411E" w:rsidRDefault="00D54BEA" w:rsidP="00D54BEA">
      <w:pPr>
        <w:pStyle w:val="CRMDescriptionLabel"/>
      </w:pPr>
      <w:r>
        <w:t>In First Order Logic:</w:t>
      </w:r>
    </w:p>
    <w:p w14:paraId="70F51DE8" w14:textId="127EE959" w:rsidR="0025411E" w:rsidRPr="00E521C4" w:rsidRDefault="0025411E" w:rsidP="002C5C5C">
      <w:pPr>
        <w:pStyle w:val="CRMFirstOrderLogic"/>
      </w:pPr>
      <w:r w:rsidRPr="00E521C4">
        <w:rPr>
          <w:rFonts w:ascii="Cambria Math" w:hAnsi="Cambria Math"/>
        </w:rPr>
        <w:t xml:space="preserve">P30 (x,y) </w:t>
      </w:r>
      <w:r w:rsidR="002C5C5C">
        <w:rPr>
          <w:rFonts w:ascii="Cambria Math" w:eastAsia="Cambria Math" w:hAnsi="Cambria Math" w:cs="Cambria Math"/>
        </w:rPr>
        <w:t>⇒</w:t>
      </w:r>
      <w:r w:rsidRPr="00E521C4">
        <w:rPr>
          <w:rFonts w:ascii="Cambria Math" w:hAnsi="Cambria Math"/>
        </w:rPr>
        <w:t xml:space="preserve"> E10(x)</w:t>
      </w:r>
    </w:p>
    <w:p w14:paraId="06894159" w14:textId="5EE35568" w:rsidR="0025411E" w:rsidRPr="00E521C4" w:rsidRDefault="0025411E" w:rsidP="002C5C5C">
      <w:pPr>
        <w:pStyle w:val="CRMFirstOrderLogic"/>
      </w:pPr>
      <w:r w:rsidRPr="00E521C4">
        <w:rPr>
          <w:rFonts w:ascii="Cambria Math" w:hAnsi="Cambria Math"/>
        </w:rPr>
        <w:t xml:space="preserve">P30 (x,y) </w:t>
      </w:r>
      <w:r w:rsidR="002C5C5C">
        <w:rPr>
          <w:rFonts w:ascii="Cambria Math" w:eastAsia="Cambria Math" w:hAnsi="Cambria Math" w:cs="Cambria Math"/>
        </w:rPr>
        <w:t>⇒</w:t>
      </w:r>
      <w:r w:rsidRPr="00E521C4">
        <w:rPr>
          <w:rFonts w:ascii="Cambria Math" w:hAnsi="Cambria Math"/>
        </w:rPr>
        <w:t xml:space="preserve"> E18(y)</w:t>
      </w:r>
    </w:p>
    <w:p w14:paraId="48CECCD1" w14:textId="77777777" w:rsidR="0025411E" w:rsidRDefault="0025411E" w:rsidP="006A2B35">
      <w:pPr>
        <w:pStyle w:val="CRMPropertyLabel"/>
      </w:pPr>
      <w:bookmarkStart w:id="228" w:name="_Toc53155464"/>
      <w:r>
        <w:t>P31 has modified (was modified by)</w:t>
      </w:r>
      <w:bookmarkEnd w:id="228"/>
    </w:p>
    <w:p w14:paraId="38F7336A" w14:textId="7F793FC0" w:rsidR="001B2075" w:rsidRDefault="00176640" w:rsidP="00176640">
      <w:pPr>
        <w:pStyle w:val="CRMDescriptionLabel"/>
      </w:pPr>
      <w:r>
        <w:t>Domain:</w:t>
      </w:r>
    </w:p>
    <w:p w14:paraId="40944811" w14:textId="54FAEA31" w:rsidR="0025411E" w:rsidRDefault="00BD3BA8" w:rsidP="00C969DD">
      <w:pPr>
        <w:pStyle w:val="CRMDomainRange"/>
      </w:pPr>
      <w:hyperlink w:anchor="_heading=h.nmf14n">
        <w:r w:rsidR="0025411E">
          <w:rPr>
            <w:color w:val="0000FF"/>
            <w:u w:val="single"/>
          </w:rPr>
          <w:t>E11</w:t>
        </w:r>
      </w:hyperlink>
      <w:r w:rsidR="0025411E">
        <w:t xml:space="preserve"> Modification</w:t>
      </w:r>
    </w:p>
    <w:p w14:paraId="76C0B107" w14:textId="1A74CB34" w:rsidR="001B2075" w:rsidRDefault="00BE3D20" w:rsidP="00BE3D20">
      <w:pPr>
        <w:pStyle w:val="CRMDescriptionLabel"/>
      </w:pPr>
      <w:r>
        <w:rPr>
          <w:color w:val="000000"/>
          <w:szCs w:val="20"/>
        </w:rPr>
        <w:t>Range:</w:t>
      </w:r>
    </w:p>
    <w:p w14:paraId="139D7B5C" w14:textId="4B3621EF" w:rsidR="0025411E" w:rsidRDefault="00BD3BA8" w:rsidP="00C969DD">
      <w:pPr>
        <w:pStyle w:val="CRMDomainRange"/>
        <w:rPr>
          <w:color w:val="000000"/>
          <w:szCs w:val="20"/>
        </w:rPr>
      </w:pPr>
      <w:hyperlink w:anchor="_heading=h.2dlolyb">
        <w:r w:rsidR="0025411E">
          <w:rPr>
            <w:color w:val="0000FF"/>
            <w:szCs w:val="20"/>
            <w:u w:val="single"/>
          </w:rPr>
          <w:t>E18</w:t>
        </w:r>
      </w:hyperlink>
      <w:r w:rsidR="0025411E">
        <w:rPr>
          <w:color w:val="000000"/>
          <w:szCs w:val="20"/>
        </w:rPr>
        <w:t xml:space="preserve"> Physical Thing</w:t>
      </w:r>
    </w:p>
    <w:p w14:paraId="3AFF0A5B" w14:textId="1DF865BF" w:rsidR="001B2075" w:rsidRDefault="007A01F0" w:rsidP="007A01F0">
      <w:pPr>
        <w:pStyle w:val="CRMDescriptionLabel"/>
      </w:pPr>
      <w:r>
        <w:t>Subproperty of:</w:t>
      </w:r>
      <w:r w:rsidR="0025411E">
        <w:t xml:space="preserve"> </w:t>
      </w:r>
    </w:p>
    <w:p w14:paraId="1B924154" w14:textId="53107FAE" w:rsidR="0025411E" w:rsidRDefault="00BD3BA8" w:rsidP="00C969DD">
      <w:pPr>
        <w:pStyle w:val="CRMSuperSubProperty"/>
      </w:pPr>
      <w:hyperlink w:anchor="_heading=h.1v1yuxt">
        <w:r w:rsidR="0025411E">
          <w:rPr>
            <w:color w:val="0000FF"/>
            <w:u w:val="single"/>
          </w:rPr>
          <w:t>E5</w:t>
        </w:r>
      </w:hyperlink>
      <w:r w:rsidR="0025411E">
        <w:t xml:space="preserve"> Event. </w:t>
      </w:r>
      <w:hyperlink w:anchor="_heading=h.1c1lvlb">
        <w:r w:rsidR="0025411E">
          <w:rPr>
            <w:color w:val="0000FF"/>
            <w:u w:val="single"/>
          </w:rPr>
          <w:t>P12</w:t>
        </w:r>
      </w:hyperlink>
      <w:r w:rsidR="0025411E">
        <w:t xml:space="preserve"> occurred in the presence of (was present at): </w:t>
      </w:r>
      <w:hyperlink w:anchor="_heading=h.3gnlt4p">
        <w:r w:rsidR="0025411E">
          <w:rPr>
            <w:color w:val="0000FF"/>
            <w:u w:val="single"/>
          </w:rPr>
          <w:t>E77</w:t>
        </w:r>
      </w:hyperlink>
      <w:r w:rsidR="0025411E">
        <w:t xml:space="preserve"> Persistent Item</w:t>
      </w:r>
    </w:p>
    <w:p w14:paraId="24926F13" w14:textId="71F4A21A" w:rsidR="001B2075" w:rsidRDefault="001057D2" w:rsidP="001057D2">
      <w:pPr>
        <w:pStyle w:val="CRMDescriptionLabel"/>
      </w:pPr>
      <w:r>
        <w:t>Superproperty of:</w:t>
      </w:r>
    </w:p>
    <w:p w14:paraId="54E1033D" w14:textId="0CC60AA1" w:rsidR="0025411E" w:rsidRDefault="00BD3BA8" w:rsidP="00C969DD">
      <w:pPr>
        <w:pStyle w:val="CRMSuperSubProperty"/>
      </w:pPr>
      <w:hyperlink w:anchor="_heading=h.37m2jsg">
        <w:r w:rsidR="0025411E">
          <w:rPr>
            <w:color w:val="0000FF"/>
            <w:u w:val="single"/>
          </w:rPr>
          <w:t>E12</w:t>
        </w:r>
      </w:hyperlink>
      <w:r w:rsidR="0025411E">
        <w:t xml:space="preserve"> Production. </w:t>
      </w:r>
      <w:hyperlink w:anchor="_heading=h.1csj400">
        <w:r w:rsidR="0025411E">
          <w:rPr>
            <w:color w:val="0000FF"/>
            <w:u w:val="single"/>
          </w:rPr>
          <w:t>P108</w:t>
        </w:r>
      </w:hyperlink>
      <w:r w:rsidR="0025411E">
        <w:t xml:space="preserve"> has produced (was produced by): </w:t>
      </w:r>
      <w:hyperlink w:anchor="_heading=h.2dlolyb">
        <w:r w:rsidR="0025411E">
          <w:rPr>
            <w:color w:val="0000FF"/>
            <w:u w:val="single"/>
          </w:rPr>
          <w:t>E24</w:t>
        </w:r>
      </w:hyperlink>
      <w:r w:rsidR="0025411E">
        <w:t xml:space="preserve"> Physical Human-Made Thing</w:t>
      </w:r>
    </w:p>
    <w:p w14:paraId="57461F30" w14:textId="68FD3100" w:rsidR="0025411E" w:rsidRDefault="00BD3BA8" w:rsidP="00C969DD">
      <w:pPr>
        <w:pStyle w:val="CRMSuperSubProperty"/>
      </w:pPr>
      <w:hyperlink w:anchor="_heading=h.2uxtw84">
        <w:r w:rsidR="0025411E">
          <w:rPr>
            <w:color w:val="0000FF"/>
            <w:u w:val="single"/>
          </w:rPr>
          <w:t>E79</w:t>
        </w:r>
      </w:hyperlink>
      <w:r w:rsidR="0025411E">
        <w:t xml:space="preserve"> Part Addition. </w:t>
      </w:r>
      <w:hyperlink w:anchor="_heading=h.2bxgwvm">
        <w:r w:rsidR="0025411E">
          <w:rPr>
            <w:color w:val="0000FF"/>
            <w:u w:val="single"/>
          </w:rPr>
          <w:t>P110</w:t>
        </w:r>
      </w:hyperlink>
      <w:r w:rsidR="0025411E">
        <w:t xml:space="preserve"> augmented (was augmented by): </w:t>
      </w:r>
      <w:hyperlink w:anchor="_heading=h.2dlolyb">
        <w:r w:rsidR="0025411E">
          <w:rPr>
            <w:color w:val="0000FF"/>
            <w:u w:val="single"/>
          </w:rPr>
          <w:t>E24</w:t>
        </w:r>
      </w:hyperlink>
      <w:r w:rsidR="0025411E">
        <w:t xml:space="preserve"> Physical Human-Made Thing</w:t>
      </w:r>
    </w:p>
    <w:p w14:paraId="38276116" w14:textId="749F7CE0" w:rsidR="0025411E" w:rsidRDefault="00BD3BA8" w:rsidP="00C969DD">
      <w:pPr>
        <w:pStyle w:val="CRMSuperSubProperty"/>
      </w:pPr>
      <w:hyperlink w:anchor="_heading=h.3u2rp3q">
        <w:r w:rsidR="0025411E">
          <w:rPr>
            <w:color w:val="0000FF"/>
            <w:u w:val="single"/>
          </w:rPr>
          <w:t>E80</w:t>
        </w:r>
      </w:hyperlink>
      <w:r w:rsidR="0025411E">
        <w:t xml:space="preserve"> Part Removal. </w:t>
      </w:r>
      <w:hyperlink w:anchor="_heading=h.3b2epr8">
        <w:r w:rsidR="0025411E">
          <w:rPr>
            <w:color w:val="0000FF"/>
            <w:u w:val="single"/>
          </w:rPr>
          <w:t>P112</w:t>
        </w:r>
      </w:hyperlink>
      <w:r w:rsidR="0025411E">
        <w:t xml:space="preserve"> diminished (was diminished by): </w:t>
      </w:r>
      <w:hyperlink w:anchor="_heading=h.2dlolyb">
        <w:r w:rsidR="0025411E">
          <w:rPr>
            <w:color w:val="0000FF"/>
            <w:u w:val="single"/>
          </w:rPr>
          <w:t>E24</w:t>
        </w:r>
      </w:hyperlink>
      <w:r w:rsidR="0025411E">
        <w:t xml:space="preserve"> Physical Human-Made Thing</w:t>
      </w:r>
    </w:p>
    <w:p w14:paraId="0FC61970" w14:textId="5839C863" w:rsidR="001B2075" w:rsidRDefault="00F12D53" w:rsidP="00F12D53">
      <w:pPr>
        <w:pStyle w:val="CRMDescriptionLabel"/>
      </w:pPr>
      <w:r>
        <w:t>Quantification:</w:t>
      </w:r>
    </w:p>
    <w:p w14:paraId="59C44B01" w14:textId="7791D976" w:rsidR="0025411E" w:rsidRDefault="00DA77A2" w:rsidP="00DA77A2">
      <w:pPr>
        <w:pStyle w:val="CRMQuantification"/>
      </w:pPr>
      <w:r>
        <w:t>many to many, necessary (1,n:0,n)</w:t>
      </w:r>
    </w:p>
    <w:p w14:paraId="267AA630" w14:textId="25481B2C" w:rsidR="001B2075" w:rsidRDefault="007828BA" w:rsidP="007828BA">
      <w:pPr>
        <w:pStyle w:val="CRMDescriptionLabel"/>
      </w:pPr>
      <w:r>
        <w:t>Scope note:</w:t>
      </w:r>
    </w:p>
    <w:p w14:paraId="3870DDE2" w14:textId="5BE97E2A" w:rsidR="0025411E" w:rsidRDefault="00C969DD" w:rsidP="00C969DD">
      <w:pPr>
        <w:pStyle w:val="CRMScopeNoteText"/>
      </w:pPr>
      <w:r>
        <w:t xml:space="preserve">This property identifies </w:t>
      </w:r>
      <w:r w:rsidR="0025411E">
        <w:t xml:space="preserve">the instance of </w:t>
      </w:r>
      <w:r w:rsidR="00180644">
        <w:t xml:space="preserve">E18 Physical </w:t>
      </w:r>
      <w:r w:rsidR="0025411E">
        <w:t>Thing modified in an instance of E11 Modification.</w:t>
      </w:r>
    </w:p>
    <w:p w14:paraId="037EC3F4" w14:textId="0BD55CF8" w:rsidR="0025411E" w:rsidRDefault="005E7A1B" w:rsidP="005E7A1B">
      <w:pPr>
        <w:pStyle w:val="CRMDescriptionLabel"/>
      </w:pPr>
      <w:r>
        <w:t>Examples:</w:t>
      </w:r>
      <w:r w:rsidR="0025411E">
        <w:tab/>
      </w:r>
    </w:p>
    <w:p w14:paraId="31300DEE" w14:textId="77777777" w:rsidR="0025411E" w:rsidRDefault="0025411E" w:rsidP="00C969DD">
      <w:pPr>
        <w:pStyle w:val="CRMExample"/>
      </w:pPr>
      <w:r>
        <w:t xml:space="preserve">rebuilding of the Reichstag  (E11) </w:t>
      </w:r>
      <w:r>
        <w:rPr>
          <w:i/>
        </w:rPr>
        <w:t>has modified</w:t>
      </w:r>
      <w:r>
        <w:t xml:space="preserve"> the Reichstag in Berlin (E24)</w:t>
      </w:r>
    </w:p>
    <w:p w14:paraId="799830AB" w14:textId="22664C80" w:rsidR="0025411E" w:rsidRDefault="00D54BEA" w:rsidP="00D54BEA">
      <w:pPr>
        <w:pStyle w:val="CRMDescriptionLabel"/>
      </w:pPr>
      <w:r>
        <w:t>In First Order Logic:</w:t>
      </w:r>
    </w:p>
    <w:p w14:paraId="5E900F7F" w14:textId="6EA4B042" w:rsidR="0025411E" w:rsidRPr="001B2075" w:rsidRDefault="0025411E" w:rsidP="002C5C5C">
      <w:pPr>
        <w:pStyle w:val="CRMFirstOrderLogic"/>
      </w:pPr>
      <w:r w:rsidRPr="001B2075">
        <w:rPr>
          <w:rFonts w:ascii="Cambria Math" w:hAnsi="Cambria Math"/>
        </w:rPr>
        <w:t xml:space="preserve">P31(x,y) </w:t>
      </w:r>
      <w:r w:rsidR="002C5C5C">
        <w:rPr>
          <w:rFonts w:ascii="Cambria Math" w:eastAsia="Cambria Math" w:hAnsi="Cambria Math" w:cs="Cambria Math"/>
        </w:rPr>
        <w:t>⇒</w:t>
      </w:r>
      <w:r w:rsidRPr="001B2075">
        <w:rPr>
          <w:rFonts w:ascii="Cambria Math" w:hAnsi="Cambria Math"/>
        </w:rPr>
        <w:t xml:space="preserve"> E11(x)</w:t>
      </w:r>
    </w:p>
    <w:p w14:paraId="57AF733F" w14:textId="1BB48EE5" w:rsidR="0025411E" w:rsidRPr="001B2075" w:rsidRDefault="0025411E" w:rsidP="002C5C5C">
      <w:pPr>
        <w:pStyle w:val="CRMFirstOrderLogic"/>
      </w:pPr>
      <w:r w:rsidRPr="001B2075">
        <w:rPr>
          <w:rFonts w:ascii="Cambria Math" w:hAnsi="Cambria Math"/>
        </w:rPr>
        <w:t xml:space="preserve">P31(x,y) </w:t>
      </w:r>
      <w:r w:rsidR="002C5C5C">
        <w:rPr>
          <w:rFonts w:ascii="Cambria Math" w:eastAsia="Cambria Math" w:hAnsi="Cambria Math" w:cs="Cambria Math"/>
        </w:rPr>
        <w:t>⇒</w:t>
      </w:r>
      <w:r w:rsidRPr="001B2075">
        <w:rPr>
          <w:rFonts w:ascii="Cambria Math" w:hAnsi="Cambria Math"/>
        </w:rPr>
        <w:t xml:space="preserve"> E18(y) </w:t>
      </w:r>
    </w:p>
    <w:p w14:paraId="00E51840" w14:textId="763E3A59" w:rsidR="0025411E" w:rsidRPr="001B2075" w:rsidRDefault="0025411E" w:rsidP="002C5C5C">
      <w:pPr>
        <w:pStyle w:val="CRMFirstOrderLogic"/>
      </w:pPr>
      <w:r w:rsidRPr="001B2075">
        <w:rPr>
          <w:rFonts w:ascii="Cambria Math" w:hAnsi="Cambria Math"/>
        </w:rPr>
        <w:t xml:space="preserve">P31(x,y) </w:t>
      </w:r>
      <w:r w:rsidR="002C5C5C">
        <w:rPr>
          <w:rFonts w:ascii="Cambria Math" w:eastAsia="Cambria Math" w:hAnsi="Cambria Math" w:cs="Cambria Math"/>
        </w:rPr>
        <w:t>⇒</w:t>
      </w:r>
      <w:r w:rsidRPr="001B2075">
        <w:rPr>
          <w:rFonts w:ascii="Cambria Math" w:hAnsi="Cambria Math"/>
        </w:rPr>
        <w:t xml:space="preserve"> P12(x,y)</w:t>
      </w:r>
    </w:p>
    <w:p w14:paraId="7D79C666" w14:textId="77777777" w:rsidR="0025411E" w:rsidRDefault="0025411E" w:rsidP="006A2B35">
      <w:pPr>
        <w:pStyle w:val="CRMPropertyLabel"/>
      </w:pPr>
      <w:bookmarkStart w:id="229" w:name="_Toc53155465"/>
      <w:r>
        <w:t>P32 used general technique (was technique of)</w:t>
      </w:r>
      <w:bookmarkEnd w:id="229"/>
    </w:p>
    <w:p w14:paraId="5A10B890" w14:textId="1CD15909" w:rsidR="001B2075" w:rsidRDefault="00176640" w:rsidP="00176640">
      <w:pPr>
        <w:pStyle w:val="CRMDescriptionLabel"/>
      </w:pPr>
      <w:r>
        <w:t>Domain:</w:t>
      </w:r>
    </w:p>
    <w:p w14:paraId="4C1D7ACF" w14:textId="075B7128" w:rsidR="0025411E" w:rsidRDefault="00BD3BA8" w:rsidP="00C969DD">
      <w:pPr>
        <w:pStyle w:val="CRMDomainRange"/>
      </w:pPr>
      <w:hyperlink w:anchor="_heading=h.2u6wntf">
        <w:r w:rsidR="0025411E">
          <w:rPr>
            <w:color w:val="0000FF"/>
            <w:u w:val="single"/>
          </w:rPr>
          <w:t>E7</w:t>
        </w:r>
      </w:hyperlink>
      <w:r w:rsidR="0025411E">
        <w:t xml:space="preserve"> Activity</w:t>
      </w:r>
    </w:p>
    <w:p w14:paraId="7BD190D6" w14:textId="5718A619" w:rsidR="001B2075" w:rsidRDefault="00BE3D20" w:rsidP="00BE3D20">
      <w:pPr>
        <w:pStyle w:val="CRMDescriptionLabel"/>
      </w:pPr>
      <w:r>
        <w:rPr>
          <w:color w:val="000000"/>
          <w:szCs w:val="20"/>
        </w:rPr>
        <w:t>Range:</w:t>
      </w:r>
    </w:p>
    <w:p w14:paraId="21FD4618" w14:textId="58ACE4C7" w:rsidR="0025411E" w:rsidRDefault="00BD3BA8" w:rsidP="00C969DD">
      <w:pPr>
        <w:pStyle w:val="CRMDomainRange"/>
        <w:rPr>
          <w:color w:val="000000"/>
          <w:szCs w:val="20"/>
        </w:rPr>
      </w:pPr>
      <w:hyperlink w:anchor="_heading=h.upglbi">
        <w:r w:rsidR="0025411E">
          <w:rPr>
            <w:color w:val="0000FF"/>
            <w:szCs w:val="20"/>
            <w:u w:val="single"/>
          </w:rPr>
          <w:t>E55</w:t>
        </w:r>
      </w:hyperlink>
      <w:r w:rsidR="0025411E">
        <w:rPr>
          <w:color w:val="000000"/>
          <w:szCs w:val="20"/>
        </w:rPr>
        <w:t xml:space="preserve"> Type</w:t>
      </w:r>
    </w:p>
    <w:p w14:paraId="71214E42" w14:textId="12CB4AB6" w:rsidR="001B2075" w:rsidRDefault="007A01F0" w:rsidP="007A01F0">
      <w:pPr>
        <w:pStyle w:val="CRMDescriptionLabel"/>
      </w:pPr>
      <w:r>
        <w:rPr>
          <w:color w:val="000000"/>
          <w:szCs w:val="20"/>
        </w:rPr>
        <w:t>Subproperty of:</w:t>
      </w:r>
      <w:r w:rsidR="0025411E">
        <w:rPr>
          <w:color w:val="000000"/>
          <w:szCs w:val="20"/>
        </w:rPr>
        <w:t xml:space="preserve"> </w:t>
      </w:r>
    </w:p>
    <w:p w14:paraId="0C76D9F8" w14:textId="05CBA90F" w:rsidR="0025411E" w:rsidRDefault="00BD3BA8" w:rsidP="00C969DD">
      <w:pPr>
        <w:pStyle w:val="CRMSuperSubProperty"/>
        <w:rPr>
          <w:color w:val="000000"/>
          <w:szCs w:val="20"/>
        </w:rPr>
      </w:pPr>
      <w:hyperlink w:anchor="_heading=h.2u6wntf">
        <w:r w:rsidR="0025411E">
          <w:rPr>
            <w:color w:val="0000FF"/>
            <w:szCs w:val="20"/>
            <w:u w:val="single"/>
          </w:rPr>
          <w:t>E7</w:t>
        </w:r>
      </w:hyperlink>
      <w:r w:rsidR="0025411E">
        <w:rPr>
          <w:color w:val="000000"/>
          <w:szCs w:val="20"/>
        </w:rPr>
        <w:t xml:space="preserve"> Activity. </w:t>
      </w:r>
      <w:hyperlink w:anchor="_heading=h.23muvy2">
        <w:r w:rsidR="0025411E">
          <w:rPr>
            <w:color w:val="0000FF"/>
            <w:szCs w:val="20"/>
            <w:u w:val="single"/>
          </w:rPr>
          <w:t>P125</w:t>
        </w:r>
      </w:hyperlink>
      <w:r w:rsidR="0025411E">
        <w:rPr>
          <w:color w:val="000000"/>
          <w:szCs w:val="20"/>
        </w:rPr>
        <w:t xml:space="preserve"> used object of type (was type of object used in): </w:t>
      </w:r>
      <w:hyperlink w:anchor="_heading=h.upglbi">
        <w:r w:rsidR="0025411E">
          <w:rPr>
            <w:color w:val="0000FF"/>
            <w:szCs w:val="20"/>
            <w:u w:val="single"/>
          </w:rPr>
          <w:t>E55</w:t>
        </w:r>
      </w:hyperlink>
      <w:r w:rsidR="0025411E">
        <w:rPr>
          <w:color w:val="000000"/>
          <w:szCs w:val="20"/>
        </w:rPr>
        <w:t xml:space="preserve"> Type</w:t>
      </w:r>
    </w:p>
    <w:p w14:paraId="01B6FB73" w14:textId="737C376D" w:rsidR="001B2075" w:rsidRDefault="00F12D53" w:rsidP="00F12D53">
      <w:pPr>
        <w:pStyle w:val="CRMDescriptionLabel"/>
      </w:pPr>
      <w:r>
        <w:t>Quantification:</w:t>
      </w:r>
    </w:p>
    <w:p w14:paraId="507109C6" w14:textId="15AAF0A8" w:rsidR="0025411E" w:rsidRDefault="006A6C8F" w:rsidP="006A6C8F">
      <w:pPr>
        <w:pStyle w:val="CRMQuantification"/>
      </w:pPr>
      <w:r>
        <w:t>many to many (0,n:0,n)</w:t>
      </w:r>
    </w:p>
    <w:p w14:paraId="7E32B3DC" w14:textId="3E3F31C7" w:rsidR="001B2075" w:rsidRDefault="007828BA" w:rsidP="007828BA">
      <w:pPr>
        <w:pStyle w:val="CRMDescriptionLabel"/>
      </w:pPr>
      <w:r>
        <w:t>Scope note:</w:t>
      </w:r>
    </w:p>
    <w:p w14:paraId="1BD123FA" w14:textId="69241383" w:rsidR="0025411E" w:rsidRDefault="00C969DD" w:rsidP="00C969DD">
      <w:pPr>
        <w:pStyle w:val="CRMScopeNoteText"/>
      </w:pPr>
      <w:r>
        <w:t xml:space="preserve">This property identifies </w:t>
      </w:r>
      <w:r w:rsidR="0025411E">
        <w:t xml:space="preserve">the technique or method, modelled as an instance of E55 Type, that was employed in   an instance of E7 Activity. </w:t>
      </w:r>
    </w:p>
    <w:p w14:paraId="415DDDA0" w14:textId="1EC7FB68" w:rsidR="0025411E" w:rsidRDefault="0025411E" w:rsidP="00C969DD">
      <w:pPr>
        <w:pStyle w:val="CRMScopeNoteText"/>
      </w:pPr>
      <w:r>
        <w:t xml:space="preserve">These techniques should be drawn from an external E55 Type hierarchy of consistent terminology of general techniques or methods such as embroidery, oil-painting, carbon dating, etc. Specific documented techniques should be described as instances of E29 Design or Procedure. </w:t>
      </w:r>
      <w:r w:rsidR="00C969DD">
        <w:t xml:space="preserve">This property identifies </w:t>
      </w:r>
      <w:r>
        <w:t xml:space="preserve">the technique that was employed in an act of modification. </w:t>
      </w:r>
    </w:p>
    <w:p w14:paraId="701948E7" w14:textId="1D7A18E9" w:rsidR="0025411E" w:rsidRDefault="005E7A1B" w:rsidP="005E7A1B">
      <w:pPr>
        <w:pStyle w:val="CRMDescriptionLabel"/>
      </w:pPr>
      <w:r>
        <w:rPr>
          <w:color w:val="000000"/>
          <w:szCs w:val="20"/>
        </w:rPr>
        <w:t>Examples:</w:t>
      </w:r>
      <w:r w:rsidR="0025411E">
        <w:rPr>
          <w:color w:val="000000"/>
          <w:szCs w:val="20"/>
        </w:rPr>
        <w:tab/>
      </w:r>
    </w:p>
    <w:p w14:paraId="150EA827" w14:textId="77777777" w:rsidR="0025411E" w:rsidRDefault="0025411E" w:rsidP="00C969DD">
      <w:pPr>
        <w:pStyle w:val="CRMExample"/>
      </w:pPr>
      <w:r>
        <w:t xml:space="preserve">ornamentation of silver cup 113 (E11) </w:t>
      </w:r>
      <w:r>
        <w:rPr>
          <w:i/>
        </w:rPr>
        <w:t>used general technique</w:t>
      </w:r>
      <w:r>
        <w:t xml:space="preserve"> gold-plating (E55) (Design or Procedure Type)</w:t>
      </w:r>
    </w:p>
    <w:p w14:paraId="64D169D1" w14:textId="6740E3AD" w:rsidR="0025411E" w:rsidRDefault="00D54BEA" w:rsidP="00D54BEA">
      <w:pPr>
        <w:pStyle w:val="CRMDescriptionLabel"/>
      </w:pPr>
      <w:r>
        <w:rPr>
          <w:color w:val="000000"/>
          <w:szCs w:val="20"/>
        </w:rPr>
        <w:t>In First Order Logic:</w:t>
      </w:r>
    </w:p>
    <w:p w14:paraId="50D56B24" w14:textId="6AFE97AF" w:rsidR="0025411E" w:rsidRDefault="0025411E" w:rsidP="002C5C5C">
      <w:pPr>
        <w:pStyle w:val="CRMFirstOrderLogic"/>
      </w:pPr>
      <w:r>
        <w:rPr>
          <w:color w:val="000000"/>
          <w:szCs w:val="20"/>
        </w:rPr>
        <w:t xml:space="preserve">P32(x,y) </w:t>
      </w:r>
      <w:r w:rsidR="002C5C5C">
        <w:rPr>
          <w:rFonts w:ascii="Cambria Math" w:eastAsia="Cambria Math" w:hAnsi="Cambria Math" w:cs="Cambria Math"/>
          <w:color w:val="000000"/>
          <w:szCs w:val="20"/>
        </w:rPr>
        <w:t>⇒</w:t>
      </w:r>
      <w:r>
        <w:rPr>
          <w:color w:val="000000"/>
          <w:szCs w:val="20"/>
        </w:rPr>
        <w:t xml:space="preserve"> E7(x)</w:t>
      </w:r>
    </w:p>
    <w:p w14:paraId="267C135B" w14:textId="6B4887B9" w:rsidR="0025411E" w:rsidRDefault="0025411E" w:rsidP="002C5C5C">
      <w:pPr>
        <w:pStyle w:val="CRMFirstOrderLogic"/>
      </w:pPr>
      <w:r>
        <w:rPr>
          <w:color w:val="000000"/>
          <w:szCs w:val="20"/>
        </w:rPr>
        <w:t xml:space="preserve">P32(x,y) </w:t>
      </w:r>
      <w:r w:rsidR="002C5C5C">
        <w:rPr>
          <w:rFonts w:ascii="Cambria Math" w:eastAsia="Cambria Math" w:hAnsi="Cambria Math" w:cs="Cambria Math"/>
          <w:color w:val="000000"/>
          <w:szCs w:val="20"/>
        </w:rPr>
        <w:t>⇒</w:t>
      </w:r>
      <w:r>
        <w:rPr>
          <w:color w:val="000000"/>
          <w:szCs w:val="20"/>
        </w:rPr>
        <w:t xml:space="preserve"> E55(y) </w:t>
      </w:r>
    </w:p>
    <w:p w14:paraId="00FF4448" w14:textId="0525E008" w:rsidR="0025411E" w:rsidRDefault="0025411E" w:rsidP="002C5C5C">
      <w:pPr>
        <w:pStyle w:val="CRMFirstOrderLogic"/>
      </w:pPr>
      <w:r>
        <w:rPr>
          <w:color w:val="000000"/>
          <w:szCs w:val="20"/>
        </w:rPr>
        <w:t xml:space="preserve">P32(x,y) </w:t>
      </w:r>
      <w:r w:rsidR="002C5C5C">
        <w:rPr>
          <w:rFonts w:ascii="Cambria Math" w:eastAsia="Cambria Math" w:hAnsi="Cambria Math" w:cs="Cambria Math"/>
          <w:color w:val="000000"/>
          <w:szCs w:val="20"/>
        </w:rPr>
        <w:t>⇒</w:t>
      </w:r>
      <w:r>
        <w:rPr>
          <w:color w:val="000000"/>
          <w:szCs w:val="20"/>
        </w:rPr>
        <w:t xml:space="preserve"> P125(x,y)</w:t>
      </w:r>
    </w:p>
    <w:p w14:paraId="69A23C99" w14:textId="77777777" w:rsidR="0025411E" w:rsidRDefault="0025411E" w:rsidP="006A2B35">
      <w:pPr>
        <w:pStyle w:val="CRMPropertyLabel"/>
      </w:pPr>
      <w:bookmarkStart w:id="230" w:name="_Toc53155466"/>
      <w:r>
        <w:t>P33 used specific technique (was used by)</w:t>
      </w:r>
      <w:bookmarkEnd w:id="230"/>
    </w:p>
    <w:p w14:paraId="2A78D568" w14:textId="667A41BD" w:rsidR="005F63B7" w:rsidRDefault="00176640" w:rsidP="00176640">
      <w:pPr>
        <w:pStyle w:val="CRMDescriptionLabel"/>
      </w:pPr>
      <w:r>
        <w:t>Domain:</w:t>
      </w:r>
    </w:p>
    <w:p w14:paraId="0FFBB4FE" w14:textId="62CE96B7" w:rsidR="0025411E" w:rsidRDefault="00BD3BA8" w:rsidP="00C969DD">
      <w:pPr>
        <w:pStyle w:val="CRMDomainRange"/>
      </w:pPr>
      <w:hyperlink w:anchor="_heading=h.2u6wntf">
        <w:r w:rsidR="0025411E">
          <w:rPr>
            <w:color w:val="0000FF"/>
            <w:u w:val="single"/>
          </w:rPr>
          <w:t>E7</w:t>
        </w:r>
      </w:hyperlink>
      <w:r w:rsidR="0025411E">
        <w:t xml:space="preserve"> Activity</w:t>
      </w:r>
    </w:p>
    <w:p w14:paraId="5F86C59C" w14:textId="65ABFDE9" w:rsidR="005F63B7" w:rsidRDefault="00BE3D20" w:rsidP="00BE3D20">
      <w:pPr>
        <w:pStyle w:val="CRMDescriptionLabel"/>
      </w:pPr>
      <w:r>
        <w:rPr>
          <w:color w:val="000000"/>
          <w:szCs w:val="20"/>
        </w:rPr>
        <w:t>Range:</w:t>
      </w:r>
    </w:p>
    <w:p w14:paraId="465B2DF8" w14:textId="77C51A16" w:rsidR="0025411E" w:rsidRDefault="00BD3BA8" w:rsidP="00C969DD">
      <w:pPr>
        <w:pStyle w:val="CRMDomainRange"/>
        <w:rPr>
          <w:color w:val="000000"/>
          <w:szCs w:val="20"/>
        </w:rPr>
      </w:pPr>
      <w:hyperlink w:anchor="_heading=h.1664s55">
        <w:r w:rsidR="0025411E">
          <w:rPr>
            <w:color w:val="0000FF"/>
            <w:szCs w:val="20"/>
            <w:u w:val="single"/>
          </w:rPr>
          <w:t>E29</w:t>
        </w:r>
      </w:hyperlink>
      <w:r w:rsidR="0025411E">
        <w:rPr>
          <w:color w:val="000000"/>
          <w:szCs w:val="20"/>
        </w:rPr>
        <w:t xml:space="preserve"> Design or Procedure</w:t>
      </w:r>
    </w:p>
    <w:p w14:paraId="2ED2490E" w14:textId="4D8B8A2D" w:rsidR="005F63B7" w:rsidRDefault="007A01F0" w:rsidP="007A01F0">
      <w:pPr>
        <w:pStyle w:val="CRMDescriptionLabel"/>
      </w:pPr>
      <w:r>
        <w:t>Subproperty of:</w:t>
      </w:r>
      <w:r w:rsidR="0025411E">
        <w:t xml:space="preserve"> </w:t>
      </w:r>
    </w:p>
    <w:p w14:paraId="32FF57B0" w14:textId="3C51209D" w:rsidR="0025411E" w:rsidRDefault="00BD3BA8" w:rsidP="00C969DD">
      <w:pPr>
        <w:pStyle w:val="CRMSuperSubProperty"/>
      </w:pPr>
      <w:hyperlink w:anchor="_heading=h.2u6wntf">
        <w:r w:rsidR="0025411E">
          <w:rPr>
            <w:color w:val="0000FF"/>
            <w:u w:val="single"/>
          </w:rPr>
          <w:t>E7</w:t>
        </w:r>
      </w:hyperlink>
      <w:r w:rsidR="0025411E">
        <w:t xml:space="preserve"> Activity. </w:t>
      </w:r>
      <w:hyperlink w:anchor="_heading=h.30cnrca">
        <w:r w:rsidR="0025411E">
          <w:rPr>
            <w:color w:val="0000FF"/>
            <w:u w:val="single"/>
          </w:rPr>
          <w:t>P16</w:t>
        </w:r>
      </w:hyperlink>
      <w:r w:rsidR="0025411E">
        <w:t xml:space="preserve"> used specific object (was used for): </w:t>
      </w:r>
      <w:hyperlink w:anchor="_heading=h.4anzqyu">
        <w:r w:rsidR="0025411E">
          <w:rPr>
            <w:color w:val="0000FF"/>
            <w:u w:val="single"/>
          </w:rPr>
          <w:t>E70</w:t>
        </w:r>
      </w:hyperlink>
      <w:r w:rsidR="0025411E">
        <w:t xml:space="preserve"> Thing</w:t>
      </w:r>
    </w:p>
    <w:p w14:paraId="4BA3C73F" w14:textId="451D3644" w:rsidR="005F63B7" w:rsidRDefault="00F12D53" w:rsidP="00F12D53">
      <w:pPr>
        <w:pStyle w:val="CRMDescriptionLabel"/>
      </w:pPr>
      <w:r>
        <w:t>Quantification:</w:t>
      </w:r>
    </w:p>
    <w:p w14:paraId="08D3D78D" w14:textId="2AF2E30B" w:rsidR="0025411E" w:rsidRDefault="006A6C8F" w:rsidP="006A6C8F">
      <w:pPr>
        <w:pStyle w:val="CRMQuantification"/>
      </w:pPr>
      <w:r>
        <w:t>many to many (0,n:0,n)</w:t>
      </w:r>
    </w:p>
    <w:p w14:paraId="5419D8D0" w14:textId="78CE099E" w:rsidR="005F63B7" w:rsidRDefault="007828BA" w:rsidP="007828BA">
      <w:pPr>
        <w:pStyle w:val="CRMDescriptionLabel"/>
      </w:pPr>
      <w:r>
        <w:t>Scope note:</w:t>
      </w:r>
    </w:p>
    <w:p w14:paraId="3BE3D613" w14:textId="11DB6004" w:rsidR="0025411E" w:rsidRDefault="00C969DD" w:rsidP="00C969DD">
      <w:pPr>
        <w:pStyle w:val="CRMScopeNoteText"/>
      </w:pPr>
      <w:r>
        <w:t xml:space="preserve">This property identifies </w:t>
      </w:r>
      <w:r w:rsidR="0025411E">
        <w:t xml:space="preserve">a specific instance of E29 Design or Procedure in order to carry out an instance of E7 Activity or parts of it. </w:t>
      </w:r>
    </w:p>
    <w:p w14:paraId="298036D1" w14:textId="77777777" w:rsidR="0025411E" w:rsidRDefault="0025411E" w:rsidP="00C969DD">
      <w:pPr>
        <w:pStyle w:val="CRMScopeNoteText"/>
      </w:pPr>
      <w:r>
        <w:t xml:space="preserve">The property differs from P32 used general technique (was technique of) in that P33 refers to an instance of E29 Design or Procedure, which is a concrete information object in its own right rather than simply being a term or a method known by tradition. </w:t>
      </w:r>
    </w:p>
    <w:p w14:paraId="0EC74566" w14:textId="2A2F9A45" w:rsidR="0025411E" w:rsidRDefault="0025411E" w:rsidP="00C969DD">
      <w:pPr>
        <w:pStyle w:val="CRMScopeNoteText"/>
      </w:pPr>
      <w:r>
        <w:t>Typical examples would include intervention plans for conservation or the construction plans of a building</w:t>
      </w:r>
      <w:r w:rsidR="00434859">
        <w:t>.</w:t>
      </w:r>
    </w:p>
    <w:p w14:paraId="0DBE08E3" w14:textId="3340735C" w:rsidR="0025411E" w:rsidRDefault="005E7A1B" w:rsidP="005E7A1B">
      <w:pPr>
        <w:pStyle w:val="CRMDescriptionLabel"/>
      </w:pPr>
      <w:r>
        <w:t>Examples:</w:t>
      </w:r>
      <w:r w:rsidR="0025411E">
        <w:tab/>
      </w:r>
    </w:p>
    <w:p w14:paraId="4E67B419" w14:textId="77777777" w:rsidR="0025411E" w:rsidRDefault="0025411E" w:rsidP="006A2B35">
      <w:pPr>
        <w:pStyle w:val="CRMExample"/>
      </w:pPr>
      <w:r>
        <w:t xml:space="preserve">Ornamentation of silver cup 232  (E11) </w:t>
      </w:r>
      <w:r>
        <w:rPr>
          <w:i/>
        </w:rPr>
        <w:t>used specific technique</w:t>
      </w:r>
      <w:r>
        <w:t xml:space="preserve"> ‘Instructions for golden chase work by A N Other’ (E29)</w:t>
      </w:r>
    </w:p>
    <w:p w14:paraId="7B74EF6E" w14:textId="77777777" w:rsidR="0025411E" w:rsidRDefault="0025411E" w:rsidP="006A2B35">
      <w:pPr>
        <w:pStyle w:val="CRMExample"/>
      </w:pPr>
      <w:r>
        <w:t xml:space="preserve">Rebuilding of Reichstag (E11) </w:t>
      </w:r>
      <w:r>
        <w:rPr>
          <w:i/>
        </w:rPr>
        <w:t>used specific technique</w:t>
      </w:r>
      <w:r>
        <w:t xml:space="preserve"> Architectural plans by Foster and Partners (E29)</w:t>
      </w:r>
    </w:p>
    <w:p w14:paraId="69FAEA00" w14:textId="5FB3B758" w:rsidR="0025411E" w:rsidRDefault="00D54BEA" w:rsidP="00D54BEA">
      <w:pPr>
        <w:pStyle w:val="CRMDescriptionLabel"/>
      </w:pPr>
      <w:r>
        <w:t>In First Order Logic:</w:t>
      </w:r>
    </w:p>
    <w:p w14:paraId="59EFE774" w14:textId="1EEAA07A" w:rsidR="0025411E" w:rsidRDefault="0025411E" w:rsidP="002C5C5C">
      <w:pPr>
        <w:pStyle w:val="CRMFirstOrderLogic"/>
      </w:pPr>
      <w:r>
        <w:t xml:space="preserve">P33(x,y) </w:t>
      </w:r>
      <w:r w:rsidR="002C5C5C">
        <w:rPr>
          <w:rFonts w:ascii="Cambria Math" w:eastAsia="Cambria Math" w:hAnsi="Cambria Math" w:cs="Cambria Math"/>
        </w:rPr>
        <w:t>⇒</w:t>
      </w:r>
      <w:r>
        <w:t xml:space="preserve"> E7(x)</w:t>
      </w:r>
    </w:p>
    <w:p w14:paraId="638F24BB" w14:textId="6E9B808B" w:rsidR="0025411E" w:rsidRDefault="0025411E" w:rsidP="002C5C5C">
      <w:pPr>
        <w:pStyle w:val="CRMFirstOrderLogic"/>
      </w:pPr>
      <w:r>
        <w:t xml:space="preserve">P33(x,y) </w:t>
      </w:r>
      <w:r w:rsidR="002C5C5C">
        <w:rPr>
          <w:rFonts w:ascii="Cambria Math" w:eastAsia="Cambria Math" w:hAnsi="Cambria Math" w:cs="Cambria Math"/>
        </w:rPr>
        <w:t>⇒</w:t>
      </w:r>
      <w:r>
        <w:t xml:space="preserve"> E29(y)</w:t>
      </w:r>
    </w:p>
    <w:p w14:paraId="058100BD" w14:textId="20985354" w:rsidR="0025411E" w:rsidRDefault="0025411E" w:rsidP="002C5C5C">
      <w:pPr>
        <w:pStyle w:val="CRMFirstOrderLogic"/>
      </w:pPr>
      <w:r>
        <w:t xml:space="preserve">P33(x,y) </w:t>
      </w:r>
      <w:r w:rsidR="002C5C5C">
        <w:rPr>
          <w:rFonts w:ascii="Cambria Math" w:eastAsia="Cambria Math" w:hAnsi="Cambria Math" w:cs="Cambria Math"/>
        </w:rPr>
        <w:t>⇒</w:t>
      </w:r>
      <w:r>
        <w:t xml:space="preserve"> P16(x,y)</w:t>
      </w:r>
    </w:p>
    <w:p w14:paraId="41060E3A" w14:textId="77777777" w:rsidR="0025411E" w:rsidRDefault="0025411E" w:rsidP="006A2B35">
      <w:pPr>
        <w:pStyle w:val="CRMPropertyLabel"/>
      </w:pPr>
      <w:bookmarkStart w:id="231" w:name="_Toc53155467"/>
      <w:r>
        <w:t>P34 concerned (was assessed by)</w:t>
      </w:r>
      <w:bookmarkEnd w:id="231"/>
    </w:p>
    <w:p w14:paraId="5F928CB5" w14:textId="75378EBC" w:rsidR="005F63B7" w:rsidRDefault="00176640" w:rsidP="00176640">
      <w:pPr>
        <w:pStyle w:val="CRMDescriptionLabel"/>
      </w:pPr>
      <w:r>
        <w:t>Domain:</w:t>
      </w:r>
    </w:p>
    <w:p w14:paraId="205CB06C" w14:textId="135C8622" w:rsidR="0025411E" w:rsidRDefault="00BD3BA8" w:rsidP="006A2B35">
      <w:pPr>
        <w:pStyle w:val="CRMDomainRange"/>
      </w:pPr>
      <w:hyperlink w:anchor="_heading=h.46r0co2">
        <w:r w:rsidR="0025411E">
          <w:rPr>
            <w:color w:val="0000FF"/>
            <w:u w:val="single"/>
          </w:rPr>
          <w:t>E14</w:t>
        </w:r>
      </w:hyperlink>
      <w:r w:rsidR="0025411E">
        <w:t xml:space="preserve"> Condition Assessment</w:t>
      </w:r>
    </w:p>
    <w:p w14:paraId="4BFA0702" w14:textId="41598838" w:rsidR="005F63B7" w:rsidRDefault="00BE3D20" w:rsidP="00BE3D20">
      <w:pPr>
        <w:pStyle w:val="CRMDescriptionLabel"/>
      </w:pPr>
      <w:r>
        <w:rPr>
          <w:color w:val="000000"/>
          <w:szCs w:val="20"/>
        </w:rPr>
        <w:t>Range:</w:t>
      </w:r>
    </w:p>
    <w:p w14:paraId="1EE8E18C" w14:textId="37C2EC8F" w:rsidR="0025411E" w:rsidRDefault="00BD3BA8" w:rsidP="006A2B35">
      <w:pPr>
        <w:pStyle w:val="CRMDomainRange"/>
        <w:rPr>
          <w:color w:val="000000"/>
          <w:szCs w:val="20"/>
        </w:rPr>
      </w:pPr>
      <w:hyperlink w:anchor="_heading=h.206ipza">
        <w:r w:rsidR="0025411E">
          <w:rPr>
            <w:color w:val="0000FF"/>
            <w:szCs w:val="20"/>
            <w:u w:val="single"/>
          </w:rPr>
          <w:t>E18</w:t>
        </w:r>
      </w:hyperlink>
      <w:r w:rsidR="0025411E">
        <w:rPr>
          <w:color w:val="000000"/>
          <w:szCs w:val="20"/>
        </w:rPr>
        <w:t xml:space="preserve"> Physical Thing</w:t>
      </w:r>
    </w:p>
    <w:p w14:paraId="605BBEFD" w14:textId="4CA77605" w:rsidR="005F63B7" w:rsidRDefault="007A01F0" w:rsidP="007A01F0">
      <w:pPr>
        <w:pStyle w:val="CRMDescriptionLabel"/>
      </w:pPr>
      <w:r>
        <w:rPr>
          <w:color w:val="000000"/>
          <w:szCs w:val="20"/>
        </w:rPr>
        <w:t>Subproperty of:</w:t>
      </w:r>
      <w:r w:rsidR="0025411E">
        <w:rPr>
          <w:color w:val="000000"/>
          <w:szCs w:val="20"/>
        </w:rPr>
        <w:t xml:space="preserve"> </w:t>
      </w:r>
    </w:p>
    <w:p w14:paraId="6721882E" w14:textId="4774A145" w:rsidR="0025411E" w:rsidRDefault="00BD3BA8" w:rsidP="006A2B35">
      <w:pPr>
        <w:pStyle w:val="CRMSuperSubProperty"/>
        <w:rPr>
          <w:color w:val="000000"/>
          <w:szCs w:val="20"/>
        </w:rPr>
      </w:pPr>
      <w:hyperlink w:anchor="_heading=h.1mrcu09">
        <w:r w:rsidR="0025411E">
          <w:rPr>
            <w:color w:val="0000FF"/>
            <w:szCs w:val="20"/>
            <w:u w:val="single"/>
          </w:rPr>
          <w:t>E13</w:t>
        </w:r>
      </w:hyperlink>
      <w:r w:rsidR="0025411E">
        <w:rPr>
          <w:color w:val="000000"/>
          <w:szCs w:val="20"/>
        </w:rPr>
        <w:t xml:space="preserve"> Attribute Assignment. </w:t>
      </w:r>
      <w:hyperlink w:anchor="_heading=h.471acqr">
        <w:r w:rsidR="0025411E">
          <w:rPr>
            <w:color w:val="0000FF"/>
            <w:szCs w:val="20"/>
            <w:u w:val="single"/>
          </w:rPr>
          <w:t>P140</w:t>
        </w:r>
      </w:hyperlink>
      <w:r w:rsidR="0025411E">
        <w:rPr>
          <w:color w:val="000000"/>
          <w:szCs w:val="20"/>
        </w:rPr>
        <w:t xml:space="preserve"> assigned attribute to (was attributed by): </w:t>
      </w:r>
      <w:hyperlink w:anchor="_heading=h.41mghml">
        <w:r w:rsidR="0025411E">
          <w:rPr>
            <w:color w:val="0000FF"/>
            <w:szCs w:val="20"/>
            <w:u w:val="single"/>
          </w:rPr>
          <w:t>E1</w:t>
        </w:r>
      </w:hyperlink>
      <w:r w:rsidR="0025411E">
        <w:rPr>
          <w:color w:val="000000"/>
          <w:szCs w:val="20"/>
        </w:rPr>
        <w:t xml:space="preserve"> CRM Entity</w:t>
      </w:r>
    </w:p>
    <w:p w14:paraId="452AB772" w14:textId="6FF0879D" w:rsidR="005F63B7" w:rsidRDefault="00F12D53" w:rsidP="00F12D53">
      <w:pPr>
        <w:pStyle w:val="CRMDescriptionLabel"/>
      </w:pPr>
      <w:r>
        <w:t>Quantification:</w:t>
      </w:r>
    </w:p>
    <w:p w14:paraId="0C724221" w14:textId="47ADE4C8" w:rsidR="0025411E" w:rsidRDefault="00DA77A2" w:rsidP="00DA77A2">
      <w:pPr>
        <w:pStyle w:val="CRMQuantification"/>
      </w:pPr>
      <w:r>
        <w:t>many to many, necessary (1,n:0,n)</w:t>
      </w:r>
    </w:p>
    <w:p w14:paraId="7ABFB214" w14:textId="2A2041ED" w:rsidR="005F63B7" w:rsidRDefault="007828BA" w:rsidP="007828BA">
      <w:pPr>
        <w:pStyle w:val="CRMDescriptionLabel"/>
      </w:pPr>
      <w:r>
        <w:t>Scope note:</w:t>
      </w:r>
    </w:p>
    <w:p w14:paraId="6B562258" w14:textId="75FE4E86" w:rsidR="0025411E" w:rsidRDefault="00C969DD" w:rsidP="00C969DD">
      <w:pPr>
        <w:pStyle w:val="CRMScopeNoteText"/>
      </w:pPr>
      <w:r>
        <w:t xml:space="preserve">This property identifies </w:t>
      </w:r>
      <w:r w:rsidR="0025411E">
        <w:t xml:space="preserve">the instance of E18 Physical Thing that was assessed during an instance of E14 Condition Assessment activity. </w:t>
      </w:r>
    </w:p>
    <w:p w14:paraId="62706EF8" w14:textId="77777777" w:rsidR="0025411E" w:rsidRDefault="0025411E" w:rsidP="006A2B35">
      <w:pPr>
        <w:pStyle w:val="CRMScopeNoteText"/>
      </w:pPr>
      <w:r>
        <w:t>Conditions may be assessed either by direct observation or using recorded evidence. In the latter case the instance of E18 Physical Thing does not need to be present or extant at the time of assessment.</w:t>
      </w:r>
    </w:p>
    <w:p w14:paraId="0E5E1A9B" w14:textId="4825DBD9" w:rsidR="0025411E" w:rsidRDefault="005E7A1B" w:rsidP="005E7A1B">
      <w:pPr>
        <w:pStyle w:val="CRMDescriptionLabel"/>
      </w:pPr>
      <w:r>
        <w:t>Examples:</w:t>
      </w:r>
      <w:r w:rsidR="0025411E">
        <w:tab/>
      </w:r>
    </w:p>
    <w:p w14:paraId="4B2F5F1C" w14:textId="77777777" w:rsidR="0025411E" w:rsidRDefault="0025411E" w:rsidP="0025411E">
      <w:pPr>
        <w:numPr>
          <w:ilvl w:val="0"/>
          <w:numId w:val="9"/>
        </w:numPr>
      </w:pPr>
      <w:r>
        <w:t xml:space="preserve">1997 condition assessment of the silver collection (E14) </w:t>
      </w:r>
      <w:r>
        <w:rPr>
          <w:i/>
        </w:rPr>
        <w:t>concerned</w:t>
      </w:r>
      <w:r>
        <w:t xml:space="preserve"> silver cup 232 (E22)</w:t>
      </w:r>
    </w:p>
    <w:p w14:paraId="5B3B6DAC" w14:textId="4FBED2BF" w:rsidR="0025411E" w:rsidRDefault="00D54BEA" w:rsidP="00D54BEA">
      <w:pPr>
        <w:pStyle w:val="CRMDescriptionLabel"/>
      </w:pPr>
      <w:r>
        <w:t>In First Order Logic:</w:t>
      </w:r>
    </w:p>
    <w:p w14:paraId="11EB50B4" w14:textId="2E662E74" w:rsidR="0025411E" w:rsidRDefault="0025411E" w:rsidP="006A2B35">
      <w:pPr>
        <w:pStyle w:val="CRMFirstOrderLogic"/>
      </w:pPr>
      <w:r>
        <w:t xml:space="preserve">P34(x,y) </w:t>
      </w:r>
      <w:r w:rsidR="002C5C5C">
        <w:rPr>
          <w:rFonts w:ascii="Cambria Math" w:eastAsia="Cambria Math" w:hAnsi="Cambria Math" w:cs="Cambria Math"/>
        </w:rPr>
        <w:t>⇒</w:t>
      </w:r>
      <w:r>
        <w:t xml:space="preserve"> E14(x)</w:t>
      </w:r>
    </w:p>
    <w:p w14:paraId="0B83CE7A" w14:textId="22A1560A" w:rsidR="0025411E" w:rsidRDefault="0025411E" w:rsidP="006A2B35">
      <w:pPr>
        <w:pStyle w:val="CRMFirstOrderLogic"/>
      </w:pPr>
      <w:r>
        <w:t xml:space="preserve">P34(x,y) </w:t>
      </w:r>
      <w:r w:rsidR="002C5C5C">
        <w:rPr>
          <w:rFonts w:ascii="Cambria Math" w:eastAsia="Cambria Math" w:hAnsi="Cambria Math" w:cs="Cambria Math"/>
        </w:rPr>
        <w:t>⇒</w:t>
      </w:r>
      <w:r>
        <w:t xml:space="preserve"> E18(y) </w:t>
      </w:r>
    </w:p>
    <w:p w14:paraId="5A94E3ED" w14:textId="02D926A2" w:rsidR="0025411E" w:rsidRDefault="0025411E" w:rsidP="006A2B35">
      <w:pPr>
        <w:pStyle w:val="CRMFirstOrderLogic"/>
      </w:pPr>
      <w:r>
        <w:t xml:space="preserve">P34(x,y) </w:t>
      </w:r>
      <w:r w:rsidR="002C5C5C">
        <w:rPr>
          <w:rFonts w:ascii="Cambria Math" w:eastAsia="Cambria Math" w:hAnsi="Cambria Math" w:cs="Cambria Math"/>
        </w:rPr>
        <w:t>⇒</w:t>
      </w:r>
      <w:r>
        <w:t xml:space="preserve"> P140(x,y)</w:t>
      </w:r>
    </w:p>
    <w:p w14:paraId="1CF8F17D" w14:textId="77777777" w:rsidR="0025411E" w:rsidRDefault="0025411E" w:rsidP="006A2B35">
      <w:pPr>
        <w:pStyle w:val="CRMPropertyLabel"/>
      </w:pPr>
      <w:bookmarkStart w:id="232" w:name="_Toc53155468"/>
      <w:r>
        <w:t>P35 has identified (was identified by)</w:t>
      </w:r>
      <w:bookmarkEnd w:id="232"/>
    </w:p>
    <w:p w14:paraId="341B1D96" w14:textId="6DCB7F63" w:rsidR="005F63B7" w:rsidRDefault="00176640" w:rsidP="00176640">
      <w:pPr>
        <w:pStyle w:val="CRMDescriptionLabel"/>
      </w:pPr>
      <w:r>
        <w:t>Domain:</w:t>
      </w:r>
    </w:p>
    <w:p w14:paraId="1554FB97" w14:textId="228DC714" w:rsidR="0025411E" w:rsidRDefault="00BD3BA8" w:rsidP="006A2B35">
      <w:pPr>
        <w:pStyle w:val="CRMDomainRange"/>
      </w:pPr>
      <w:hyperlink w:anchor="_heading=h.46r0co2">
        <w:r w:rsidR="0025411E">
          <w:rPr>
            <w:color w:val="0000FF"/>
            <w:u w:val="single"/>
          </w:rPr>
          <w:t>E14</w:t>
        </w:r>
      </w:hyperlink>
      <w:r w:rsidR="0025411E">
        <w:t xml:space="preserve"> Condition Assessment</w:t>
      </w:r>
    </w:p>
    <w:p w14:paraId="5843D0D8" w14:textId="72FC1A2D" w:rsidR="005F63B7" w:rsidRDefault="00BE3D20" w:rsidP="00BE3D20">
      <w:pPr>
        <w:pStyle w:val="CRMDescriptionLabel"/>
      </w:pPr>
      <w:r>
        <w:rPr>
          <w:color w:val="000000"/>
          <w:szCs w:val="20"/>
        </w:rPr>
        <w:t>Range:</w:t>
      </w:r>
    </w:p>
    <w:p w14:paraId="784485A7" w14:textId="2D1D4DF1" w:rsidR="0025411E" w:rsidRDefault="00BD3BA8" w:rsidP="006A2B35">
      <w:pPr>
        <w:pStyle w:val="CRMDomainRange"/>
        <w:rPr>
          <w:color w:val="000000"/>
          <w:szCs w:val="20"/>
        </w:rPr>
      </w:pPr>
      <w:hyperlink w:anchor="_heading=h.vx1227">
        <w:r w:rsidR="0025411E">
          <w:rPr>
            <w:color w:val="0000FF"/>
            <w:szCs w:val="20"/>
            <w:u w:val="single"/>
          </w:rPr>
          <w:t>E3</w:t>
        </w:r>
      </w:hyperlink>
      <w:r w:rsidR="0025411E">
        <w:rPr>
          <w:color w:val="000000"/>
          <w:szCs w:val="20"/>
        </w:rPr>
        <w:t xml:space="preserve"> Condition State</w:t>
      </w:r>
    </w:p>
    <w:p w14:paraId="058DC266" w14:textId="40199F34" w:rsidR="005F63B7" w:rsidRDefault="007A01F0" w:rsidP="007A01F0">
      <w:pPr>
        <w:pStyle w:val="CRMDescriptionLabel"/>
      </w:pPr>
      <w:r>
        <w:rPr>
          <w:color w:val="000000"/>
          <w:szCs w:val="20"/>
        </w:rPr>
        <w:t>Subproperty of:</w:t>
      </w:r>
      <w:r w:rsidR="0025411E">
        <w:rPr>
          <w:color w:val="000000"/>
          <w:szCs w:val="20"/>
        </w:rPr>
        <w:t xml:space="preserve"> </w:t>
      </w:r>
    </w:p>
    <w:p w14:paraId="77C8418A" w14:textId="4801BBC8" w:rsidR="0025411E" w:rsidRDefault="00BD3BA8" w:rsidP="006A2B35">
      <w:pPr>
        <w:pStyle w:val="CRMSuperSubProperty"/>
        <w:rPr>
          <w:color w:val="000000"/>
          <w:szCs w:val="20"/>
        </w:rPr>
      </w:pPr>
      <w:hyperlink w:anchor="_heading=h.1mrcu09">
        <w:r w:rsidR="0025411E">
          <w:rPr>
            <w:color w:val="0000FF"/>
            <w:szCs w:val="20"/>
            <w:u w:val="single"/>
          </w:rPr>
          <w:t>E13</w:t>
        </w:r>
      </w:hyperlink>
      <w:r w:rsidR="0025411E">
        <w:rPr>
          <w:color w:val="000000"/>
          <w:szCs w:val="20"/>
        </w:rPr>
        <w:t xml:space="preserve"> Attribute Assignment. </w:t>
      </w:r>
      <w:hyperlink w:anchor="_heading=h.4gtquhp">
        <w:r w:rsidR="0025411E">
          <w:rPr>
            <w:color w:val="0000FF"/>
            <w:szCs w:val="20"/>
            <w:u w:val="single"/>
          </w:rPr>
          <w:t>P141</w:t>
        </w:r>
      </w:hyperlink>
      <w:r w:rsidR="0025411E">
        <w:rPr>
          <w:color w:val="000000"/>
          <w:szCs w:val="20"/>
        </w:rPr>
        <w:t xml:space="preserve"> assigned (was assigned by): </w:t>
      </w:r>
      <w:hyperlink w:anchor="_heading=h.41mghml">
        <w:r w:rsidR="0025411E">
          <w:rPr>
            <w:color w:val="0000FF"/>
            <w:szCs w:val="20"/>
            <w:u w:val="single"/>
          </w:rPr>
          <w:t>E1</w:t>
        </w:r>
      </w:hyperlink>
      <w:r w:rsidR="0025411E">
        <w:rPr>
          <w:color w:val="000000"/>
          <w:szCs w:val="20"/>
        </w:rPr>
        <w:t xml:space="preserve"> CRM Entity</w:t>
      </w:r>
    </w:p>
    <w:p w14:paraId="3208FAD4" w14:textId="23A86949" w:rsidR="005F63B7" w:rsidRDefault="00F12D53" w:rsidP="00F12D53">
      <w:pPr>
        <w:pStyle w:val="CRMDescriptionLabel"/>
      </w:pPr>
      <w:r>
        <w:t>Quantification:</w:t>
      </w:r>
    </w:p>
    <w:p w14:paraId="58873E4C" w14:textId="6E0FC28E" w:rsidR="0025411E" w:rsidRDefault="00DA77A2" w:rsidP="00DA77A2">
      <w:pPr>
        <w:pStyle w:val="CRMQuantification"/>
      </w:pPr>
      <w:r>
        <w:t>many to many, necessary (1,n:0,n)</w:t>
      </w:r>
    </w:p>
    <w:p w14:paraId="7765AEFB" w14:textId="16EEB7FA" w:rsidR="005F63B7" w:rsidRDefault="007828BA" w:rsidP="007828BA">
      <w:pPr>
        <w:pStyle w:val="CRMDescriptionLabel"/>
      </w:pPr>
      <w:r>
        <w:t>Scope note:</w:t>
      </w:r>
    </w:p>
    <w:p w14:paraId="29FE184B" w14:textId="48120C10" w:rsidR="0025411E" w:rsidRDefault="0025411E" w:rsidP="006A2B35">
      <w:pPr>
        <w:pStyle w:val="CRMScopeNoteText"/>
      </w:pPr>
      <w:r>
        <w:t>This property identifies the instance of E3 Condition State that was observed in an instance of E14 Condition Assessment activity.</w:t>
      </w:r>
    </w:p>
    <w:p w14:paraId="13F6CAE4" w14:textId="446A5F9B" w:rsidR="0025411E" w:rsidRDefault="005E7A1B" w:rsidP="005E7A1B">
      <w:pPr>
        <w:pStyle w:val="CRMDescriptionLabel"/>
      </w:pPr>
      <w:r>
        <w:t>Examples:</w:t>
      </w:r>
      <w:r w:rsidR="0025411E">
        <w:tab/>
      </w:r>
    </w:p>
    <w:p w14:paraId="7DD257E7" w14:textId="77777777" w:rsidR="0025411E" w:rsidRDefault="0025411E" w:rsidP="006A2B35">
      <w:pPr>
        <w:pStyle w:val="CRMExample"/>
      </w:pPr>
      <w:r>
        <w:t xml:space="preserve">1997 condition assessment of silver cup 232 (E14) </w:t>
      </w:r>
      <w:r>
        <w:rPr>
          <w:i/>
        </w:rPr>
        <w:t>has</w:t>
      </w:r>
      <w:r>
        <w:t xml:space="preserve"> </w:t>
      </w:r>
      <w:r>
        <w:rPr>
          <w:i/>
        </w:rPr>
        <w:t>identified</w:t>
      </w:r>
      <w:r>
        <w:t xml:space="preserve"> oxidation traces were present in 1997 (E3)</w:t>
      </w:r>
      <w:r>
        <w:rPr>
          <w:i/>
        </w:rPr>
        <w:t xml:space="preserve"> has type</w:t>
      </w:r>
      <w:r>
        <w:t xml:space="preserve"> oxidation traces (E55)</w:t>
      </w:r>
    </w:p>
    <w:p w14:paraId="0A38EBC1" w14:textId="4B2E8D55" w:rsidR="0025411E" w:rsidRDefault="00D54BEA" w:rsidP="00D54BEA">
      <w:pPr>
        <w:pStyle w:val="CRMDescriptionLabel"/>
      </w:pPr>
      <w:r>
        <w:t>In First Order Logic:</w:t>
      </w:r>
    </w:p>
    <w:p w14:paraId="44B8FCDE" w14:textId="5954112B" w:rsidR="0025411E" w:rsidRPr="004B4DBA" w:rsidRDefault="0025411E" w:rsidP="002C5C5C">
      <w:pPr>
        <w:pStyle w:val="CRMFirstOrderLogic"/>
      </w:pPr>
      <w:r w:rsidRPr="006E3B6C">
        <w:t xml:space="preserve">P35(x,y) </w:t>
      </w:r>
      <w:r w:rsidR="002C5C5C">
        <w:rPr>
          <w:rFonts w:ascii="Cambria Math" w:eastAsia="Cambria Math" w:hAnsi="Cambria Math" w:cs="Cambria Math"/>
        </w:rPr>
        <w:t>⇒</w:t>
      </w:r>
      <w:r w:rsidRPr="004B4DBA">
        <w:t>E14(x)</w:t>
      </w:r>
    </w:p>
    <w:p w14:paraId="07C99B81" w14:textId="30B459D5" w:rsidR="0025411E" w:rsidRPr="004B4DBA" w:rsidRDefault="0025411E" w:rsidP="002C5C5C">
      <w:pPr>
        <w:pStyle w:val="CRMFirstOrderLogic"/>
      </w:pPr>
      <w:r w:rsidRPr="004B4DBA">
        <w:t xml:space="preserve">P35(x,y) </w:t>
      </w:r>
      <w:r w:rsidR="002C5C5C">
        <w:rPr>
          <w:rFonts w:ascii="Cambria Math" w:eastAsia="Cambria Math" w:hAnsi="Cambria Math" w:cs="Cambria Math"/>
        </w:rPr>
        <w:t>⇒</w:t>
      </w:r>
      <w:r w:rsidRPr="004B4DBA">
        <w:t xml:space="preserve"> E3(y)</w:t>
      </w:r>
    </w:p>
    <w:p w14:paraId="5C5F68F2" w14:textId="6A41A3E0" w:rsidR="0025411E" w:rsidRPr="004B4DBA" w:rsidRDefault="0025411E" w:rsidP="002C5C5C">
      <w:pPr>
        <w:pStyle w:val="CRMFirstOrderLogic"/>
      </w:pPr>
      <w:r w:rsidRPr="004B4DBA">
        <w:t xml:space="preserve">P35(x,y) </w:t>
      </w:r>
      <w:r w:rsidR="002C5C5C">
        <w:rPr>
          <w:rFonts w:ascii="Cambria Math" w:eastAsia="Cambria Math" w:hAnsi="Cambria Math" w:cs="Cambria Math"/>
        </w:rPr>
        <w:t>⇒</w:t>
      </w:r>
      <w:r w:rsidRPr="004B4DBA">
        <w:t xml:space="preserve"> P141(x,y)</w:t>
      </w:r>
    </w:p>
    <w:p w14:paraId="5349F7E3" w14:textId="77777777" w:rsidR="0025411E" w:rsidRDefault="0025411E" w:rsidP="006A2B35">
      <w:pPr>
        <w:pStyle w:val="CRMPropertyLabel"/>
      </w:pPr>
      <w:bookmarkStart w:id="233" w:name="_Toc53155469"/>
      <w:r>
        <w:t>P37 assigned (was assigned by)</w:t>
      </w:r>
      <w:bookmarkEnd w:id="233"/>
    </w:p>
    <w:p w14:paraId="0F6E22B5" w14:textId="7768E63C" w:rsidR="005F63B7" w:rsidRDefault="00176640" w:rsidP="00176640">
      <w:pPr>
        <w:pStyle w:val="CRMDescriptionLabel"/>
      </w:pPr>
      <w:r>
        <w:t>Domain:</w:t>
      </w:r>
    </w:p>
    <w:p w14:paraId="57B78F7D" w14:textId="48E8360B" w:rsidR="0025411E" w:rsidRDefault="00BD3BA8" w:rsidP="006A2B35">
      <w:pPr>
        <w:pStyle w:val="CRMDomainRange"/>
      </w:pPr>
      <w:hyperlink w:anchor="_heading=h.2lwamvv">
        <w:r w:rsidR="0025411E">
          <w:rPr>
            <w:color w:val="0000FF"/>
            <w:u w:val="single"/>
          </w:rPr>
          <w:t>E15</w:t>
        </w:r>
      </w:hyperlink>
      <w:r w:rsidR="0025411E">
        <w:t xml:space="preserve"> Identifier Assignment</w:t>
      </w:r>
    </w:p>
    <w:p w14:paraId="58818839" w14:textId="5E4D9D21" w:rsidR="005F63B7" w:rsidRDefault="00BE3D20" w:rsidP="00BE3D20">
      <w:pPr>
        <w:pStyle w:val="CRMDescriptionLabel"/>
      </w:pPr>
      <w:r>
        <w:rPr>
          <w:color w:val="000000"/>
          <w:szCs w:val="20"/>
        </w:rPr>
        <w:t>Range:</w:t>
      </w:r>
    </w:p>
    <w:p w14:paraId="380887F3" w14:textId="74FAE71F" w:rsidR="0025411E" w:rsidRDefault="00BD3BA8" w:rsidP="006A2B35">
      <w:pPr>
        <w:pStyle w:val="CRMDomainRange"/>
        <w:rPr>
          <w:color w:val="000000"/>
          <w:szCs w:val="20"/>
        </w:rPr>
      </w:pPr>
      <w:hyperlink w:anchor="_heading=h.1302m92">
        <w:r w:rsidR="0025411E">
          <w:rPr>
            <w:color w:val="0000FF"/>
            <w:szCs w:val="20"/>
            <w:u w:val="single"/>
          </w:rPr>
          <w:t>E42</w:t>
        </w:r>
      </w:hyperlink>
      <w:r w:rsidR="0025411E">
        <w:rPr>
          <w:color w:val="000000"/>
          <w:szCs w:val="20"/>
        </w:rPr>
        <w:t xml:space="preserve"> Identifier</w:t>
      </w:r>
    </w:p>
    <w:p w14:paraId="6AC1A013" w14:textId="4B8B81A7" w:rsidR="005F63B7" w:rsidRDefault="007A01F0" w:rsidP="007A01F0">
      <w:pPr>
        <w:pStyle w:val="CRMDescriptionLabel"/>
      </w:pPr>
      <w:r>
        <w:rPr>
          <w:color w:val="000000"/>
          <w:szCs w:val="20"/>
        </w:rPr>
        <w:t>Subproperty of:</w:t>
      </w:r>
      <w:r w:rsidR="0025411E">
        <w:rPr>
          <w:color w:val="000000"/>
          <w:szCs w:val="20"/>
        </w:rPr>
        <w:t xml:space="preserve"> </w:t>
      </w:r>
    </w:p>
    <w:p w14:paraId="3A545171" w14:textId="5A64DEBB" w:rsidR="0025411E" w:rsidRDefault="00BD3BA8" w:rsidP="006A2B35">
      <w:pPr>
        <w:pStyle w:val="CRMSuperSubProperty"/>
        <w:rPr>
          <w:color w:val="000000"/>
          <w:szCs w:val="20"/>
        </w:rPr>
      </w:pPr>
      <w:hyperlink w:anchor="_heading=h.1mrcu09">
        <w:r w:rsidR="0025411E">
          <w:rPr>
            <w:color w:val="0000FF"/>
            <w:szCs w:val="20"/>
            <w:u w:val="single"/>
          </w:rPr>
          <w:t>E13</w:t>
        </w:r>
      </w:hyperlink>
      <w:r w:rsidR="0025411E">
        <w:rPr>
          <w:color w:val="000000"/>
          <w:szCs w:val="20"/>
        </w:rPr>
        <w:t xml:space="preserve"> Attribute Assignment. </w:t>
      </w:r>
      <w:hyperlink w:anchor="_heading=h.4gtquhp">
        <w:r w:rsidR="0025411E">
          <w:rPr>
            <w:color w:val="0000FF"/>
            <w:szCs w:val="20"/>
            <w:u w:val="single"/>
          </w:rPr>
          <w:t>P141</w:t>
        </w:r>
      </w:hyperlink>
      <w:r w:rsidR="0025411E">
        <w:rPr>
          <w:color w:val="000000"/>
          <w:szCs w:val="20"/>
        </w:rPr>
        <w:t xml:space="preserve"> assigned (was assigned by): </w:t>
      </w:r>
      <w:hyperlink w:anchor="_heading=h.41mghml">
        <w:r w:rsidR="0025411E">
          <w:rPr>
            <w:color w:val="0000FF"/>
            <w:szCs w:val="20"/>
            <w:u w:val="single"/>
          </w:rPr>
          <w:t>E1</w:t>
        </w:r>
      </w:hyperlink>
      <w:r w:rsidR="0025411E">
        <w:rPr>
          <w:color w:val="000000"/>
          <w:szCs w:val="20"/>
        </w:rPr>
        <w:t xml:space="preserve"> CRM Entity</w:t>
      </w:r>
    </w:p>
    <w:p w14:paraId="064028EA" w14:textId="775AB8B2" w:rsidR="005F63B7" w:rsidRDefault="00F12D53" w:rsidP="00F12D53">
      <w:pPr>
        <w:pStyle w:val="CRMDescriptionLabel"/>
      </w:pPr>
      <w:r>
        <w:t>Quantification:</w:t>
      </w:r>
    </w:p>
    <w:p w14:paraId="4FC51F8F" w14:textId="3FC2C107" w:rsidR="0025411E" w:rsidRDefault="006A6C8F" w:rsidP="006A6C8F">
      <w:pPr>
        <w:pStyle w:val="CRMQuantification"/>
      </w:pPr>
      <w:r>
        <w:t>many to many (0,n:0,n)</w:t>
      </w:r>
    </w:p>
    <w:p w14:paraId="5236BC92" w14:textId="12A2FAD9" w:rsidR="005F63B7" w:rsidRDefault="007828BA" w:rsidP="007828BA">
      <w:pPr>
        <w:pStyle w:val="CRMDescriptionLabel"/>
      </w:pPr>
      <w:r>
        <w:t>Scope note:</w:t>
      </w:r>
    </w:p>
    <w:p w14:paraId="5B99ED78" w14:textId="134ED464" w:rsidR="0025411E" w:rsidRDefault="0025411E" w:rsidP="006A2B35">
      <w:pPr>
        <w:pStyle w:val="CRMScopeNoteText"/>
      </w:pPr>
      <w:r>
        <w:t>This property records the identifier that was assigned to an item in an instance of P37 Identifier Assignment.</w:t>
      </w:r>
    </w:p>
    <w:p w14:paraId="3B380CA1" w14:textId="77777777" w:rsidR="0025411E" w:rsidRDefault="0025411E" w:rsidP="006A2B35">
      <w:pPr>
        <w:pStyle w:val="CRMScopeNoteText"/>
        <w:rPr>
          <w:color w:val="000000"/>
          <w:szCs w:val="20"/>
        </w:rPr>
      </w:pPr>
      <w:r>
        <w:rPr>
          <w:color w:val="000000"/>
          <w:szCs w:val="20"/>
        </w:rPr>
        <w:t>The same identifier may be assigned on more than one occasion.</w:t>
      </w:r>
    </w:p>
    <w:p w14:paraId="704955E0" w14:textId="77777777" w:rsidR="0025411E" w:rsidRDefault="0025411E" w:rsidP="006A2B35">
      <w:pPr>
        <w:pStyle w:val="CRMScopeNoteText"/>
      </w:pPr>
      <w:r>
        <w:t>An Identifier might be created prior to an assignment.</w:t>
      </w:r>
    </w:p>
    <w:p w14:paraId="487066F7" w14:textId="5A86ED7A" w:rsidR="0025411E" w:rsidRDefault="005E7A1B" w:rsidP="005E7A1B">
      <w:pPr>
        <w:pStyle w:val="CRMDescriptionLabel"/>
      </w:pPr>
      <w:r>
        <w:t>Examples:</w:t>
      </w:r>
      <w:r w:rsidR="0025411E">
        <w:tab/>
      </w:r>
    </w:p>
    <w:p w14:paraId="1B2ADD7C" w14:textId="77777777" w:rsidR="0025411E" w:rsidRDefault="0025411E" w:rsidP="006A2B35">
      <w:pPr>
        <w:pStyle w:val="CRMExample"/>
      </w:pPr>
      <w:r>
        <w:t xml:space="preserve">01 June 1997 Identifier Assignment of the silver cup donated by Martin Doerr (E15) </w:t>
      </w:r>
      <w:r>
        <w:rPr>
          <w:i/>
        </w:rPr>
        <w:t>assigned</w:t>
      </w:r>
      <w:r>
        <w:t xml:space="preserve"> “232” (E42)</w:t>
      </w:r>
    </w:p>
    <w:p w14:paraId="7AAA890F" w14:textId="54766C49" w:rsidR="0025411E" w:rsidRDefault="00D54BEA" w:rsidP="00D54BEA">
      <w:pPr>
        <w:pStyle w:val="CRMDescriptionLabel"/>
      </w:pPr>
      <w:r>
        <w:t>In First Order Logic:</w:t>
      </w:r>
    </w:p>
    <w:p w14:paraId="7B58FF54" w14:textId="61DE852E" w:rsidR="0025411E" w:rsidRPr="004B4DBA" w:rsidRDefault="0025411E" w:rsidP="002C5C5C">
      <w:pPr>
        <w:pStyle w:val="CRMFirstOrderLogic"/>
      </w:pPr>
      <w:r w:rsidRPr="006E3B6C">
        <w:t xml:space="preserve">P37(x,y) </w:t>
      </w:r>
      <w:r w:rsidR="002C5C5C">
        <w:rPr>
          <w:rFonts w:ascii="Cambria Math" w:eastAsia="Cambria Math" w:hAnsi="Cambria Math" w:cs="Cambria Math"/>
        </w:rPr>
        <w:t>⇒</w:t>
      </w:r>
      <w:r w:rsidRPr="004B4DBA">
        <w:t xml:space="preserve"> E15(x)</w:t>
      </w:r>
    </w:p>
    <w:p w14:paraId="20483586" w14:textId="3E68B7DB" w:rsidR="0025411E" w:rsidRPr="004B4DBA" w:rsidRDefault="0025411E" w:rsidP="002C5C5C">
      <w:pPr>
        <w:pStyle w:val="CRMFirstOrderLogic"/>
      </w:pPr>
      <w:r w:rsidRPr="004B4DBA">
        <w:t xml:space="preserve">P37(x,y) </w:t>
      </w:r>
      <w:r w:rsidR="002C5C5C">
        <w:rPr>
          <w:rFonts w:ascii="Cambria Math" w:eastAsia="Cambria Math" w:hAnsi="Cambria Math" w:cs="Cambria Math"/>
        </w:rPr>
        <w:t>⇒</w:t>
      </w:r>
      <w:r w:rsidRPr="004B4DBA">
        <w:t xml:space="preserve"> E42(y) </w:t>
      </w:r>
    </w:p>
    <w:p w14:paraId="0D3A20D6" w14:textId="18F2398B" w:rsidR="0025411E" w:rsidRPr="004B4DBA" w:rsidRDefault="0025411E" w:rsidP="002C5C5C">
      <w:pPr>
        <w:pStyle w:val="CRMFirstOrderLogic"/>
      </w:pPr>
      <w:r w:rsidRPr="004B4DBA">
        <w:t xml:space="preserve">P37(x,y) </w:t>
      </w:r>
      <w:r w:rsidR="002C5C5C">
        <w:rPr>
          <w:rFonts w:ascii="Cambria Math" w:eastAsia="Cambria Math" w:hAnsi="Cambria Math" w:cs="Cambria Math"/>
        </w:rPr>
        <w:t>⇒</w:t>
      </w:r>
      <w:r w:rsidRPr="004B4DBA">
        <w:t xml:space="preserve"> P141(x,y)</w:t>
      </w:r>
    </w:p>
    <w:p w14:paraId="4CEAFABB" w14:textId="77777777" w:rsidR="0025411E" w:rsidRDefault="0025411E" w:rsidP="006A2B35">
      <w:pPr>
        <w:pStyle w:val="CRMPropertyLabel"/>
      </w:pPr>
      <w:bookmarkStart w:id="234" w:name="_Toc53155470"/>
      <w:r>
        <w:t>P38 deassigned (was deassigned by)</w:t>
      </w:r>
      <w:bookmarkEnd w:id="234"/>
    </w:p>
    <w:p w14:paraId="299CFDF1" w14:textId="5A7E1C2A" w:rsidR="005F63B7" w:rsidRDefault="00176640" w:rsidP="00176640">
      <w:pPr>
        <w:pStyle w:val="CRMDescriptionLabel"/>
      </w:pPr>
      <w:r>
        <w:t>Domain:</w:t>
      </w:r>
    </w:p>
    <w:p w14:paraId="6DA1A974" w14:textId="405F7875" w:rsidR="0025411E" w:rsidRDefault="00BD3BA8" w:rsidP="006A2B35">
      <w:pPr>
        <w:pStyle w:val="CRMDomainRange"/>
      </w:pPr>
      <w:hyperlink w:anchor="_heading=h.2lwamvv">
        <w:r w:rsidR="0025411E">
          <w:rPr>
            <w:color w:val="0000FF"/>
            <w:u w:val="single"/>
          </w:rPr>
          <w:t>E15</w:t>
        </w:r>
      </w:hyperlink>
      <w:r w:rsidR="0025411E">
        <w:t xml:space="preserve"> Identifier Assignment</w:t>
      </w:r>
    </w:p>
    <w:p w14:paraId="11B1C5DC" w14:textId="731E9861" w:rsidR="005F63B7" w:rsidRDefault="00BE3D20" w:rsidP="00BE3D20">
      <w:pPr>
        <w:pStyle w:val="CRMDescriptionLabel"/>
      </w:pPr>
      <w:r>
        <w:rPr>
          <w:color w:val="000000"/>
          <w:szCs w:val="20"/>
        </w:rPr>
        <w:t>Range:</w:t>
      </w:r>
    </w:p>
    <w:p w14:paraId="6DEEB8F4" w14:textId="3C11CB51" w:rsidR="0025411E" w:rsidRDefault="00BD3BA8" w:rsidP="006A2B35">
      <w:pPr>
        <w:pStyle w:val="CRMDomainRange"/>
        <w:rPr>
          <w:color w:val="000000"/>
          <w:szCs w:val="20"/>
        </w:rPr>
      </w:pPr>
      <w:hyperlink w:anchor="_heading=h.1302m92">
        <w:r w:rsidR="0025411E">
          <w:rPr>
            <w:color w:val="0000FF"/>
            <w:szCs w:val="20"/>
            <w:u w:val="single"/>
          </w:rPr>
          <w:t>E42</w:t>
        </w:r>
      </w:hyperlink>
      <w:r w:rsidR="0025411E">
        <w:rPr>
          <w:color w:val="000000"/>
          <w:szCs w:val="20"/>
        </w:rPr>
        <w:t xml:space="preserve"> Identifier</w:t>
      </w:r>
    </w:p>
    <w:p w14:paraId="37BE09AE" w14:textId="459D0CB9" w:rsidR="005F63B7" w:rsidRDefault="007A01F0" w:rsidP="007A01F0">
      <w:pPr>
        <w:pStyle w:val="CRMDescriptionLabel"/>
      </w:pPr>
      <w:r>
        <w:rPr>
          <w:color w:val="000000"/>
          <w:szCs w:val="20"/>
        </w:rPr>
        <w:t>Subproperty of:</w:t>
      </w:r>
      <w:r w:rsidR="0025411E">
        <w:rPr>
          <w:color w:val="000000"/>
          <w:szCs w:val="20"/>
        </w:rPr>
        <w:t xml:space="preserve"> </w:t>
      </w:r>
    </w:p>
    <w:p w14:paraId="7A3A658B" w14:textId="434135E9" w:rsidR="0025411E" w:rsidRDefault="00BD3BA8" w:rsidP="006A2B35">
      <w:pPr>
        <w:pStyle w:val="CRMSuperSubProperty"/>
        <w:rPr>
          <w:color w:val="000000"/>
          <w:szCs w:val="20"/>
        </w:rPr>
      </w:pPr>
      <w:hyperlink w:anchor="_heading=h.1mrcu09">
        <w:r w:rsidR="0025411E">
          <w:rPr>
            <w:color w:val="0000FF"/>
            <w:szCs w:val="20"/>
            <w:u w:val="single"/>
          </w:rPr>
          <w:t>E13</w:t>
        </w:r>
      </w:hyperlink>
      <w:r w:rsidR="0025411E">
        <w:rPr>
          <w:color w:val="000000"/>
          <w:szCs w:val="20"/>
        </w:rPr>
        <w:t xml:space="preserve"> Attribute Assignment. </w:t>
      </w:r>
      <w:hyperlink w:anchor="_heading=h.4gtquhp">
        <w:r w:rsidR="0025411E">
          <w:rPr>
            <w:color w:val="0000FF"/>
            <w:szCs w:val="20"/>
            <w:u w:val="single"/>
          </w:rPr>
          <w:t>P141</w:t>
        </w:r>
      </w:hyperlink>
      <w:r w:rsidR="0025411E">
        <w:rPr>
          <w:color w:val="000000"/>
          <w:szCs w:val="20"/>
        </w:rPr>
        <w:t xml:space="preserve"> assigned (was assigned by): </w:t>
      </w:r>
      <w:hyperlink w:anchor="_heading=h.41mghml">
        <w:r w:rsidR="0025411E">
          <w:rPr>
            <w:color w:val="0000FF"/>
            <w:szCs w:val="20"/>
            <w:u w:val="single"/>
          </w:rPr>
          <w:t>E1</w:t>
        </w:r>
      </w:hyperlink>
      <w:r w:rsidR="0025411E">
        <w:rPr>
          <w:color w:val="000000"/>
          <w:szCs w:val="20"/>
        </w:rPr>
        <w:t xml:space="preserve"> CRM Entity</w:t>
      </w:r>
    </w:p>
    <w:p w14:paraId="640A6B2E" w14:textId="4B7EFA2B" w:rsidR="005F63B7" w:rsidRDefault="00F12D53" w:rsidP="00F12D53">
      <w:pPr>
        <w:pStyle w:val="CRMDescriptionLabel"/>
      </w:pPr>
      <w:r>
        <w:t>Quantification:</w:t>
      </w:r>
    </w:p>
    <w:p w14:paraId="2D567DE8" w14:textId="6A85E04A" w:rsidR="0025411E" w:rsidRDefault="006A6C8F" w:rsidP="006A6C8F">
      <w:pPr>
        <w:pStyle w:val="CRMQuantification"/>
      </w:pPr>
      <w:r>
        <w:t>many to many (0,n:0,n)</w:t>
      </w:r>
    </w:p>
    <w:p w14:paraId="18C218FA" w14:textId="2BC058A8" w:rsidR="005F63B7" w:rsidRDefault="007828BA" w:rsidP="007828BA">
      <w:pPr>
        <w:pStyle w:val="CRMDescriptionLabel"/>
      </w:pPr>
      <w:r>
        <w:t>Scope note:</w:t>
      </w:r>
    </w:p>
    <w:p w14:paraId="426D88A9" w14:textId="57EF7757" w:rsidR="0025411E" w:rsidRDefault="0025411E" w:rsidP="006A2B35">
      <w:pPr>
        <w:pStyle w:val="CRMScopeNoteText"/>
      </w:pPr>
      <w:r>
        <w:t>This property records the identifier that was deassigned from an instance of E1 CRM Entity.</w:t>
      </w:r>
    </w:p>
    <w:p w14:paraId="7F2084E5" w14:textId="77777777" w:rsidR="0025411E" w:rsidRDefault="0025411E" w:rsidP="006A2B35">
      <w:pPr>
        <w:pStyle w:val="CRMScopeNoteText"/>
      </w:pPr>
      <w:r>
        <w:t xml:space="preserve">Deassignment of an identifier may be necessary when an item is taken out of an inventory, a new numbering system is introduced or items are merged or split up. </w:t>
      </w:r>
    </w:p>
    <w:p w14:paraId="1D974CAA" w14:textId="77777777" w:rsidR="0025411E" w:rsidRDefault="0025411E" w:rsidP="006A2B35">
      <w:pPr>
        <w:pStyle w:val="CRMScopeNoteText"/>
      </w:pPr>
      <w:r>
        <w:t>The same identifier may be deassigned on more than one occasion.</w:t>
      </w:r>
    </w:p>
    <w:p w14:paraId="5064D8D1" w14:textId="26294564" w:rsidR="0025411E" w:rsidRDefault="005E7A1B" w:rsidP="005E7A1B">
      <w:pPr>
        <w:pStyle w:val="CRMDescriptionLabel"/>
      </w:pPr>
      <w:r>
        <w:t>Examples:</w:t>
      </w:r>
      <w:r w:rsidR="0025411E">
        <w:tab/>
      </w:r>
    </w:p>
    <w:p w14:paraId="47DEB992" w14:textId="77777777" w:rsidR="0025411E" w:rsidRDefault="0025411E" w:rsidP="006A2B35">
      <w:pPr>
        <w:pStyle w:val="CRMExample"/>
      </w:pPr>
      <w:r>
        <w:t xml:space="preserve">31 July 2001 Identifier Assignment of the silver cup OXCMS:2001.1.32 (E15) </w:t>
      </w:r>
      <w:r>
        <w:rPr>
          <w:i/>
        </w:rPr>
        <w:t>deassigned</w:t>
      </w:r>
      <w:r>
        <w:t xml:space="preserve"> “232” (E42)</w:t>
      </w:r>
    </w:p>
    <w:p w14:paraId="7FD133F2" w14:textId="09C0CF04" w:rsidR="0025411E" w:rsidRDefault="00D54BEA" w:rsidP="00D54BEA">
      <w:pPr>
        <w:pStyle w:val="CRMDescriptionLabel"/>
      </w:pPr>
      <w:r>
        <w:t>In First Order Logic:</w:t>
      </w:r>
    </w:p>
    <w:p w14:paraId="17C2B970" w14:textId="6168F13B" w:rsidR="0025411E" w:rsidRPr="004B4DBA" w:rsidRDefault="0025411E" w:rsidP="006A2B35">
      <w:pPr>
        <w:pStyle w:val="CRMFirstOrderLogic"/>
      </w:pPr>
      <w:r w:rsidRPr="006E3B6C">
        <w:t xml:space="preserve">P38(x,y) </w:t>
      </w:r>
      <w:r w:rsidR="002C5C5C">
        <w:rPr>
          <w:rFonts w:ascii="Cambria Math" w:eastAsia="Cambria Math" w:hAnsi="Cambria Math" w:cs="Cambria Math"/>
        </w:rPr>
        <w:t>⇒</w:t>
      </w:r>
      <w:r w:rsidRPr="004B4DBA">
        <w:t xml:space="preserve"> E15(x)</w:t>
      </w:r>
    </w:p>
    <w:p w14:paraId="2450AE2B" w14:textId="71D26F98" w:rsidR="0025411E" w:rsidRPr="004B4DBA" w:rsidRDefault="0025411E" w:rsidP="006A2B35">
      <w:pPr>
        <w:pStyle w:val="CRMFirstOrderLogic"/>
      </w:pPr>
      <w:r w:rsidRPr="004B4DBA">
        <w:t xml:space="preserve">P38(x,y) </w:t>
      </w:r>
      <w:r w:rsidR="002C5C5C">
        <w:rPr>
          <w:rFonts w:ascii="Cambria Math" w:eastAsia="Cambria Math" w:hAnsi="Cambria Math" w:cs="Cambria Math"/>
        </w:rPr>
        <w:t>⇒</w:t>
      </w:r>
      <w:r w:rsidRPr="004B4DBA">
        <w:t xml:space="preserve"> E42(y) </w:t>
      </w:r>
    </w:p>
    <w:p w14:paraId="46366F1A" w14:textId="50E0FDD8" w:rsidR="0025411E" w:rsidRPr="004B4DBA" w:rsidRDefault="0025411E" w:rsidP="006A2B35">
      <w:pPr>
        <w:pStyle w:val="CRMFirstOrderLogic"/>
      </w:pPr>
      <w:r w:rsidRPr="004B4DBA">
        <w:t xml:space="preserve">P38(x,y) </w:t>
      </w:r>
      <w:r w:rsidR="002C5C5C">
        <w:rPr>
          <w:rFonts w:ascii="Cambria Math" w:eastAsia="Cambria Math" w:hAnsi="Cambria Math" w:cs="Cambria Math"/>
        </w:rPr>
        <w:t>⇒</w:t>
      </w:r>
      <w:r w:rsidRPr="004B4DBA">
        <w:t xml:space="preserve"> P141(x,y)</w:t>
      </w:r>
    </w:p>
    <w:p w14:paraId="31511D3A" w14:textId="77777777" w:rsidR="0025411E" w:rsidRDefault="0025411E" w:rsidP="00BC5357">
      <w:pPr>
        <w:pStyle w:val="CRMPropertyLabel"/>
      </w:pPr>
      <w:bookmarkStart w:id="235" w:name="_Toc53155471"/>
      <w:r>
        <w:t>P39 measured (was measured by)</w:t>
      </w:r>
      <w:bookmarkEnd w:id="235"/>
    </w:p>
    <w:p w14:paraId="1C6020C7" w14:textId="3E0BA6F5" w:rsidR="005F63B7" w:rsidRDefault="00176640" w:rsidP="00176640">
      <w:pPr>
        <w:pStyle w:val="CRMDescriptionLabel"/>
      </w:pPr>
      <w:r>
        <w:t>Domain:</w:t>
      </w:r>
    </w:p>
    <w:p w14:paraId="0FDAF950" w14:textId="23AF6FC8" w:rsidR="0025411E" w:rsidRDefault="00BD3BA8" w:rsidP="006A2B35">
      <w:pPr>
        <w:pStyle w:val="CRMDomainRange"/>
      </w:pPr>
      <w:hyperlink w:anchor="_heading=h.111kx3o">
        <w:r w:rsidR="0025411E">
          <w:rPr>
            <w:color w:val="0000FF"/>
            <w:u w:val="single"/>
          </w:rPr>
          <w:t>E16</w:t>
        </w:r>
      </w:hyperlink>
      <w:r w:rsidR="0025411E">
        <w:t xml:space="preserve"> Measurement</w:t>
      </w:r>
    </w:p>
    <w:p w14:paraId="48D5BB90" w14:textId="3185F34F" w:rsidR="005F63B7" w:rsidRDefault="00BE3D20" w:rsidP="00BE3D20">
      <w:pPr>
        <w:pStyle w:val="CRMDescriptionLabel"/>
      </w:pPr>
      <w:r>
        <w:rPr>
          <w:color w:val="000000"/>
          <w:szCs w:val="20"/>
        </w:rPr>
        <w:t>Range:</w:t>
      </w:r>
    </w:p>
    <w:p w14:paraId="5E9B313A" w14:textId="3AB4E584" w:rsidR="0025411E" w:rsidRDefault="00BD3BA8" w:rsidP="006A2B35">
      <w:pPr>
        <w:pStyle w:val="CRMDomainRange"/>
        <w:rPr>
          <w:color w:val="000000"/>
          <w:szCs w:val="20"/>
        </w:rPr>
      </w:pPr>
      <w:hyperlink w:anchor="_heading=h.41mghml">
        <w:r w:rsidR="0025411E">
          <w:rPr>
            <w:color w:val="0000FF"/>
            <w:szCs w:val="20"/>
            <w:u w:val="single"/>
          </w:rPr>
          <w:t>E1</w:t>
        </w:r>
      </w:hyperlink>
      <w:r w:rsidR="0025411E">
        <w:rPr>
          <w:color w:val="000000"/>
          <w:szCs w:val="20"/>
        </w:rPr>
        <w:t xml:space="preserve"> CRM Entity</w:t>
      </w:r>
    </w:p>
    <w:p w14:paraId="65417C5E" w14:textId="45F6A8A1" w:rsidR="005F63B7" w:rsidRDefault="007A01F0" w:rsidP="007A01F0">
      <w:pPr>
        <w:pStyle w:val="CRMDescriptionLabel"/>
      </w:pPr>
      <w:r>
        <w:rPr>
          <w:color w:val="000000"/>
          <w:szCs w:val="20"/>
        </w:rPr>
        <w:t>Subproperty of:</w:t>
      </w:r>
      <w:r w:rsidR="0025411E">
        <w:rPr>
          <w:color w:val="000000"/>
          <w:szCs w:val="20"/>
        </w:rPr>
        <w:t xml:space="preserve"> </w:t>
      </w:r>
    </w:p>
    <w:p w14:paraId="02BC5CA2" w14:textId="516D32C4" w:rsidR="0025411E" w:rsidRDefault="00BD3BA8" w:rsidP="006A2B35">
      <w:pPr>
        <w:pStyle w:val="CRMSuperSubProperty"/>
        <w:rPr>
          <w:color w:val="000000"/>
          <w:szCs w:val="20"/>
        </w:rPr>
      </w:pPr>
      <w:hyperlink w:anchor="_heading=h.1mrcu09">
        <w:r w:rsidR="0025411E">
          <w:rPr>
            <w:color w:val="0000FF"/>
            <w:szCs w:val="20"/>
            <w:u w:val="single"/>
          </w:rPr>
          <w:t>E13</w:t>
        </w:r>
      </w:hyperlink>
      <w:r w:rsidR="0025411E">
        <w:rPr>
          <w:color w:val="000000"/>
          <w:szCs w:val="20"/>
        </w:rPr>
        <w:t xml:space="preserve"> Attribute Assignment. </w:t>
      </w:r>
      <w:hyperlink w:anchor="_heading=h.471acqr">
        <w:r w:rsidR="0025411E">
          <w:rPr>
            <w:color w:val="0000FF"/>
            <w:szCs w:val="20"/>
            <w:u w:val="single"/>
          </w:rPr>
          <w:t>P140</w:t>
        </w:r>
      </w:hyperlink>
      <w:r w:rsidR="0025411E">
        <w:rPr>
          <w:color w:val="000000"/>
          <w:szCs w:val="20"/>
        </w:rPr>
        <w:t xml:space="preserve"> assigned attribute to (was attributed by): </w:t>
      </w:r>
      <w:hyperlink w:anchor="_heading=h.41mghml">
        <w:r w:rsidR="0025411E">
          <w:rPr>
            <w:color w:val="0000FF"/>
            <w:szCs w:val="20"/>
            <w:u w:val="single"/>
          </w:rPr>
          <w:t>E1</w:t>
        </w:r>
      </w:hyperlink>
      <w:r w:rsidR="0025411E">
        <w:rPr>
          <w:color w:val="000000"/>
          <w:szCs w:val="20"/>
        </w:rPr>
        <w:t xml:space="preserve"> CRM Entity</w:t>
      </w:r>
    </w:p>
    <w:p w14:paraId="7E9BAE1A" w14:textId="2AB7269F" w:rsidR="005F63B7" w:rsidRDefault="00F12D53" w:rsidP="00F12D53">
      <w:pPr>
        <w:pStyle w:val="CRMDescriptionLabel"/>
      </w:pPr>
      <w:r>
        <w:t>Quantification:</w:t>
      </w:r>
    </w:p>
    <w:p w14:paraId="0F3A6F2C" w14:textId="0555DEEF" w:rsidR="0025411E" w:rsidRDefault="006A6C8F" w:rsidP="006A6C8F">
      <w:pPr>
        <w:pStyle w:val="CRMQuantification"/>
      </w:pPr>
      <w:r>
        <w:t>many to one, necessary (1,1:0,n)</w:t>
      </w:r>
    </w:p>
    <w:p w14:paraId="04083312" w14:textId="466461CA" w:rsidR="005F63B7" w:rsidRDefault="007828BA" w:rsidP="007828BA">
      <w:pPr>
        <w:pStyle w:val="CRMDescriptionLabel"/>
      </w:pPr>
      <w:r>
        <w:t>Scope note:</w:t>
      </w:r>
    </w:p>
    <w:p w14:paraId="395BCEEE" w14:textId="2CF03A09" w:rsidR="0025411E" w:rsidRDefault="0025411E" w:rsidP="006A2B35">
      <w:pPr>
        <w:pStyle w:val="CRMScopeNoteText"/>
      </w:pPr>
      <w:r>
        <w:t>This property associates an instance of E16 Measurement with the instance of E1 CRM Entity to which it applied. An instance of E1 CRM Entity may be measured more than once. Material and immaterial things and processes may be measured, e.g. the number of words in a text, or the duration of an event.</w:t>
      </w:r>
    </w:p>
    <w:p w14:paraId="121E4B78" w14:textId="31E6760C" w:rsidR="0025411E" w:rsidRDefault="005E7A1B" w:rsidP="005E7A1B">
      <w:pPr>
        <w:pStyle w:val="CRMDescriptionLabel"/>
      </w:pPr>
      <w:r>
        <w:t>Examples:</w:t>
      </w:r>
      <w:r w:rsidR="0025411E">
        <w:tab/>
      </w:r>
    </w:p>
    <w:p w14:paraId="2F41E741" w14:textId="77777777" w:rsidR="0025411E" w:rsidRDefault="0025411E" w:rsidP="00F27660">
      <w:pPr>
        <w:pStyle w:val="CRMExample"/>
      </w:pPr>
      <w:r>
        <w:t xml:space="preserve">31 August 1997 measurement of height of silver cup 232 (E16) </w:t>
      </w:r>
      <w:r>
        <w:rPr>
          <w:i/>
        </w:rPr>
        <w:t>measured</w:t>
      </w:r>
      <w:r>
        <w:t xml:space="preserve"> silver cup 232 (E22)</w:t>
      </w:r>
    </w:p>
    <w:p w14:paraId="63C21EF4" w14:textId="2E68593E" w:rsidR="0025411E" w:rsidRDefault="00D54BEA" w:rsidP="00D54BEA">
      <w:pPr>
        <w:pStyle w:val="CRMDescriptionLabel"/>
      </w:pPr>
      <w:r>
        <w:t>In First Order Logic:</w:t>
      </w:r>
    </w:p>
    <w:p w14:paraId="292A6F80" w14:textId="10623892" w:rsidR="0025411E" w:rsidRPr="004B4DBA" w:rsidRDefault="0025411E" w:rsidP="006A2B35">
      <w:pPr>
        <w:pStyle w:val="CRMFirstOrderLogic"/>
      </w:pPr>
      <w:r w:rsidRPr="006E3B6C">
        <w:t xml:space="preserve">P39(x,y) </w:t>
      </w:r>
      <w:r w:rsidR="002C5C5C">
        <w:rPr>
          <w:rFonts w:ascii="Cambria Math" w:eastAsia="Cambria Math" w:hAnsi="Cambria Math" w:cs="Cambria Math"/>
        </w:rPr>
        <w:t>⇒</w:t>
      </w:r>
      <w:r w:rsidRPr="004B4DBA">
        <w:t xml:space="preserve"> E16(x) </w:t>
      </w:r>
    </w:p>
    <w:p w14:paraId="5C045AD0" w14:textId="43269E38" w:rsidR="0025411E" w:rsidRPr="004B4DBA" w:rsidRDefault="0025411E" w:rsidP="006A2B35">
      <w:pPr>
        <w:pStyle w:val="CRMFirstOrderLogic"/>
      </w:pPr>
      <w:r w:rsidRPr="004B4DBA">
        <w:t xml:space="preserve">P39(x,y) </w:t>
      </w:r>
      <w:r w:rsidR="002C5C5C">
        <w:rPr>
          <w:rFonts w:ascii="Cambria Math" w:eastAsia="Cambria Math" w:hAnsi="Cambria Math" w:cs="Cambria Math"/>
        </w:rPr>
        <w:t>⇒</w:t>
      </w:r>
      <w:r w:rsidRPr="004B4DBA">
        <w:t xml:space="preserve"> E1(y) </w:t>
      </w:r>
    </w:p>
    <w:p w14:paraId="2E1CCB2F" w14:textId="3459AEE1" w:rsidR="0025411E" w:rsidRPr="004B4DBA" w:rsidRDefault="0025411E" w:rsidP="006A2B35">
      <w:pPr>
        <w:pStyle w:val="CRMFirstOrderLogic"/>
      </w:pPr>
      <w:r w:rsidRPr="004B4DBA">
        <w:t xml:space="preserve">P39(x,y) </w:t>
      </w:r>
      <w:r w:rsidR="002C5C5C">
        <w:rPr>
          <w:rFonts w:ascii="Cambria Math" w:eastAsia="Cambria Math" w:hAnsi="Cambria Math" w:cs="Cambria Math"/>
        </w:rPr>
        <w:t>⇒</w:t>
      </w:r>
      <w:r w:rsidRPr="004B4DBA">
        <w:t xml:space="preserve"> P140(x,y)</w:t>
      </w:r>
    </w:p>
    <w:p w14:paraId="4F3DCAE1" w14:textId="77777777" w:rsidR="0025411E" w:rsidRDefault="0025411E" w:rsidP="00BC5357">
      <w:pPr>
        <w:pStyle w:val="CRMPropertyLabel"/>
      </w:pPr>
      <w:bookmarkStart w:id="236" w:name="_Toc53155472"/>
      <w:r>
        <w:t>P40 observed dimension (was observed in)</w:t>
      </w:r>
      <w:bookmarkEnd w:id="236"/>
    </w:p>
    <w:p w14:paraId="7A7885BC" w14:textId="11EB2E66" w:rsidR="005F63B7" w:rsidRDefault="00176640" w:rsidP="00176640">
      <w:pPr>
        <w:pStyle w:val="CRMDescriptionLabel"/>
      </w:pPr>
      <w:r>
        <w:t>Domain:</w:t>
      </w:r>
    </w:p>
    <w:p w14:paraId="109CFE25" w14:textId="111C01AA" w:rsidR="0025411E" w:rsidRDefault="00BD3BA8" w:rsidP="00BC5357">
      <w:pPr>
        <w:pStyle w:val="CRMDomainRange"/>
      </w:pPr>
      <w:hyperlink w:anchor="_heading=h.111kx3o">
        <w:r w:rsidR="0025411E">
          <w:rPr>
            <w:color w:val="0000FF"/>
            <w:u w:val="single"/>
          </w:rPr>
          <w:t>E16</w:t>
        </w:r>
      </w:hyperlink>
      <w:r w:rsidR="0025411E">
        <w:t xml:space="preserve"> Measurement</w:t>
      </w:r>
    </w:p>
    <w:p w14:paraId="305BC519" w14:textId="66BC1F8A" w:rsidR="005F63B7" w:rsidRDefault="00BE3D20" w:rsidP="00BE3D20">
      <w:pPr>
        <w:pStyle w:val="CRMDescriptionLabel"/>
      </w:pPr>
      <w:r>
        <w:rPr>
          <w:color w:val="000000"/>
          <w:szCs w:val="20"/>
        </w:rPr>
        <w:t>Range:</w:t>
      </w:r>
    </w:p>
    <w:p w14:paraId="71CE9433" w14:textId="61B67963" w:rsidR="0025411E" w:rsidRDefault="00BD3BA8" w:rsidP="00BC5357">
      <w:pPr>
        <w:pStyle w:val="CRMDomainRange"/>
        <w:rPr>
          <w:color w:val="000000"/>
          <w:szCs w:val="20"/>
        </w:rPr>
      </w:pPr>
      <w:hyperlink w:anchor="_heading=h.40ew0vw">
        <w:r w:rsidR="0025411E">
          <w:rPr>
            <w:color w:val="0000FF"/>
            <w:szCs w:val="20"/>
            <w:u w:val="single"/>
          </w:rPr>
          <w:t>E54</w:t>
        </w:r>
      </w:hyperlink>
      <w:r w:rsidR="0025411E">
        <w:rPr>
          <w:color w:val="000000"/>
          <w:szCs w:val="20"/>
        </w:rPr>
        <w:t xml:space="preserve"> Dimension</w:t>
      </w:r>
    </w:p>
    <w:p w14:paraId="771988E0" w14:textId="59732933" w:rsidR="005F63B7" w:rsidRDefault="007A01F0" w:rsidP="007A01F0">
      <w:pPr>
        <w:pStyle w:val="CRMDescriptionLabel"/>
      </w:pPr>
      <w:r>
        <w:rPr>
          <w:color w:val="000000"/>
          <w:szCs w:val="20"/>
        </w:rPr>
        <w:t>Subproperty of:</w:t>
      </w:r>
      <w:r w:rsidR="0025411E">
        <w:rPr>
          <w:color w:val="000000"/>
          <w:szCs w:val="20"/>
        </w:rPr>
        <w:t xml:space="preserve"> </w:t>
      </w:r>
    </w:p>
    <w:p w14:paraId="1D1862AA" w14:textId="472F27E0" w:rsidR="0025411E" w:rsidRDefault="00BD3BA8" w:rsidP="00BC5357">
      <w:pPr>
        <w:pStyle w:val="CRMSuperSubProperty"/>
        <w:rPr>
          <w:color w:val="000000"/>
          <w:szCs w:val="20"/>
        </w:rPr>
      </w:pPr>
      <w:hyperlink w:anchor="_heading=h.1mrcu09">
        <w:r w:rsidR="0025411E">
          <w:rPr>
            <w:color w:val="0000FF"/>
            <w:szCs w:val="20"/>
            <w:u w:val="single"/>
          </w:rPr>
          <w:t>E13</w:t>
        </w:r>
      </w:hyperlink>
      <w:r w:rsidR="0025411E">
        <w:rPr>
          <w:color w:val="000000"/>
          <w:szCs w:val="20"/>
        </w:rPr>
        <w:t xml:space="preserve"> Attribute Assignment. </w:t>
      </w:r>
      <w:hyperlink w:anchor="_heading=h.4gtquhp">
        <w:r w:rsidR="0025411E">
          <w:rPr>
            <w:color w:val="0000FF"/>
            <w:szCs w:val="20"/>
            <w:u w:val="single"/>
          </w:rPr>
          <w:t>P141</w:t>
        </w:r>
      </w:hyperlink>
      <w:r w:rsidR="0025411E">
        <w:rPr>
          <w:color w:val="000000"/>
          <w:szCs w:val="20"/>
        </w:rPr>
        <w:t xml:space="preserve"> assigned (was assigned by): </w:t>
      </w:r>
      <w:hyperlink w:anchor="_heading=h.41mghml">
        <w:r w:rsidR="0025411E">
          <w:rPr>
            <w:color w:val="0000FF"/>
            <w:szCs w:val="20"/>
            <w:u w:val="single"/>
          </w:rPr>
          <w:t>E1</w:t>
        </w:r>
      </w:hyperlink>
      <w:r w:rsidR="0025411E">
        <w:rPr>
          <w:color w:val="000000"/>
          <w:szCs w:val="20"/>
        </w:rPr>
        <w:t xml:space="preserve"> CRM Entity</w:t>
      </w:r>
    </w:p>
    <w:p w14:paraId="16260D72" w14:textId="0926494F" w:rsidR="005F63B7" w:rsidRDefault="00F12D53" w:rsidP="00F12D53">
      <w:pPr>
        <w:pStyle w:val="CRMDescriptionLabel"/>
      </w:pPr>
      <w:r>
        <w:t>Quantification:</w:t>
      </w:r>
    </w:p>
    <w:p w14:paraId="4B8DCA3B" w14:textId="7807478D" w:rsidR="0025411E" w:rsidRDefault="00DA77A2" w:rsidP="00DA77A2">
      <w:pPr>
        <w:pStyle w:val="CRMQuantification"/>
      </w:pPr>
      <w:r>
        <w:t>many to many, necessary (1,n:0,n)</w:t>
      </w:r>
    </w:p>
    <w:p w14:paraId="1834F3BA" w14:textId="3F5583B0" w:rsidR="005F63B7" w:rsidRDefault="007828BA" w:rsidP="007828BA">
      <w:pPr>
        <w:pStyle w:val="CRMDescriptionLabel"/>
      </w:pPr>
      <w:r>
        <w:t>Scope note:</w:t>
      </w:r>
    </w:p>
    <w:p w14:paraId="6101D29C" w14:textId="48F6D39D" w:rsidR="0025411E" w:rsidRDefault="0025411E" w:rsidP="00BC5357">
      <w:pPr>
        <w:pStyle w:val="CRMScopeNoteText"/>
      </w:pPr>
      <w:r>
        <w:t>This property records the dimension that was observed in an E16 Measurement Event.</w:t>
      </w:r>
    </w:p>
    <w:p w14:paraId="1DF987E3" w14:textId="77777777" w:rsidR="0025411E" w:rsidRDefault="0025411E" w:rsidP="00BC5357">
      <w:pPr>
        <w:pStyle w:val="CRMScopeNoteText"/>
      </w:pPr>
      <w:r>
        <w:t>E54 Dimension can be any quantifiable aspect of E70 Thing. Weight, image colour depth and monetary value are dimensions in this sense. One measurement activity may determine more than one dimension of one object.</w:t>
      </w:r>
    </w:p>
    <w:p w14:paraId="08DEC172" w14:textId="77777777" w:rsidR="0025411E" w:rsidRDefault="0025411E" w:rsidP="00BC5357">
      <w:pPr>
        <w:pStyle w:val="CRMScopeNoteText"/>
      </w:pPr>
      <w:r>
        <w:t>Dimensions may be determined either by direct observation or using recorded evidence. In the latter case the measured Thing does not need to be present or extant.</w:t>
      </w:r>
    </w:p>
    <w:p w14:paraId="64AFEBCF" w14:textId="77777777" w:rsidR="0025411E" w:rsidRDefault="0025411E" w:rsidP="00BC5357">
      <w:pPr>
        <w:pStyle w:val="CRMScopeNoteText"/>
      </w:pPr>
      <w:r>
        <w:t>Even though knowledge of the value of a dimension requires measurement, the dimension may be an object of discourse prior to, or even without, any measurement being made.</w:t>
      </w:r>
    </w:p>
    <w:p w14:paraId="4BF64348" w14:textId="5F10694D" w:rsidR="0025411E" w:rsidRDefault="005E7A1B" w:rsidP="005E7A1B">
      <w:pPr>
        <w:pStyle w:val="CRMDescriptionLabel"/>
      </w:pPr>
      <w:r>
        <w:t>Examples:</w:t>
      </w:r>
      <w:r w:rsidR="0025411E">
        <w:tab/>
      </w:r>
    </w:p>
    <w:p w14:paraId="41800E41" w14:textId="77777777" w:rsidR="0025411E" w:rsidRDefault="0025411E" w:rsidP="00F27660">
      <w:pPr>
        <w:pStyle w:val="CRMExample"/>
      </w:pPr>
      <w:r>
        <w:t xml:space="preserve">31 August 1997 measurement of height of silver cup 232 (E16) </w:t>
      </w:r>
      <w:r>
        <w:rPr>
          <w:i/>
        </w:rPr>
        <w:t>observed dimension</w:t>
      </w:r>
      <w:r>
        <w:t xml:space="preserve"> silver cup 232 height (E54) </w:t>
      </w:r>
      <w:r>
        <w:rPr>
          <w:i/>
        </w:rPr>
        <w:t>has unit</w:t>
      </w:r>
      <w:r>
        <w:t xml:space="preserve"> mm (E58), </w:t>
      </w:r>
      <w:r>
        <w:rPr>
          <w:i/>
        </w:rPr>
        <w:t>has value</w:t>
      </w:r>
      <w:r>
        <w:t xml:space="preserve"> 224 (E60)</w:t>
      </w:r>
    </w:p>
    <w:p w14:paraId="33902FFD" w14:textId="6512BF42" w:rsidR="0025411E" w:rsidRDefault="00D54BEA" w:rsidP="00D54BEA">
      <w:pPr>
        <w:pStyle w:val="CRMDescriptionLabel"/>
      </w:pPr>
      <w:r>
        <w:t>In First Order Logic:</w:t>
      </w:r>
    </w:p>
    <w:p w14:paraId="3D8DDEB1" w14:textId="068D2947" w:rsidR="0025411E" w:rsidRPr="004B4DBA" w:rsidRDefault="0025411E" w:rsidP="00BC5357">
      <w:pPr>
        <w:pStyle w:val="CRMFirstOrderLogic"/>
      </w:pPr>
      <w:r w:rsidRPr="006E3B6C">
        <w:t xml:space="preserve">P40(x,y) </w:t>
      </w:r>
      <w:r w:rsidR="002C5C5C">
        <w:rPr>
          <w:rFonts w:ascii="Cambria Math" w:eastAsia="Cambria Math" w:hAnsi="Cambria Math" w:cs="Cambria Math"/>
        </w:rPr>
        <w:t>⇒</w:t>
      </w:r>
      <w:r w:rsidRPr="004B4DBA">
        <w:t xml:space="preserve"> E16(x)</w:t>
      </w:r>
    </w:p>
    <w:p w14:paraId="06A507B8" w14:textId="5CB8732F" w:rsidR="0025411E" w:rsidRPr="004B4DBA" w:rsidRDefault="0025411E" w:rsidP="00BC5357">
      <w:pPr>
        <w:pStyle w:val="CRMFirstOrderLogic"/>
      </w:pPr>
      <w:r w:rsidRPr="004B4DBA">
        <w:t>P40(x,y)</w:t>
      </w:r>
      <w:r w:rsidR="002C5C5C">
        <w:rPr>
          <w:rFonts w:ascii="Cambria Math" w:eastAsia="Cambria Math" w:hAnsi="Cambria Math" w:cs="Cambria Math"/>
        </w:rPr>
        <w:t>⇒</w:t>
      </w:r>
      <w:r w:rsidRPr="004B4DBA">
        <w:t xml:space="preserve"> E54(y)</w:t>
      </w:r>
    </w:p>
    <w:p w14:paraId="0425C20A" w14:textId="3005D320" w:rsidR="0025411E" w:rsidRPr="004B4DBA" w:rsidRDefault="0025411E" w:rsidP="00BC5357">
      <w:pPr>
        <w:pStyle w:val="CRMFirstOrderLogic"/>
      </w:pPr>
      <w:r w:rsidRPr="004B4DBA">
        <w:t xml:space="preserve">P40(x,y) </w:t>
      </w:r>
      <w:r w:rsidR="002C5C5C">
        <w:rPr>
          <w:rFonts w:ascii="Cambria Math" w:eastAsia="Cambria Math" w:hAnsi="Cambria Math" w:cs="Cambria Math"/>
        </w:rPr>
        <w:t>⇒</w:t>
      </w:r>
      <w:r w:rsidRPr="004B4DBA">
        <w:t xml:space="preserve"> P141(x,y)</w:t>
      </w:r>
    </w:p>
    <w:p w14:paraId="69210E8F" w14:textId="77777777" w:rsidR="0025411E" w:rsidRDefault="0025411E" w:rsidP="00BC5357">
      <w:pPr>
        <w:pStyle w:val="CRMPropertyLabel"/>
      </w:pPr>
      <w:bookmarkStart w:id="237" w:name="_Toc53155473"/>
      <w:r>
        <w:t>P41 classified (was classified by)</w:t>
      </w:r>
      <w:bookmarkEnd w:id="237"/>
    </w:p>
    <w:p w14:paraId="60A70956" w14:textId="4F65A48A" w:rsidR="005F63B7" w:rsidRDefault="00176640" w:rsidP="00176640">
      <w:pPr>
        <w:pStyle w:val="CRMDescriptionLabel"/>
      </w:pPr>
      <w:r>
        <w:t>Domain:</w:t>
      </w:r>
    </w:p>
    <w:p w14:paraId="343878D7" w14:textId="3542D9B7" w:rsidR="0025411E" w:rsidRDefault="00BD3BA8" w:rsidP="00BC5357">
      <w:pPr>
        <w:pStyle w:val="CRMDomainRange"/>
      </w:pPr>
      <w:hyperlink w:anchor="_heading=h.3l18frh">
        <w:r w:rsidR="0025411E">
          <w:rPr>
            <w:color w:val="0000FF"/>
            <w:u w:val="single"/>
          </w:rPr>
          <w:t>E17</w:t>
        </w:r>
      </w:hyperlink>
      <w:r w:rsidR="0025411E">
        <w:t xml:space="preserve"> Type Assignment</w:t>
      </w:r>
    </w:p>
    <w:p w14:paraId="495B5367" w14:textId="1613CCFA" w:rsidR="005F63B7" w:rsidRDefault="00BE3D20" w:rsidP="00BE3D20">
      <w:pPr>
        <w:pStyle w:val="CRMDescriptionLabel"/>
      </w:pPr>
      <w:r>
        <w:rPr>
          <w:color w:val="000000"/>
          <w:szCs w:val="20"/>
        </w:rPr>
        <w:t>Range:</w:t>
      </w:r>
    </w:p>
    <w:p w14:paraId="7580915D" w14:textId="0D928740" w:rsidR="0025411E" w:rsidRDefault="00BD3BA8" w:rsidP="00BC5357">
      <w:pPr>
        <w:pStyle w:val="CRMDomainRange"/>
        <w:rPr>
          <w:color w:val="000000"/>
          <w:szCs w:val="20"/>
        </w:rPr>
      </w:pPr>
      <w:hyperlink w:anchor="_heading=h.41mghml">
        <w:r w:rsidR="0025411E">
          <w:rPr>
            <w:color w:val="0000FF"/>
            <w:szCs w:val="20"/>
            <w:u w:val="single"/>
          </w:rPr>
          <w:t>E1</w:t>
        </w:r>
      </w:hyperlink>
      <w:r w:rsidR="0025411E">
        <w:rPr>
          <w:color w:val="000000"/>
          <w:szCs w:val="20"/>
        </w:rPr>
        <w:t xml:space="preserve"> CRM Entity</w:t>
      </w:r>
    </w:p>
    <w:p w14:paraId="58B163FE" w14:textId="178FF3E9" w:rsidR="005F63B7" w:rsidRDefault="007A01F0" w:rsidP="007A01F0">
      <w:pPr>
        <w:pStyle w:val="CRMDescriptionLabel"/>
      </w:pPr>
      <w:r>
        <w:rPr>
          <w:color w:val="000000"/>
          <w:szCs w:val="20"/>
        </w:rPr>
        <w:t>Subproperty of:</w:t>
      </w:r>
      <w:r w:rsidR="0025411E">
        <w:rPr>
          <w:color w:val="000000"/>
          <w:szCs w:val="20"/>
        </w:rPr>
        <w:t xml:space="preserve"> </w:t>
      </w:r>
    </w:p>
    <w:p w14:paraId="6055A501" w14:textId="6DFE87EC" w:rsidR="0025411E" w:rsidRDefault="00BD3BA8" w:rsidP="00BC5357">
      <w:pPr>
        <w:pStyle w:val="CRMSuperSubProperty"/>
        <w:rPr>
          <w:color w:val="000000"/>
          <w:szCs w:val="20"/>
        </w:rPr>
      </w:pPr>
      <w:hyperlink w:anchor="_heading=h.1mrcu09">
        <w:r w:rsidR="0025411E">
          <w:rPr>
            <w:color w:val="0000FF"/>
            <w:szCs w:val="20"/>
            <w:u w:val="single"/>
          </w:rPr>
          <w:t>E13</w:t>
        </w:r>
      </w:hyperlink>
      <w:r w:rsidR="0025411E">
        <w:rPr>
          <w:color w:val="000000"/>
          <w:szCs w:val="20"/>
        </w:rPr>
        <w:t xml:space="preserve"> Attribute Assignment. </w:t>
      </w:r>
      <w:hyperlink w:anchor="_heading=h.471acqr">
        <w:r w:rsidR="0025411E">
          <w:rPr>
            <w:color w:val="0000FF"/>
            <w:szCs w:val="20"/>
            <w:u w:val="single"/>
          </w:rPr>
          <w:t>P140</w:t>
        </w:r>
      </w:hyperlink>
      <w:r w:rsidR="0025411E">
        <w:rPr>
          <w:color w:val="000000"/>
          <w:szCs w:val="20"/>
        </w:rPr>
        <w:t xml:space="preserve"> assigned attribute to (was attributed by): </w:t>
      </w:r>
      <w:hyperlink w:anchor="_heading=h.41mghml">
        <w:r w:rsidR="0025411E">
          <w:rPr>
            <w:color w:val="0000FF"/>
            <w:szCs w:val="20"/>
            <w:u w:val="single"/>
          </w:rPr>
          <w:t>E1</w:t>
        </w:r>
      </w:hyperlink>
      <w:r w:rsidR="0025411E">
        <w:rPr>
          <w:color w:val="000000"/>
          <w:szCs w:val="20"/>
        </w:rPr>
        <w:t xml:space="preserve"> CRM Entity</w:t>
      </w:r>
    </w:p>
    <w:p w14:paraId="21FB1664" w14:textId="78F762CA" w:rsidR="005F63B7" w:rsidRDefault="00F12D53" w:rsidP="00F12D53">
      <w:pPr>
        <w:pStyle w:val="CRMDescriptionLabel"/>
      </w:pPr>
      <w:r>
        <w:t>Quantification:</w:t>
      </w:r>
    </w:p>
    <w:p w14:paraId="50A7F9E5" w14:textId="12EA809B" w:rsidR="0025411E" w:rsidRDefault="006A6C8F" w:rsidP="006A6C8F">
      <w:pPr>
        <w:pStyle w:val="CRMQuantification"/>
      </w:pPr>
      <w:r>
        <w:t>many to one, necessary (1,1:0,n)</w:t>
      </w:r>
    </w:p>
    <w:p w14:paraId="1E9E6FE9" w14:textId="6F1AAAED" w:rsidR="005F63B7" w:rsidRDefault="007828BA" w:rsidP="007828BA">
      <w:pPr>
        <w:pStyle w:val="CRMDescriptionLabel"/>
      </w:pPr>
      <w:r>
        <w:t>Scope note:</w:t>
      </w:r>
    </w:p>
    <w:p w14:paraId="18784E06" w14:textId="26838552" w:rsidR="0025411E" w:rsidRDefault="0025411E" w:rsidP="00BC5357">
      <w:pPr>
        <w:pStyle w:val="CRMScopeNoteText"/>
      </w:pPr>
      <w:r>
        <w:t>This property records the item to which a type was assigned in an E17 Type Assignment activity.</w:t>
      </w:r>
    </w:p>
    <w:p w14:paraId="5A55E923" w14:textId="77777777" w:rsidR="0025411E" w:rsidRDefault="0025411E" w:rsidP="00BC5357">
      <w:pPr>
        <w:pStyle w:val="CRMScopeNoteText"/>
      </w:pPr>
      <w:r>
        <w:t>Any instance of a CIDOC CRM entity may be assigned a type through type assignment. Type assignment events allow a more detailed path from ‘</w:t>
      </w:r>
      <w:r>
        <w:rPr>
          <w:i/>
        </w:rPr>
        <w:t xml:space="preserve">E1 CRM Entity’ </w:t>
      </w:r>
      <w:r>
        <w:t>through</w:t>
      </w:r>
      <w:r>
        <w:rPr>
          <w:i/>
        </w:rPr>
        <w:t xml:space="preserve"> ‘P41i was classified by’, ‘E17 Type Assignment’, ‘P42 assigned’, to ‘E55 Type’</w:t>
      </w:r>
      <w:r>
        <w:t xml:space="preserve"> for assigning types to objects compared to the shortcut offered by </w:t>
      </w:r>
      <w:r>
        <w:rPr>
          <w:i/>
        </w:rPr>
        <w:t>P2</w:t>
      </w:r>
      <w:r>
        <w:t xml:space="preserve"> </w:t>
      </w:r>
      <w:r>
        <w:rPr>
          <w:i/>
        </w:rPr>
        <w:t>has type (is type of)</w:t>
      </w:r>
      <w:r>
        <w:t>.</w:t>
      </w:r>
    </w:p>
    <w:p w14:paraId="2CDDBCF5" w14:textId="565C0963" w:rsidR="0025411E" w:rsidRDefault="005E7A1B" w:rsidP="005E7A1B">
      <w:pPr>
        <w:pStyle w:val="CRMDescriptionLabel"/>
      </w:pPr>
      <w:r>
        <w:t>Examples:</w:t>
      </w:r>
      <w:r w:rsidR="0025411E">
        <w:tab/>
      </w:r>
    </w:p>
    <w:p w14:paraId="51A6C34B" w14:textId="77777777" w:rsidR="0025411E" w:rsidRDefault="0025411E" w:rsidP="00BC5357">
      <w:pPr>
        <w:pStyle w:val="CRMExample"/>
      </w:pPr>
      <w:r>
        <w:t xml:space="preserve">31 August 1997 classification of silver cup 232 (E17) </w:t>
      </w:r>
      <w:r>
        <w:rPr>
          <w:i/>
        </w:rPr>
        <w:t>classified</w:t>
      </w:r>
      <w:r>
        <w:t xml:space="preserve"> silver cup 232 (E22)</w:t>
      </w:r>
    </w:p>
    <w:p w14:paraId="3C405DC1" w14:textId="4BE8671D" w:rsidR="0025411E" w:rsidRDefault="00D54BEA" w:rsidP="00D54BEA">
      <w:pPr>
        <w:pStyle w:val="CRMDescriptionLabel"/>
      </w:pPr>
      <w:r>
        <w:t>In First Order Logic:</w:t>
      </w:r>
    </w:p>
    <w:p w14:paraId="0C5976AE" w14:textId="7971302A" w:rsidR="0025411E" w:rsidRPr="004B4DBA" w:rsidRDefault="0025411E" w:rsidP="002C5C5C">
      <w:pPr>
        <w:pStyle w:val="CRMFirstOrderLogic"/>
      </w:pPr>
      <w:r w:rsidRPr="006E3B6C">
        <w:t xml:space="preserve">P41(x,y) </w:t>
      </w:r>
      <w:r w:rsidR="002C5C5C">
        <w:rPr>
          <w:rFonts w:ascii="Cambria Math" w:eastAsia="Cambria Math" w:hAnsi="Cambria Math" w:cs="Cambria Math"/>
        </w:rPr>
        <w:t>⇒</w:t>
      </w:r>
      <w:r w:rsidRPr="004B4DBA">
        <w:t xml:space="preserve"> E17(x)</w:t>
      </w:r>
    </w:p>
    <w:p w14:paraId="5F2AA236" w14:textId="06300B09" w:rsidR="0025411E" w:rsidRPr="004B4DBA" w:rsidRDefault="0025411E" w:rsidP="002C5C5C">
      <w:pPr>
        <w:pStyle w:val="CRMFirstOrderLogic"/>
      </w:pPr>
      <w:r w:rsidRPr="004B4DBA">
        <w:t xml:space="preserve">P41(x,y) </w:t>
      </w:r>
      <w:r w:rsidR="002C5C5C">
        <w:rPr>
          <w:rFonts w:ascii="Cambria Math" w:eastAsia="Cambria Math" w:hAnsi="Cambria Math" w:cs="Cambria Math"/>
        </w:rPr>
        <w:t>⇒</w:t>
      </w:r>
      <w:r w:rsidRPr="004B4DBA">
        <w:t xml:space="preserve"> E1(y) </w:t>
      </w:r>
    </w:p>
    <w:p w14:paraId="019DE9E2" w14:textId="0D9013D0" w:rsidR="0025411E" w:rsidRPr="004B4DBA" w:rsidRDefault="0025411E" w:rsidP="002C5C5C">
      <w:pPr>
        <w:pStyle w:val="CRMFirstOrderLogic"/>
      </w:pPr>
      <w:r w:rsidRPr="004B4DBA">
        <w:t xml:space="preserve">P41(x,y) </w:t>
      </w:r>
      <w:r w:rsidR="002C5C5C">
        <w:rPr>
          <w:rFonts w:ascii="Cambria Math" w:eastAsia="Cambria Math" w:hAnsi="Cambria Math" w:cs="Cambria Math"/>
        </w:rPr>
        <w:t>⇒</w:t>
      </w:r>
      <w:r w:rsidRPr="004B4DBA">
        <w:t xml:space="preserve"> P140(x,y)</w:t>
      </w:r>
    </w:p>
    <w:p w14:paraId="12E59C5A" w14:textId="77777777" w:rsidR="0025411E" w:rsidRDefault="0025411E" w:rsidP="00BC5357">
      <w:pPr>
        <w:pStyle w:val="CRMPropertyLabel"/>
      </w:pPr>
      <w:bookmarkStart w:id="238" w:name="_Toc53155474"/>
      <w:r>
        <w:t>P42 assigned (was assigned by)</w:t>
      </w:r>
      <w:bookmarkEnd w:id="238"/>
    </w:p>
    <w:p w14:paraId="3F4E9455" w14:textId="50B5DF3A" w:rsidR="005F63B7" w:rsidRDefault="00176640" w:rsidP="00176640">
      <w:pPr>
        <w:pStyle w:val="CRMDescriptionLabel"/>
      </w:pPr>
      <w:r>
        <w:t>Domain:</w:t>
      </w:r>
    </w:p>
    <w:p w14:paraId="0DABDAB7" w14:textId="7589B76C" w:rsidR="0025411E" w:rsidRDefault="00BD3BA8" w:rsidP="00BC5357">
      <w:pPr>
        <w:pStyle w:val="CRMDomainRange"/>
      </w:pPr>
      <w:hyperlink w:anchor="_heading=h.3l18frh">
        <w:r w:rsidR="0025411E">
          <w:rPr>
            <w:color w:val="0000FF"/>
            <w:u w:val="single"/>
          </w:rPr>
          <w:t>E17</w:t>
        </w:r>
      </w:hyperlink>
      <w:r w:rsidR="0025411E">
        <w:t xml:space="preserve"> Type Assignment</w:t>
      </w:r>
    </w:p>
    <w:p w14:paraId="31A700B6" w14:textId="4B65ECAE" w:rsidR="005F63B7" w:rsidRDefault="00BE3D20" w:rsidP="00BE3D20">
      <w:pPr>
        <w:pStyle w:val="CRMDescriptionLabel"/>
      </w:pPr>
      <w:r>
        <w:rPr>
          <w:color w:val="000000"/>
          <w:szCs w:val="20"/>
        </w:rPr>
        <w:t>Range:</w:t>
      </w:r>
    </w:p>
    <w:p w14:paraId="14F2482E" w14:textId="26C01309" w:rsidR="0025411E" w:rsidRDefault="00BD3BA8" w:rsidP="00BC5357">
      <w:pPr>
        <w:pStyle w:val="CRMDomainRange"/>
        <w:rPr>
          <w:color w:val="000000"/>
          <w:szCs w:val="20"/>
        </w:rPr>
      </w:pPr>
      <w:hyperlink w:anchor="_heading=h.upglbi">
        <w:r w:rsidR="0025411E">
          <w:rPr>
            <w:color w:val="0000FF"/>
            <w:szCs w:val="20"/>
            <w:u w:val="single"/>
          </w:rPr>
          <w:t>E55</w:t>
        </w:r>
      </w:hyperlink>
      <w:r w:rsidR="0025411E">
        <w:rPr>
          <w:color w:val="000000"/>
          <w:szCs w:val="20"/>
        </w:rPr>
        <w:t xml:space="preserve"> Type</w:t>
      </w:r>
    </w:p>
    <w:p w14:paraId="166AD51F" w14:textId="4F260DF3" w:rsidR="005F63B7" w:rsidRDefault="007A01F0" w:rsidP="007A01F0">
      <w:pPr>
        <w:pStyle w:val="CRMDescriptionLabel"/>
      </w:pPr>
      <w:r>
        <w:rPr>
          <w:color w:val="000000"/>
          <w:szCs w:val="20"/>
        </w:rPr>
        <w:t>Subproperty of:</w:t>
      </w:r>
      <w:r w:rsidR="0025411E">
        <w:rPr>
          <w:color w:val="000000"/>
          <w:szCs w:val="20"/>
        </w:rPr>
        <w:t xml:space="preserve"> </w:t>
      </w:r>
    </w:p>
    <w:p w14:paraId="2DC7D68E" w14:textId="1AF07951" w:rsidR="0025411E" w:rsidRDefault="00BD3BA8" w:rsidP="00BC5357">
      <w:pPr>
        <w:pStyle w:val="CRMSuperSubProperty"/>
        <w:rPr>
          <w:color w:val="000000"/>
          <w:szCs w:val="20"/>
        </w:rPr>
      </w:pPr>
      <w:hyperlink w:anchor="_heading=h.1mrcu09">
        <w:r w:rsidR="0025411E">
          <w:rPr>
            <w:color w:val="0000FF"/>
            <w:szCs w:val="20"/>
            <w:u w:val="single"/>
          </w:rPr>
          <w:t>E13</w:t>
        </w:r>
      </w:hyperlink>
      <w:r w:rsidR="0025411E">
        <w:rPr>
          <w:color w:val="000000"/>
          <w:szCs w:val="20"/>
        </w:rPr>
        <w:t xml:space="preserve"> Attribute Assignment. </w:t>
      </w:r>
      <w:hyperlink w:anchor="_heading=h.2m6kmyk">
        <w:r w:rsidR="0025411E">
          <w:rPr>
            <w:color w:val="0000FF"/>
            <w:szCs w:val="20"/>
            <w:u w:val="single"/>
          </w:rPr>
          <w:t>P141</w:t>
        </w:r>
      </w:hyperlink>
      <w:r w:rsidR="0025411E">
        <w:rPr>
          <w:color w:val="000000"/>
          <w:szCs w:val="20"/>
        </w:rPr>
        <w:t xml:space="preserve"> assigned (was assigned by): </w:t>
      </w:r>
      <w:hyperlink w:anchor="_heading=h.41mghml">
        <w:r w:rsidR="0025411E">
          <w:rPr>
            <w:color w:val="0000FF"/>
            <w:szCs w:val="20"/>
            <w:u w:val="single"/>
          </w:rPr>
          <w:t>E1</w:t>
        </w:r>
      </w:hyperlink>
      <w:r w:rsidR="0025411E">
        <w:rPr>
          <w:color w:val="000000"/>
          <w:szCs w:val="20"/>
        </w:rPr>
        <w:t xml:space="preserve"> CRM Entity</w:t>
      </w:r>
    </w:p>
    <w:p w14:paraId="3F2C1734" w14:textId="31E1366C" w:rsidR="005F63B7" w:rsidRDefault="00F12D53" w:rsidP="00F12D53">
      <w:pPr>
        <w:pStyle w:val="CRMDescriptionLabel"/>
      </w:pPr>
      <w:r>
        <w:t>Quantification:</w:t>
      </w:r>
    </w:p>
    <w:p w14:paraId="667ECC81" w14:textId="086F273B" w:rsidR="0025411E" w:rsidRDefault="00DA77A2" w:rsidP="00DA77A2">
      <w:pPr>
        <w:pStyle w:val="CRMQuantification"/>
      </w:pPr>
      <w:r>
        <w:t>many to many, necessary (1,n:0,n)</w:t>
      </w:r>
    </w:p>
    <w:p w14:paraId="68A2C1C6" w14:textId="027E6FD3" w:rsidR="005F63B7" w:rsidRDefault="007828BA" w:rsidP="007828BA">
      <w:pPr>
        <w:pStyle w:val="CRMDescriptionLabel"/>
      </w:pPr>
      <w:r>
        <w:t>Scope note:</w:t>
      </w:r>
    </w:p>
    <w:p w14:paraId="09450108" w14:textId="00BCDE24" w:rsidR="0025411E" w:rsidRDefault="0025411E" w:rsidP="00BC5357">
      <w:pPr>
        <w:pStyle w:val="CRMScopeNoteText"/>
      </w:pPr>
      <w:r>
        <w:t xml:space="preserve">This property records the type that was assigned to an entity by an E17 Type Assignment activity. </w:t>
      </w:r>
    </w:p>
    <w:p w14:paraId="37453599" w14:textId="77777777" w:rsidR="0025411E" w:rsidRDefault="0025411E" w:rsidP="00BC5357">
      <w:pPr>
        <w:pStyle w:val="CRMScopeNoteText"/>
      </w:pPr>
      <w:r>
        <w:t>Type assignment events allow a more detailed path from ‘</w:t>
      </w:r>
      <w:r>
        <w:rPr>
          <w:i/>
        </w:rPr>
        <w:t xml:space="preserve">E1 CRM Entity’ </w:t>
      </w:r>
      <w:r>
        <w:t>through</w:t>
      </w:r>
      <w:r>
        <w:rPr>
          <w:i/>
        </w:rPr>
        <w:t xml:space="preserve"> ‘P41i was classified by’, ‘E17 Type Assignment’, ‘P42 assigned’,  to ‘E55 Type’</w:t>
      </w:r>
      <w:r>
        <w:t xml:space="preserve"> for assigning types to objects compared to the shortcut offered by </w:t>
      </w:r>
      <w:r>
        <w:rPr>
          <w:i/>
        </w:rPr>
        <w:t>P2</w:t>
      </w:r>
      <w:r>
        <w:t xml:space="preserve"> </w:t>
      </w:r>
      <w:r>
        <w:rPr>
          <w:i/>
        </w:rPr>
        <w:t>has type (is type of)</w:t>
      </w:r>
      <w:r>
        <w:t>.</w:t>
      </w:r>
    </w:p>
    <w:p w14:paraId="7525F011" w14:textId="77777777" w:rsidR="0025411E" w:rsidRDefault="0025411E" w:rsidP="00BC5357">
      <w:pPr>
        <w:pStyle w:val="CRMScopeNoteText"/>
      </w:pPr>
      <w:r>
        <w:t>For example, a fragment of an antique vessel could be assigned the type “attic red figured belly handled amphora” by expert A. The same fragment could be assigned the type “shoulder handled amphora” by expert B.</w:t>
      </w:r>
    </w:p>
    <w:p w14:paraId="4B77B2F0" w14:textId="77777777" w:rsidR="0025411E" w:rsidRDefault="0025411E" w:rsidP="00BC5357">
      <w:pPr>
        <w:pStyle w:val="CRMScopeNoteText"/>
      </w:pPr>
      <w:r>
        <w:t>A Type may be intellectually constructed independent from assigning an instance of it.</w:t>
      </w:r>
    </w:p>
    <w:p w14:paraId="4A187748" w14:textId="41F77E80" w:rsidR="0025411E" w:rsidRDefault="005E7A1B" w:rsidP="005E7A1B">
      <w:pPr>
        <w:pStyle w:val="CRMDescriptionLabel"/>
      </w:pPr>
      <w:r>
        <w:t>Examples:</w:t>
      </w:r>
      <w:r w:rsidR="0025411E">
        <w:tab/>
      </w:r>
    </w:p>
    <w:p w14:paraId="27A4D3AF" w14:textId="77777777" w:rsidR="0025411E" w:rsidRDefault="0025411E" w:rsidP="00BC5357">
      <w:pPr>
        <w:pStyle w:val="CRMExample"/>
      </w:pPr>
      <w:r>
        <w:t xml:space="preserve">31 August 1997 classification of silver cup 232 (E17) </w:t>
      </w:r>
      <w:r>
        <w:rPr>
          <w:i/>
        </w:rPr>
        <w:t>assigned</w:t>
      </w:r>
      <w:r>
        <w:t xml:space="preserve"> goblet (E55)</w:t>
      </w:r>
    </w:p>
    <w:p w14:paraId="7EA27098" w14:textId="1F350845" w:rsidR="0025411E" w:rsidRDefault="00D54BEA" w:rsidP="00D54BEA">
      <w:pPr>
        <w:pStyle w:val="CRMDescriptionLabel"/>
      </w:pPr>
      <w:r>
        <w:t>In First Order Logic:</w:t>
      </w:r>
    </w:p>
    <w:p w14:paraId="38C6801D" w14:textId="2ED97853" w:rsidR="0025411E" w:rsidRPr="004B4DBA" w:rsidRDefault="0025411E" w:rsidP="002C5C5C">
      <w:pPr>
        <w:pStyle w:val="CRMFirstOrderLogic"/>
      </w:pPr>
      <w:r w:rsidRPr="006E3B6C">
        <w:t xml:space="preserve">P42(x,y) </w:t>
      </w:r>
      <w:r w:rsidR="002C5C5C">
        <w:rPr>
          <w:rFonts w:ascii="Cambria Math" w:eastAsia="Cambria Math" w:hAnsi="Cambria Math" w:cs="Cambria Math"/>
        </w:rPr>
        <w:t>⇒</w:t>
      </w:r>
      <w:r w:rsidRPr="004B4DBA">
        <w:t xml:space="preserve"> E17(x)</w:t>
      </w:r>
    </w:p>
    <w:p w14:paraId="322DACFB" w14:textId="0DE3D4C0" w:rsidR="0025411E" w:rsidRPr="004B4DBA" w:rsidRDefault="0025411E" w:rsidP="002C5C5C">
      <w:pPr>
        <w:pStyle w:val="CRMFirstOrderLogic"/>
      </w:pPr>
      <w:r w:rsidRPr="004B4DBA">
        <w:t>P42(x,y)</w:t>
      </w:r>
      <w:r w:rsidR="002C5C5C">
        <w:rPr>
          <w:rFonts w:ascii="Cambria Math" w:eastAsia="Cambria Math" w:hAnsi="Cambria Math" w:cs="Cambria Math"/>
        </w:rPr>
        <w:t>⇒</w:t>
      </w:r>
      <w:r w:rsidRPr="004B4DBA">
        <w:t xml:space="preserve"> E55(y) </w:t>
      </w:r>
    </w:p>
    <w:p w14:paraId="1D51E7DC" w14:textId="66A4C135" w:rsidR="0025411E" w:rsidRPr="004B4DBA" w:rsidRDefault="0025411E" w:rsidP="002C5C5C">
      <w:pPr>
        <w:pStyle w:val="CRMFirstOrderLogic"/>
      </w:pPr>
      <w:r w:rsidRPr="004B4DBA">
        <w:t xml:space="preserve">P42(x,y) </w:t>
      </w:r>
      <w:r w:rsidR="002C5C5C">
        <w:rPr>
          <w:rFonts w:ascii="Cambria Math" w:eastAsia="Cambria Math" w:hAnsi="Cambria Math" w:cs="Cambria Math"/>
        </w:rPr>
        <w:t>⇒</w:t>
      </w:r>
      <w:r w:rsidRPr="004B4DBA">
        <w:t xml:space="preserve"> P141(x,y)</w:t>
      </w:r>
    </w:p>
    <w:p w14:paraId="6A38B21E" w14:textId="77777777" w:rsidR="0025411E" w:rsidRDefault="0025411E" w:rsidP="00BC5357">
      <w:pPr>
        <w:pStyle w:val="CRMPropertyLabel"/>
      </w:pPr>
      <w:bookmarkStart w:id="239" w:name="_Toc53155475"/>
      <w:r>
        <w:t>P43 has dimension (is dimension of)</w:t>
      </w:r>
      <w:bookmarkEnd w:id="239"/>
    </w:p>
    <w:p w14:paraId="5BCFAD8B" w14:textId="422D4537" w:rsidR="005F63B7" w:rsidRDefault="00176640" w:rsidP="00176640">
      <w:pPr>
        <w:pStyle w:val="CRMDescriptionLabel"/>
      </w:pPr>
      <w:r>
        <w:t>Domain:</w:t>
      </w:r>
    </w:p>
    <w:p w14:paraId="1C1628E1" w14:textId="55CAB006" w:rsidR="0025411E" w:rsidRDefault="00BD3BA8" w:rsidP="00380E2E">
      <w:pPr>
        <w:pStyle w:val="CRMDomainRange"/>
      </w:pPr>
      <w:hyperlink w:anchor="_heading=h.4anzqyu">
        <w:r w:rsidR="0025411E">
          <w:rPr>
            <w:color w:val="0000FF"/>
            <w:u w:val="single"/>
          </w:rPr>
          <w:t>E70</w:t>
        </w:r>
      </w:hyperlink>
      <w:r w:rsidR="0025411E">
        <w:t xml:space="preserve"> Thing</w:t>
      </w:r>
    </w:p>
    <w:p w14:paraId="127A9E06" w14:textId="3B839DC8" w:rsidR="005F63B7" w:rsidRDefault="00BE3D20" w:rsidP="00BE3D20">
      <w:pPr>
        <w:pStyle w:val="CRMDescriptionLabel"/>
      </w:pPr>
      <w:r>
        <w:rPr>
          <w:color w:val="000000"/>
          <w:szCs w:val="20"/>
        </w:rPr>
        <w:t>Range:</w:t>
      </w:r>
    </w:p>
    <w:p w14:paraId="192AFC82" w14:textId="6A712A8F" w:rsidR="0025411E" w:rsidRDefault="00BD3BA8" w:rsidP="00380E2E">
      <w:pPr>
        <w:pStyle w:val="CRMDomainRange"/>
        <w:rPr>
          <w:color w:val="000000"/>
          <w:szCs w:val="20"/>
        </w:rPr>
      </w:pPr>
      <w:hyperlink w:anchor="_heading=h.40ew0vw">
        <w:r w:rsidR="0025411E">
          <w:rPr>
            <w:color w:val="0000FF"/>
            <w:szCs w:val="20"/>
            <w:u w:val="single"/>
          </w:rPr>
          <w:t>E54</w:t>
        </w:r>
      </w:hyperlink>
      <w:r w:rsidR="0025411E">
        <w:rPr>
          <w:color w:val="000000"/>
          <w:szCs w:val="20"/>
        </w:rPr>
        <w:t xml:space="preserve"> Dimension</w:t>
      </w:r>
    </w:p>
    <w:p w14:paraId="04D2E98E" w14:textId="09DDF033" w:rsidR="005F63B7" w:rsidRDefault="00F12D53" w:rsidP="00F12D53">
      <w:pPr>
        <w:pStyle w:val="CRMDescriptionLabel"/>
      </w:pPr>
      <w:r>
        <w:t>Quantification:</w:t>
      </w:r>
    </w:p>
    <w:p w14:paraId="2125C69E" w14:textId="3648A74A" w:rsidR="0025411E" w:rsidRDefault="00380E2E" w:rsidP="00380E2E">
      <w:pPr>
        <w:pStyle w:val="CRMQuantification"/>
      </w:pPr>
      <w:r>
        <w:t>one to many, dependent (0,n:1,1)</w:t>
      </w:r>
    </w:p>
    <w:p w14:paraId="46CAD365" w14:textId="32443350" w:rsidR="005F63B7" w:rsidRDefault="007828BA" w:rsidP="007828BA">
      <w:pPr>
        <w:pStyle w:val="CRMDescriptionLabel"/>
      </w:pPr>
      <w:r>
        <w:rPr>
          <w:color w:val="000000"/>
          <w:szCs w:val="20"/>
        </w:rPr>
        <w:t>Scope note:</w:t>
      </w:r>
    </w:p>
    <w:p w14:paraId="0552CCD2" w14:textId="6B60FB49" w:rsidR="0025411E" w:rsidRDefault="0025411E" w:rsidP="00F27660">
      <w:pPr>
        <w:pStyle w:val="CRMScopeNoteText"/>
      </w:pPr>
      <w:r>
        <w:t>This property records a E54 Dimension of some E70 Thing.</w:t>
      </w:r>
    </w:p>
    <w:p w14:paraId="5488515B" w14:textId="77777777" w:rsidR="0025411E" w:rsidRDefault="0025411E" w:rsidP="00F27660">
      <w:pPr>
        <w:pStyle w:val="CRMScopeNoteText"/>
      </w:pPr>
      <w:r>
        <w:t>It is a shortcut of the more fully developed path from ‘</w:t>
      </w:r>
      <w:r>
        <w:rPr>
          <w:i/>
        </w:rPr>
        <w:t xml:space="preserve">E70 Thing’ </w:t>
      </w:r>
      <w:r>
        <w:t>through</w:t>
      </w:r>
      <w:r>
        <w:rPr>
          <w:i/>
        </w:rPr>
        <w:t xml:space="preserve"> ‘P39 measured’, ‘E16 Measurement’, ‘P40 observed dimension’, </w:t>
      </w:r>
      <w:r>
        <w:t>to</w:t>
      </w:r>
      <w:r>
        <w:rPr>
          <w:i/>
        </w:rPr>
        <w:t xml:space="preserve"> ‘E54 Dimension’</w:t>
      </w:r>
      <w:r>
        <w:t>. It offers no information about how and when an E54 Dimension was established, nor by whom.</w:t>
      </w:r>
    </w:p>
    <w:p w14:paraId="54418BC5" w14:textId="77777777" w:rsidR="0025411E" w:rsidRDefault="0025411E" w:rsidP="00F27660">
      <w:pPr>
        <w:pStyle w:val="CRMScopeNoteText"/>
      </w:pPr>
      <w:r>
        <w:t>An instance of E54 Dimension is specific to an instance of E70 Thing.</w:t>
      </w:r>
    </w:p>
    <w:p w14:paraId="719BDC61" w14:textId="1607527A" w:rsidR="0025411E" w:rsidRDefault="005E7A1B" w:rsidP="005E7A1B">
      <w:pPr>
        <w:pStyle w:val="CRMDescriptionLabel"/>
      </w:pPr>
      <w:r>
        <w:t>Examples:</w:t>
      </w:r>
      <w:r w:rsidR="0025411E">
        <w:tab/>
      </w:r>
    </w:p>
    <w:p w14:paraId="036270F3" w14:textId="77777777" w:rsidR="0025411E" w:rsidRDefault="0025411E" w:rsidP="00F27660">
      <w:pPr>
        <w:pStyle w:val="CRMExample"/>
      </w:pPr>
      <w:r>
        <w:t xml:space="preserve">silver cup 232 (E22) </w:t>
      </w:r>
      <w:r>
        <w:rPr>
          <w:i/>
        </w:rPr>
        <w:t>has dimension</w:t>
      </w:r>
      <w:r>
        <w:t xml:space="preserve"> height of silver cup 232 (E54) </w:t>
      </w:r>
      <w:r>
        <w:rPr>
          <w:i/>
        </w:rPr>
        <w:t>has unit (P91)</w:t>
      </w:r>
      <w:r>
        <w:t xml:space="preserve"> mm (E58),</w:t>
      </w:r>
      <w:r>
        <w:rPr>
          <w:i/>
        </w:rPr>
        <w:t xml:space="preserve"> has value (P90)</w:t>
      </w:r>
      <w:r>
        <w:t xml:space="preserve"> 224 (E60)</w:t>
      </w:r>
    </w:p>
    <w:p w14:paraId="2AA83E07" w14:textId="6959A4D0" w:rsidR="0025411E" w:rsidRDefault="00D54BEA" w:rsidP="00D54BEA">
      <w:pPr>
        <w:pStyle w:val="CRMDescriptionLabel"/>
      </w:pPr>
      <w:r>
        <w:t>In First Order Logic:</w:t>
      </w:r>
    </w:p>
    <w:p w14:paraId="13606CAF" w14:textId="454FFC13" w:rsidR="0025411E" w:rsidRPr="004B4DBA" w:rsidRDefault="0025411E" w:rsidP="002C5C5C">
      <w:pPr>
        <w:pStyle w:val="CRMFirstOrderLogic"/>
      </w:pPr>
      <w:r w:rsidRPr="006E3B6C">
        <w:t xml:space="preserve">P43(x,y) </w:t>
      </w:r>
      <w:r w:rsidR="002C5C5C">
        <w:rPr>
          <w:rFonts w:ascii="Cambria Math" w:eastAsia="Cambria Math" w:hAnsi="Cambria Math" w:cs="Cambria Math"/>
        </w:rPr>
        <w:t>⇒</w:t>
      </w:r>
      <w:r w:rsidRPr="004B4DBA">
        <w:t xml:space="preserve"> E70(x)</w:t>
      </w:r>
    </w:p>
    <w:p w14:paraId="75363CC1" w14:textId="4064193B" w:rsidR="0025411E" w:rsidRPr="004B4DBA" w:rsidRDefault="0025411E" w:rsidP="002C5C5C">
      <w:pPr>
        <w:pStyle w:val="CRMFirstOrderLogic"/>
      </w:pPr>
      <w:r w:rsidRPr="004B4DBA">
        <w:t xml:space="preserve">P43(x,y) </w:t>
      </w:r>
      <w:r w:rsidR="002C5C5C">
        <w:rPr>
          <w:rFonts w:ascii="Cambria Math" w:eastAsia="Cambria Math" w:hAnsi="Cambria Math" w:cs="Cambria Math"/>
        </w:rPr>
        <w:t>⇒</w:t>
      </w:r>
      <w:r w:rsidRPr="004B4DBA">
        <w:t xml:space="preserve"> E54(y)</w:t>
      </w:r>
    </w:p>
    <w:p w14:paraId="531841A4" w14:textId="58A1A75E" w:rsidR="00FA04BA" w:rsidRPr="004B4DBA" w:rsidRDefault="00FA04BA" w:rsidP="002C5C5C">
      <w:pPr>
        <w:pStyle w:val="CRMFirstOrderLogic"/>
      </w:pPr>
      <w:r w:rsidRPr="004B4DBA">
        <w:t xml:space="preserve">P43(x,y) </w:t>
      </w:r>
      <w:r w:rsidR="002C5C5C">
        <w:rPr>
          <w:rFonts w:ascii="Cambria Math" w:hAnsi="Cambria Math" w:cs="Cambria Math"/>
        </w:rPr>
        <w:t xml:space="preserve">⇐ </w:t>
      </w:r>
      <w:r w:rsidRPr="004B4DBA">
        <w:t>(</w:t>
      </w:r>
      <w:r w:rsidRPr="004B4DBA">
        <w:rPr>
          <w:rFonts w:ascii="Cambria Math" w:hAnsi="Cambria Math" w:cs="Cambria Math"/>
        </w:rPr>
        <w:t>∃</w:t>
      </w:r>
      <w:r w:rsidRPr="004B4DBA">
        <w:t>z) [E16(z) ˄ P39i(x,z) ˄ P40(z,y)]</w:t>
      </w:r>
    </w:p>
    <w:p w14:paraId="05B32A67" w14:textId="77777777" w:rsidR="0025411E" w:rsidRDefault="0025411E" w:rsidP="00380E2E">
      <w:pPr>
        <w:pStyle w:val="CRMPropertyLabel"/>
      </w:pPr>
      <w:bookmarkStart w:id="240" w:name="_Toc53155476"/>
      <w:r>
        <w:t>P44 has condition (is condition of)</w:t>
      </w:r>
      <w:bookmarkEnd w:id="240"/>
    </w:p>
    <w:p w14:paraId="02DCFECC" w14:textId="7457AEAA" w:rsidR="00865E12" w:rsidRDefault="00176640" w:rsidP="00176640">
      <w:pPr>
        <w:pStyle w:val="CRMDescriptionLabel"/>
      </w:pPr>
      <w:r>
        <w:t>Domain:</w:t>
      </w:r>
    </w:p>
    <w:p w14:paraId="456E760D" w14:textId="6F78A84A" w:rsidR="0025411E" w:rsidRDefault="00BD3BA8" w:rsidP="00380E2E">
      <w:pPr>
        <w:pStyle w:val="CRMDomainRange"/>
      </w:pPr>
      <w:hyperlink w:anchor="_heading=h.206ipza">
        <w:r w:rsidR="0025411E">
          <w:rPr>
            <w:color w:val="0000FF"/>
            <w:u w:val="single"/>
          </w:rPr>
          <w:t>E18</w:t>
        </w:r>
      </w:hyperlink>
      <w:r w:rsidR="0025411E">
        <w:t xml:space="preserve"> Physical Thing</w:t>
      </w:r>
    </w:p>
    <w:p w14:paraId="502CF018" w14:textId="019420E0" w:rsidR="00865E12" w:rsidRDefault="00BE3D20" w:rsidP="00BE3D20">
      <w:pPr>
        <w:pStyle w:val="CRMDescriptionLabel"/>
      </w:pPr>
      <w:r>
        <w:rPr>
          <w:color w:val="000000"/>
          <w:szCs w:val="20"/>
        </w:rPr>
        <w:t>Range:</w:t>
      </w:r>
    </w:p>
    <w:p w14:paraId="39B3B940" w14:textId="1D2283F4" w:rsidR="0025411E" w:rsidRDefault="00BD3BA8" w:rsidP="00380E2E">
      <w:pPr>
        <w:pStyle w:val="CRMDomainRange"/>
        <w:rPr>
          <w:color w:val="000000"/>
          <w:szCs w:val="20"/>
        </w:rPr>
      </w:pPr>
      <w:hyperlink w:anchor="_heading=h.vx1227">
        <w:r w:rsidR="0025411E">
          <w:rPr>
            <w:color w:val="0000FF"/>
            <w:szCs w:val="20"/>
            <w:u w:val="single"/>
          </w:rPr>
          <w:t>E3</w:t>
        </w:r>
      </w:hyperlink>
      <w:r w:rsidR="0025411E">
        <w:rPr>
          <w:color w:val="000000"/>
          <w:szCs w:val="20"/>
        </w:rPr>
        <w:t xml:space="preserve"> Condition State</w:t>
      </w:r>
    </w:p>
    <w:p w14:paraId="51EF6EDC" w14:textId="0F0CE5B0" w:rsidR="00865E12" w:rsidRDefault="00F12D53" w:rsidP="00F12D53">
      <w:pPr>
        <w:pStyle w:val="CRMDescriptionLabel"/>
      </w:pPr>
      <w:r>
        <w:t>Quantification:</w:t>
      </w:r>
    </w:p>
    <w:p w14:paraId="3ED68EA3" w14:textId="5AA6DF87" w:rsidR="0025411E" w:rsidRDefault="00380E2E" w:rsidP="00380E2E">
      <w:pPr>
        <w:pStyle w:val="CRMQuantification"/>
      </w:pPr>
      <w:r>
        <w:t>one to many, dependent (0,n:1,1)</w:t>
      </w:r>
    </w:p>
    <w:p w14:paraId="3CFE3BFB" w14:textId="07AD872F" w:rsidR="00865E12" w:rsidRDefault="007828BA" w:rsidP="007828BA">
      <w:pPr>
        <w:pStyle w:val="CRMDescriptionLabel"/>
      </w:pPr>
      <w:r>
        <w:t>Scope note:</w:t>
      </w:r>
    </w:p>
    <w:p w14:paraId="2F0D7828" w14:textId="2979B414" w:rsidR="0025411E" w:rsidRDefault="0025411E" w:rsidP="00380E2E">
      <w:pPr>
        <w:pStyle w:val="CRMScopeNoteText"/>
      </w:pPr>
      <w:r>
        <w:t>This property records an E3 Condition State for some E18 Physical Thing.</w:t>
      </w:r>
    </w:p>
    <w:p w14:paraId="261DD5FB" w14:textId="77777777" w:rsidR="0025411E" w:rsidRDefault="0025411E" w:rsidP="00380E2E">
      <w:pPr>
        <w:pStyle w:val="CRMScopeNoteText"/>
      </w:pPr>
      <w:r>
        <w:t>It is a shortcut of the more fully developed path from ‘</w:t>
      </w:r>
      <w:r>
        <w:rPr>
          <w:i/>
        </w:rPr>
        <w:t xml:space="preserve">E18 Physical Thing’ </w:t>
      </w:r>
      <w:r>
        <w:t>through</w:t>
      </w:r>
      <w:r>
        <w:rPr>
          <w:i/>
        </w:rPr>
        <w:t xml:space="preserve"> ‘P34 concerned’, ‘E14 Condition Assessment’, ‘P35 has identified’, </w:t>
      </w:r>
      <w:r>
        <w:t>to</w:t>
      </w:r>
      <w:r>
        <w:rPr>
          <w:i/>
        </w:rPr>
        <w:t xml:space="preserve"> ‘E3 Condition State’</w:t>
      </w:r>
      <w:r>
        <w:t xml:space="preserve">. It offers no information about how and when the E3 Condition State was established, nor by whom. </w:t>
      </w:r>
    </w:p>
    <w:p w14:paraId="57500025" w14:textId="77777777" w:rsidR="0025411E" w:rsidRDefault="0025411E" w:rsidP="00380E2E">
      <w:pPr>
        <w:pStyle w:val="CRMScopeNoteText"/>
      </w:pPr>
      <w:r>
        <w:t>An instance of Condition State is specific to an instance of Physical Thing.</w:t>
      </w:r>
    </w:p>
    <w:p w14:paraId="3322795D" w14:textId="4C18F979" w:rsidR="0025411E" w:rsidRDefault="005E7A1B" w:rsidP="005E7A1B">
      <w:pPr>
        <w:pStyle w:val="CRMDescriptionLabel"/>
      </w:pPr>
      <w:r>
        <w:t>Examples:</w:t>
      </w:r>
      <w:r w:rsidR="0025411E">
        <w:t xml:space="preserve"> </w:t>
      </w:r>
      <w:r w:rsidR="0025411E">
        <w:tab/>
      </w:r>
    </w:p>
    <w:p w14:paraId="4C96AA2B" w14:textId="77777777" w:rsidR="0025411E" w:rsidRDefault="0025411E" w:rsidP="00380E2E">
      <w:pPr>
        <w:pStyle w:val="CRMExample"/>
      </w:pPr>
      <w:r>
        <w:t xml:space="preserve">silver cup 232 (E22) </w:t>
      </w:r>
      <w:r>
        <w:rPr>
          <w:i/>
        </w:rPr>
        <w:t>has</w:t>
      </w:r>
      <w:r>
        <w:t xml:space="preserve"> </w:t>
      </w:r>
      <w:r>
        <w:rPr>
          <w:i/>
        </w:rPr>
        <w:t>condition</w:t>
      </w:r>
      <w:r>
        <w:t xml:space="preserve"> oxidation traces were present in 1997 (E3) </w:t>
      </w:r>
      <w:r>
        <w:rPr>
          <w:i/>
        </w:rPr>
        <w:t>has type</w:t>
      </w:r>
      <w:r>
        <w:t xml:space="preserve"> oxidation traces (E55)</w:t>
      </w:r>
    </w:p>
    <w:p w14:paraId="03356C5A" w14:textId="4DD29407" w:rsidR="0025411E" w:rsidRDefault="00D54BEA" w:rsidP="00D54BEA">
      <w:pPr>
        <w:pStyle w:val="CRMDescriptionLabel"/>
      </w:pPr>
      <w:r>
        <w:t>In First Order Logic:</w:t>
      </w:r>
    </w:p>
    <w:p w14:paraId="338A6D5F" w14:textId="46BE37EE" w:rsidR="0025411E" w:rsidRPr="004B4DBA" w:rsidRDefault="0025411E" w:rsidP="002C5C5C">
      <w:pPr>
        <w:pStyle w:val="CRMFirstOrderLogic"/>
      </w:pPr>
      <w:r w:rsidRPr="006E3B6C">
        <w:t xml:space="preserve">P44(x,y) </w:t>
      </w:r>
      <w:r w:rsidR="002C5C5C">
        <w:rPr>
          <w:rFonts w:ascii="Cambria Math" w:eastAsia="Cambria Math" w:hAnsi="Cambria Math" w:cs="Cambria Math"/>
        </w:rPr>
        <w:t>⇒</w:t>
      </w:r>
      <w:r w:rsidRPr="004B4DBA">
        <w:t xml:space="preserve"> E18(x)</w:t>
      </w:r>
    </w:p>
    <w:p w14:paraId="6092A396" w14:textId="307E5314" w:rsidR="0025411E" w:rsidRPr="004B4DBA" w:rsidRDefault="0025411E" w:rsidP="002C5C5C">
      <w:pPr>
        <w:pStyle w:val="CRMFirstOrderLogic"/>
      </w:pPr>
      <w:r w:rsidRPr="004B4DBA">
        <w:t xml:space="preserve">P44(x,y) </w:t>
      </w:r>
      <w:r w:rsidR="002C5C5C">
        <w:rPr>
          <w:rFonts w:ascii="Cambria Math" w:eastAsia="Cambria Math" w:hAnsi="Cambria Math" w:cs="Cambria Math"/>
        </w:rPr>
        <w:t>⇒</w:t>
      </w:r>
      <w:r w:rsidRPr="004B4DBA">
        <w:t xml:space="preserve"> E3(y)</w:t>
      </w:r>
    </w:p>
    <w:p w14:paraId="2AC062B7" w14:textId="703264E8" w:rsidR="00FA04BA" w:rsidRPr="004B4DBA" w:rsidRDefault="00FA04BA" w:rsidP="002C5C5C">
      <w:pPr>
        <w:pStyle w:val="CRMFirstOrderLogic"/>
      </w:pPr>
      <w:r w:rsidRPr="004B4DBA">
        <w:t xml:space="preserve">P44(x,y) </w:t>
      </w:r>
      <w:r w:rsidRPr="004B4DBA">
        <w:rPr>
          <w:rFonts w:ascii="Cambria Math" w:hAnsi="Cambria Math" w:cs="Cambria Math"/>
        </w:rPr>
        <w:t>⇐</w:t>
      </w:r>
      <w:r w:rsidRPr="004B4DBA">
        <w:t xml:space="preserve"> (</w:t>
      </w:r>
      <w:r w:rsidRPr="004B4DBA">
        <w:rPr>
          <w:rFonts w:ascii="Cambria Math" w:hAnsi="Cambria Math" w:cs="Cambria Math"/>
        </w:rPr>
        <w:t>∃</w:t>
      </w:r>
      <w:r w:rsidRPr="004B4DBA">
        <w:t>z) [E14(z) ˄ P34(z,x) ˄ P35(z,y)]</w:t>
      </w:r>
    </w:p>
    <w:p w14:paraId="6CDF3400" w14:textId="77777777" w:rsidR="0025411E" w:rsidRDefault="0025411E" w:rsidP="00380E2E">
      <w:pPr>
        <w:pStyle w:val="CRMPropertyLabel"/>
      </w:pPr>
      <w:bookmarkStart w:id="241" w:name="_Toc53155477"/>
      <w:r>
        <w:t>P45 consists of (is incorporated in)</w:t>
      </w:r>
      <w:bookmarkEnd w:id="241"/>
    </w:p>
    <w:p w14:paraId="46A831AC" w14:textId="7A71061E" w:rsidR="00865E12" w:rsidRDefault="00176640" w:rsidP="00176640">
      <w:pPr>
        <w:pStyle w:val="CRMDescriptionLabel"/>
      </w:pPr>
      <w:r>
        <w:t>Domain:</w:t>
      </w:r>
    </w:p>
    <w:p w14:paraId="49DAC508" w14:textId="5F331B39" w:rsidR="0025411E" w:rsidRDefault="00BD3BA8" w:rsidP="00380E2E">
      <w:pPr>
        <w:pStyle w:val="CRMDomainRange"/>
      </w:pPr>
      <w:hyperlink w:anchor="_heading=h.206ipza">
        <w:r w:rsidR="0025411E">
          <w:rPr>
            <w:color w:val="0000FF"/>
            <w:u w:val="single"/>
          </w:rPr>
          <w:t>E18</w:t>
        </w:r>
      </w:hyperlink>
      <w:r w:rsidR="0025411E">
        <w:t xml:space="preserve"> Physical Thing</w:t>
      </w:r>
    </w:p>
    <w:p w14:paraId="4D2DDB39" w14:textId="36C29D5D" w:rsidR="00865E12" w:rsidRDefault="00BE3D20" w:rsidP="00BE3D20">
      <w:pPr>
        <w:pStyle w:val="CRMDescriptionLabel"/>
      </w:pPr>
      <w:r>
        <w:rPr>
          <w:color w:val="000000"/>
          <w:szCs w:val="20"/>
        </w:rPr>
        <w:t>Range:</w:t>
      </w:r>
    </w:p>
    <w:p w14:paraId="68C5A66F" w14:textId="58B5B000" w:rsidR="0025411E" w:rsidRDefault="00BD3BA8" w:rsidP="00380E2E">
      <w:pPr>
        <w:pStyle w:val="CRMDomainRange"/>
        <w:rPr>
          <w:color w:val="000000"/>
          <w:szCs w:val="20"/>
        </w:rPr>
      </w:pPr>
      <w:hyperlink w:anchor="_heading=h.2szc72q">
        <w:r w:rsidR="0025411E">
          <w:rPr>
            <w:color w:val="0000FF"/>
            <w:szCs w:val="20"/>
            <w:u w:val="single"/>
          </w:rPr>
          <w:t>E57</w:t>
        </w:r>
      </w:hyperlink>
      <w:r w:rsidR="0025411E">
        <w:rPr>
          <w:color w:val="000000"/>
          <w:szCs w:val="20"/>
        </w:rPr>
        <w:t xml:space="preserve"> Material</w:t>
      </w:r>
    </w:p>
    <w:p w14:paraId="619FDC40" w14:textId="7EDDB863" w:rsidR="00865E12" w:rsidRDefault="00F12D53" w:rsidP="00F12D53">
      <w:pPr>
        <w:pStyle w:val="CRMDescriptionLabel"/>
      </w:pPr>
      <w:r>
        <w:t>Quantification:</w:t>
      </w:r>
    </w:p>
    <w:p w14:paraId="018EEB10" w14:textId="6DD76160" w:rsidR="0025411E" w:rsidRDefault="00DA77A2" w:rsidP="00DA77A2">
      <w:pPr>
        <w:pStyle w:val="CRMQuantification"/>
      </w:pPr>
      <w:r>
        <w:t>many to many, necessary (1,n:0,n)</w:t>
      </w:r>
    </w:p>
    <w:p w14:paraId="76AD4CA2" w14:textId="0D2C7794" w:rsidR="00865E12" w:rsidRDefault="007828BA" w:rsidP="007828BA">
      <w:pPr>
        <w:pStyle w:val="CRMDescriptionLabel"/>
      </w:pPr>
      <w:r>
        <w:rPr>
          <w:color w:val="000000"/>
          <w:szCs w:val="20"/>
        </w:rPr>
        <w:t>Scope note:</w:t>
      </w:r>
    </w:p>
    <w:p w14:paraId="3C47DFDA" w14:textId="3B2304D0" w:rsidR="0025411E" w:rsidRDefault="006A2B35" w:rsidP="006A2B35">
      <w:pPr>
        <w:pStyle w:val="CRMScopeNoteText"/>
      </w:pPr>
      <w:r>
        <w:rPr>
          <w:color w:val="000000"/>
          <w:szCs w:val="20"/>
        </w:rPr>
        <w:t xml:space="preserve">This property identifies </w:t>
      </w:r>
      <w:r w:rsidR="0025411E">
        <w:rPr>
          <w:color w:val="000000"/>
          <w:szCs w:val="20"/>
        </w:rPr>
        <w:t>the instances of E57 Materials of which an instance of E18 Physical Thing is composed.</w:t>
      </w:r>
    </w:p>
    <w:p w14:paraId="03076031" w14:textId="77777777" w:rsidR="0025411E" w:rsidRDefault="0025411E" w:rsidP="00380E2E">
      <w:pPr>
        <w:pStyle w:val="CRMScopeNoteText"/>
      </w:pPr>
      <w:r>
        <w:t xml:space="preserve">All physical things consist of physical materials. </w:t>
      </w:r>
      <w:r>
        <w:rPr>
          <w:i/>
        </w:rPr>
        <w:t>P45 consists of (is incorporated in)</w:t>
      </w:r>
      <w:r>
        <w:t xml:space="preserve"> allows the different Materials to be recorded. </w:t>
      </w:r>
      <w:r>
        <w:rPr>
          <w:i/>
        </w:rPr>
        <w:t>P45 consists of (is incorporated in)</w:t>
      </w:r>
      <w:r>
        <w:t xml:space="preserve"> refers here to observed Material as opposed to the consumed raw material.</w:t>
      </w:r>
    </w:p>
    <w:p w14:paraId="600A592E" w14:textId="77777777" w:rsidR="0025411E" w:rsidRDefault="0025411E" w:rsidP="00380E2E">
      <w:pPr>
        <w:pStyle w:val="CRMScopeNoteText"/>
      </w:pPr>
      <w:r>
        <w:t>A Material, such as a theoretical alloy, may not have any physical instances.</w:t>
      </w:r>
    </w:p>
    <w:p w14:paraId="080C108E" w14:textId="4C6656E2" w:rsidR="0025411E" w:rsidRDefault="005E7A1B" w:rsidP="005E7A1B">
      <w:pPr>
        <w:pStyle w:val="CRMDescriptionLabel"/>
      </w:pPr>
      <w:r>
        <w:t>Examples:</w:t>
      </w:r>
      <w:r w:rsidR="0025411E">
        <w:tab/>
      </w:r>
    </w:p>
    <w:p w14:paraId="51E3DF11" w14:textId="77777777" w:rsidR="0025411E" w:rsidRDefault="0025411E" w:rsidP="00380E2E">
      <w:pPr>
        <w:pStyle w:val="CRMExample"/>
      </w:pPr>
      <w:r>
        <w:t xml:space="preserve">silver cup 232 (E22) </w:t>
      </w:r>
      <w:r>
        <w:rPr>
          <w:i/>
        </w:rPr>
        <w:t>consists of</w:t>
      </w:r>
      <w:r>
        <w:t xml:space="preserve"> silver (E57)</w:t>
      </w:r>
    </w:p>
    <w:p w14:paraId="22FA3D3F" w14:textId="44C7551E" w:rsidR="0025411E" w:rsidRDefault="00D54BEA" w:rsidP="00D54BEA">
      <w:pPr>
        <w:pStyle w:val="CRMDescriptionLabel"/>
      </w:pPr>
      <w:r>
        <w:t>In First Order Logic:</w:t>
      </w:r>
    </w:p>
    <w:p w14:paraId="750C590C" w14:textId="0D456012" w:rsidR="0025411E" w:rsidRPr="004B4DBA" w:rsidRDefault="0025411E" w:rsidP="002C5C5C">
      <w:pPr>
        <w:pStyle w:val="CRMFirstOrderLogic"/>
      </w:pPr>
      <w:r w:rsidRPr="006E3B6C">
        <w:t xml:space="preserve">P45(x,y) </w:t>
      </w:r>
      <w:r w:rsidR="002C5C5C">
        <w:rPr>
          <w:rFonts w:ascii="Cambria Math" w:eastAsia="Cambria Math" w:hAnsi="Cambria Math" w:cs="Cambria Math"/>
        </w:rPr>
        <w:t>⇒</w:t>
      </w:r>
      <w:r w:rsidRPr="004B4DBA">
        <w:t xml:space="preserve"> E18(x)</w:t>
      </w:r>
    </w:p>
    <w:p w14:paraId="75C12647" w14:textId="7CF0CFCF" w:rsidR="0025411E" w:rsidRPr="004B4DBA" w:rsidRDefault="0025411E" w:rsidP="002C5C5C">
      <w:pPr>
        <w:pStyle w:val="CRMFirstOrderLogic"/>
      </w:pPr>
      <w:r w:rsidRPr="004B4DBA">
        <w:t xml:space="preserve">P45(x,y) </w:t>
      </w:r>
      <w:r w:rsidR="002C5C5C">
        <w:rPr>
          <w:rFonts w:ascii="Cambria Math" w:eastAsia="Cambria Math" w:hAnsi="Cambria Math" w:cs="Cambria Math"/>
        </w:rPr>
        <w:t>⇒</w:t>
      </w:r>
      <w:r w:rsidRPr="004B4DBA">
        <w:t xml:space="preserve"> E57(y)</w:t>
      </w:r>
    </w:p>
    <w:p w14:paraId="5E0905DD" w14:textId="77777777" w:rsidR="0025411E" w:rsidRDefault="0025411E" w:rsidP="00380E2E">
      <w:pPr>
        <w:pStyle w:val="CRMPropertyLabel"/>
      </w:pPr>
      <w:bookmarkStart w:id="242" w:name="_Toc53155478"/>
      <w:r>
        <w:t>P46 is composed of (forms part of)</w:t>
      </w:r>
      <w:bookmarkEnd w:id="242"/>
    </w:p>
    <w:p w14:paraId="59AE5EFC" w14:textId="2FFCD149" w:rsidR="00865E12" w:rsidRDefault="00176640" w:rsidP="00176640">
      <w:pPr>
        <w:pStyle w:val="CRMDescriptionLabel"/>
      </w:pPr>
      <w:r>
        <w:t>Domain:</w:t>
      </w:r>
    </w:p>
    <w:p w14:paraId="07F5AFCF" w14:textId="5F2997B8" w:rsidR="0025411E" w:rsidRDefault="00BD3BA8" w:rsidP="00380E2E">
      <w:pPr>
        <w:pStyle w:val="CRMDomainRange"/>
      </w:pPr>
      <w:hyperlink w:anchor="_heading=h.206ipza">
        <w:r w:rsidR="0025411E">
          <w:rPr>
            <w:color w:val="0000FF"/>
            <w:u w:val="single"/>
          </w:rPr>
          <w:t>E18</w:t>
        </w:r>
      </w:hyperlink>
      <w:r w:rsidR="0025411E">
        <w:t xml:space="preserve"> Physical Thing</w:t>
      </w:r>
    </w:p>
    <w:p w14:paraId="0D875924" w14:textId="7405EB63" w:rsidR="00865E12" w:rsidRDefault="00BE3D20" w:rsidP="00BE3D20">
      <w:pPr>
        <w:pStyle w:val="CRMDescriptionLabel"/>
      </w:pPr>
      <w:r>
        <w:rPr>
          <w:color w:val="000000"/>
          <w:szCs w:val="20"/>
        </w:rPr>
        <w:t>Range:</w:t>
      </w:r>
    </w:p>
    <w:p w14:paraId="77663D5C" w14:textId="04ECDA82" w:rsidR="0025411E" w:rsidRDefault="00BD3BA8" w:rsidP="00380E2E">
      <w:pPr>
        <w:pStyle w:val="CRMDomainRange"/>
        <w:rPr>
          <w:color w:val="000000"/>
          <w:szCs w:val="20"/>
        </w:rPr>
      </w:pPr>
      <w:hyperlink w:anchor="_heading=h.206ipza">
        <w:r w:rsidR="0025411E">
          <w:rPr>
            <w:color w:val="0000FF"/>
            <w:szCs w:val="20"/>
            <w:u w:val="single"/>
          </w:rPr>
          <w:t>E18</w:t>
        </w:r>
      </w:hyperlink>
      <w:r w:rsidR="0025411E">
        <w:rPr>
          <w:color w:val="000000"/>
          <w:szCs w:val="20"/>
        </w:rPr>
        <w:t xml:space="preserve"> Physical Thing</w:t>
      </w:r>
    </w:p>
    <w:p w14:paraId="2109408A" w14:textId="77777777" w:rsidR="00380E2E" w:rsidRDefault="001057D2" w:rsidP="001057D2">
      <w:pPr>
        <w:pStyle w:val="CRMDescriptionLabel"/>
      </w:pPr>
      <w:r>
        <w:t>Superproperty of:</w:t>
      </w:r>
    </w:p>
    <w:p w14:paraId="2B8EAFAA" w14:textId="5AE868CC" w:rsidR="0025411E" w:rsidRDefault="00BD3BA8" w:rsidP="00380E2E">
      <w:pPr>
        <w:pStyle w:val="CRMSuperSubProperty"/>
      </w:pPr>
      <w:hyperlink w:anchor="_heading=h.4k668n3">
        <w:r w:rsidR="0025411E">
          <w:rPr>
            <w:color w:val="0000FF"/>
            <w:u w:val="single"/>
          </w:rPr>
          <w:t>E19</w:t>
        </w:r>
      </w:hyperlink>
      <w:r w:rsidR="0025411E">
        <w:t xml:space="preserve"> Physical Object. </w:t>
      </w:r>
      <w:hyperlink w:anchor="_heading=h.3pp52gy">
        <w:r w:rsidR="0025411E">
          <w:rPr>
            <w:color w:val="0000FF"/>
            <w:u w:val="single"/>
          </w:rPr>
          <w:t>P56</w:t>
        </w:r>
      </w:hyperlink>
      <w:r w:rsidR="0025411E">
        <w:t xml:space="preserve"> bears feature (is found on): </w:t>
      </w:r>
      <w:hyperlink w:anchor="_heading=h.1rvwp1q">
        <w:r w:rsidR="0025411E">
          <w:rPr>
            <w:color w:val="0000FF"/>
            <w:u w:val="single"/>
          </w:rPr>
          <w:t>E26</w:t>
        </w:r>
      </w:hyperlink>
      <w:r w:rsidR="0025411E">
        <w:t xml:space="preserve"> Physical Feature</w:t>
      </w:r>
    </w:p>
    <w:p w14:paraId="6A128C7A" w14:textId="34E5053D" w:rsidR="00865E12" w:rsidRDefault="00F12D53" w:rsidP="00F12D53">
      <w:pPr>
        <w:pStyle w:val="CRMDescriptionLabel"/>
      </w:pPr>
      <w:r>
        <w:t>Quantification:</w:t>
      </w:r>
    </w:p>
    <w:p w14:paraId="1BF5E720" w14:textId="0F8A903C" w:rsidR="0025411E" w:rsidRDefault="006A6C8F" w:rsidP="006A6C8F">
      <w:pPr>
        <w:pStyle w:val="CRMQuantification"/>
      </w:pPr>
      <w:r>
        <w:t>many to many (0,n:0,n)</w:t>
      </w:r>
    </w:p>
    <w:p w14:paraId="69CF9A8A" w14:textId="45C93C81" w:rsidR="00865E12" w:rsidRDefault="007828BA" w:rsidP="007828BA">
      <w:pPr>
        <w:pStyle w:val="CRMDescriptionLabel"/>
      </w:pPr>
      <w:r>
        <w:t>Scope note:</w:t>
      </w:r>
    </w:p>
    <w:p w14:paraId="6239753C" w14:textId="24FE6742" w:rsidR="0025411E" w:rsidRDefault="0025411E" w:rsidP="00380E2E">
      <w:pPr>
        <w:pStyle w:val="CRMScopeNoteText"/>
      </w:pPr>
      <w:r>
        <w:t>This property associates an instance of E18 Physical Thing with another instance of Physical Thing that forms part of it. The spatial extent</w:t>
      </w:r>
      <w:sdt>
        <w:sdtPr>
          <w:tag w:val="goog_rdk_47"/>
          <w:id w:val="648867785"/>
        </w:sdtPr>
        <w:sdtContent>
          <w:r>
            <w:t xml:space="preserve"> </w:t>
          </w:r>
        </w:sdtContent>
      </w:sdt>
      <w:r>
        <w:t xml:space="preserve"> of the composing part is included in the spatial extent of the  whole.</w:t>
      </w:r>
    </w:p>
    <w:p w14:paraId="09E30432" w14:textId="77777777" w:rsidR="0025411E" w:rsidRDefault="0025411E" w:rsidP="00380E2E">
      <w:pPr>
        <w:pStyle w:val="CRMScopeNoteText"/>
      </w:pPr>
      <w: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E90 Part Removal can be used to document when a component became part of a particular whole and/or when it stopped being a part of it. For the time-span of being part of the respective whole, the component is completely contained in the place the whole occupies.</w:t>
      </w:r>
    </w:p>
    <w:p w14:paraId="49411E45" w14:textId="77777777" w:rsidR="0025411E" w:rsidRDefault="0025411E" w:rsidP="00380E2E">
      <w:pPr>
        <w:pStyle w:val="CRMScopeNoteText"/>
      </w:pPr>
      <w:r>
        <w:t>This property is intended to describe specific components that are</w:t>
      </w:r>
      <w:r>
        <w:rPr>
          <w:b/>
        </w:rPr>
        <w:t xml:space="preserve"> </w:t>
      </w:r>
      <w:r>
        <w:t xml:space="preserve">individually documented, rather than general aspects. Overall descriptions of the structure of an instance of E18 Physical Thing are captured by the </w:t>
      </w:r>
      <w:r>
        <w:rPr>
          <w:i/>
        </w:rPr>
        <w:t>P3</w:t>
      </w:r>
      <w:r>
        <w:t xml:space="preserve"> </w:t>
      </w:r>
      <w:r>
        <w:rPr>
          <w:i/>
        </w:rPr>
        <w:t>has note</w:t>
      </w:r>
      <w:r>
        <w:t xml:space="preserve"> property.</w:t>
      </w:r>
    </w:p>
    <w:p w14:paraId="5AFD2B3B" w14:textId="77777777" w:rsidR="0025411E" w:rsidRDefault="0025411E" w:rsidP="00380E2E">
      <w:pPr>
        <w:pStyle w:val="CRMScopeNoteText"/>
      </w:pPr>
      <w:r>
        <w:t xml:space="preserve">The instances of E57 Material of which an item of E18 Physical Thing is composed should be documented using </w:t>
      </w:r>
      <w:r>
        <w:rPr>
          <w:i/>
        </w:rPr>
        <w:t>P45</w:t>
      </w:r>
      <w:r>
        <w:t xml:space="preserve"> </w:t>
      </w:r>
      <w:r>
        <w:rPr>
          <w:i/>
        </w:rPr>
        <w:t>consists of (is incorporated in)</w:t>
      </w:r>
      <w:r>
        <w:t>.</w:t>
      </w:r>
    </w:p>
    <w:p w14:paraId="3D705CB6" w14:textId="77777777" w:rsidR="0025411E" w:rsidRDefault="0025411E" w:rsidP="00380E2E">
      <w:pPr>
        <w:pStyle w:val="CRMScopeNoteText"/>
      </w:pPr>
      <w:r>
        <w:t>This property is transitive.</w:t>
      </w:r>
    </w:p>
    <w:p w14:paraId="4229EBAF" w14:textId="0DFD8761" w:rsidR="0025411E" w:rsidRDefault="005E7A1B" w:rsidP="005E7A1B">
      <w:pPr>
        <w:pStyle w:val="CRMDescriptionLabel"/>
      </w:pPr>
      <w:r>
        <w:t>Examples:</w:t>
      </w:r>
      <w:r w:rsidR="0025411E">
        <w:t xml:space="preserve"> </w:t>
      </w:r>
      <w:r w:rsidR="0025411E">
        <w:tab/>
      </w:r>
    </w:p>
    <w:p w14:paraId="5D437EA0" w14:textId="77777777" w:rsidR="0025411E" w:rsidRDefault="0025411E" w:rsidP="00310784">
      <w:pPr>
        <w:pStyle w:val="CRMExample"/>
      </w:pPr>
      <w:r>
        <w:t xml:space="preserve">the Royal carriage (E22) </w:t>
      </w:r>
      <w:r>
        <w:rPr>
          <w:i/>
        </w:rPr>
        <w:t>forms part of</w:t>
      </w:r>
      <w:r>
        <w:t xml:space="preserve"> the Royal train (E22)</w:t>
      </w:r>
    </w:p>
    <w:p w14:paraId="012D1048" w14:textId="428E6436" w:rsidR="0025411E" w:rsidRDefault="0025411E" w:rsidP="00310784">
      <w:pPr>
        <w:pStyle w:val="CRMExample"/>
      </w:pPr>
      <w:r>
        <w:t xml:space="preserve">the “Hog’s Back” (E24) </w:t>
      </w:r>
      <w:r>
        <w:rPr>
          <w:i/>
        </w:rPr>
        <w:t>forms part of</w:t>
      </w:r>
      <w:r>
        <w:t xml:space="preserve"> the “Fosseway” (E24)</w:t>
      </w:r>
    </w:p>
    <w:p w14:paraId="38D658B9" w14:textId="5FEB17D1" w:rsidR="0025411E" w:rsidRDefault="00D54BEA" w:rsidP="00D54BEA">
      <w:pPr>
        <w:pStyle w:val="CRMDescriptionLabel"/>
      </w:pPr>
      <w:r>
        <w:t>In First Order Logic:</w:t>
      </w:r>
    </w:p>
    <w:p w14:paraId="121689E3" w14:textId="5733485A" w:rsidR="0025411E" w:rsidRPr="00865E12" w:rsidRDefault="0025411E" w:rsidP="002C5C5C">
      <w:pPr>
        <w:pStyle w:val="CRMFirstOrderLogic"/>
      </w:pPr>
      <w:r w:rsidRPr="00865E12">
        <w:rPr>
          <w:rFonts w:eastAsia="Cambria Math" w:cs="Times New Roman"/>
        </w:rPr>
        <w:t xml:space="preserve">P46(x,y) </w:t>
      </w:r>
      <w:r w:rsidR="002C5C5C">
        <w:rPr>
          <w:rFonts w:ascii="Cambria Math" w:eastAsia="Cambria Math" w:hAnsi="Cambria Math" w:cs="Cambria Math"/>
        </w:rPr>
        <w:t>⇒</w:t>
      </w:r>
      <w:r w:rsidRPr="00865E12">
        <w:rPr>
          <w:rFonts w:eastAsia="Cambria Math" w:cs="Times New Roman"/>
        </w:rPr>
        <w:t xml:space="preserve"> E18(x)</w:t>
      </w:r>
    </w:p>
    <w:p w14:paraId="05B47813" w14:textId="690FF1DC" w:rsidR="0025411E" w:rsidRPr="00865E12" w:rsidRDefault="0025411E" w:rsidP="002C5C5C">
      <w:pPr>
        <w:pStyle w:val="CRMFirstOrderLogic"/>
      </w:pPr>
      <w:r w:rsidRPr="00865E12">
        <w:rPr>
          <w:rFonts w:eastAsia="Cambria Math" w:cs="Times New Roman"/>
        </w:rPr>
        <w:t xml:space="preserve">P46(x,y) </w:t>
      </w:r>
      <w:r w:rsidR="002C5C5C">
        <w:rPr>
          <w:rFonts w:ascii="Cambria Math" w:eastAsia="Cambria Math" w:hAnsi="Cambria Math" w:cs="Cambria Math"/>
        </w:rPr>
        <w:t>⇒</w:t>
      </w:r>
      <w:r w:rsidRPr="00865E12">
        <w:rPr>
          <w:rFonts w:eastAsia="Cambria Math" w:cs="Times New Roman"/>
        </w:rPr>
        <w:t xml:space="preserve"> E18(y)</w:t>
      </w:r>
    </w:p>
    <w:p w14:paraId="776F23A0" w14:textId="5D59A191" w:rsidR="0025411E" w:rsidRPr="00865E12" w:rsidRDefault="0025411E" w:rsidP="002C5C5C">
      <w:pPr>
        <w:pStyle w:val="CRMFirstOrderLogic"/>
      </w:pPr>
      <w:r w:rsidRPr="00865E12">
        <w:rPr>
          <w:rFonts w:eastAsia="Cambria Math" w:cs="Times New Roman"/>
        </w:rPr>
        <w:t xml:space="preserve">P46(x,y) </w:t>
      </w:r>
      <w:r w:rsidR="002C5C5C">
        <w:rPr>
          <w:rFonts w:ascii="Cambria Math" w:eastAsia="Cambria Math" w:hAnsi="Cambria Math" w:cs="Cambria Math"/>
        </w:rPr>
        <w:t>⇒</w:t>
      </w:r>
      <w:r w:rsidRPr="00865E12">
        <w:rPr>
          <w:rFonts w:eastAsia="Cambria Math" w:cs="Times New Roman"/>
        </w:rPr>
        <w:t xml:space="preserve"> P132(x,y)</w:t>
      </w:r>
    </w:p>
    <w:p w14:paraId="64929720" w14:textId="2EDC2704" w:rsidR="0025411E" w:rsidRPr="00865E12" w:rsidRDefault="0025411E" w:rsidP="002C5C5C">
      <w:pPr>
        <w:pStyle w:val="CRMFirstOrderLogic"/>
      </w:pPr>
      <w:r w:rsidRPr="00865E12">
        <w:rPr>
          <w:rFonts w:eastAsia="Cambria Math" w:cs="Times New Roman"/>
        </w:rPr>
        <w:t xml:space="preserve">P46(x,y) </w:t>
      </w:r>
      <w:r w:rsidR="002C5C5C">
        <w:rPr>
          <w:rFonts w:ascii="Cambria Math" w:eastAsia="Cambria Math" w:hAnsi="Cambria Math" w:cs="Cambria Math"/>
        </w:rPr>
        <w:t>⇒</w:t>
      </w:r>
      <w:r w:rsidRPr="00865E12">
        <w:rPr>
          <w:rFonts w:eastAsia="Cambria Math" w:cs="Times New Roman"/>
        </w:rPr>
        <w:t xml:space="preserve"> (</w:t>
      </w:r>
      <w:r w:rsidRPr="00865E12">
        <w:rPr>
          <w:rFonts w:ascii="Cambria Math" w:eastAsia="Symbol" w:hAnsi="Cambria Math" w:cs="Cambria Math"/>
        </w:rPr>
        <w:t>∃</w:t>
      </w:r>
      <w:r w:rsidRPr="00865E12">
        <w:rPr>
          <w:rFonts w:eastAsia="Cambria Math" w:cs="Times New Roman"/>
        </w:rPr>
        <w:t xml:space="preserve">uzw)[E93(u) </w:t>
      </w:r>
      <w:r w:rsidRPr="006E3B6C">
        <w:rPr>
          <w:rFonts w:ascii="Cambria Math" w:eastAsia="Cambria Math" w:hAnsi="Cambria Math" w:cs="Cambria Math"/>
        </w:rPr>
        <w:t>∧</w:t>
      </w:r>
      <w:r w:rsidRPr="00865E12">
        <w:rPr>
          <w:rFonts w:eastAsia="Cambria Math" w:cs="Times New Roman"/>
        </w:rPr>
        <w:t xml:space="preserve"> P166 (x,u) </w:t>
      </w:r>
      <w:r w:rsidRPr="006E3B6C">
        <w:rPr>
          <w:rFonts w:ascii="Cambria Math" w:eastAsia="Cambria Math" w:hAnsi="Cambria Math" w:cs="Cambria Math"/>
        </w:rPr>
        <w:t>∧</w:t>
      </w:r>
      <w:r w:rsidRPr="00865E12">
        <w:rPr>
          <w:rFonts w:eastAsia="Cambria Math" w:cs="Times New Roman"/>
        </w:rPr>
        <w:t xml:space="preserve">  E52(z) </w:t>
      </w:r>
      <w:r w:rsidRPr="006E3B6C">
        <w:rPr>
          <w:rFonts w:ascii="Cambria Math" w:eastAsia="Cambria Math" w:hAnsi="Cambria Math" w:cs="Cambria Math"/>
        </w:rPr>
        <w:t>∧</w:t>
      </w:r>
      <w:r w:rsidRPr="00865E12">
        <w:rPr>
          <w:rFonts w:eastAsia="Cambria Math" w:cs="Times New Roman"/>
        </w:rPr>
        <w:t xml:space="preserve"> P164(u,z) </w:t>
      </w:r>
      <w:r w:rsidRPr="006E3B6C">
        <w:rPr>
          <w:rFonts w:ascii="Cambria Math" w:eastAsia="Cambria Math" w:hAnsi="Cambria Math" w:cs="Cambria Math"/>
        </w:rPr>
        <w:t>∧</w:t>
      </w:r>
      <w:r w:rsidRPr="00865E12">
        <w:rPr>
          <w:rFonts w:eastAsia="Cambria Math" w:cs="Times New Roman"/>
        </w:rPr>
        <w:t xml:space="preserve">  E93(w) </w:t>
      </w:r>
      <w:r w:rsidRPr="006E3B6C">
        <w:rPr>
          <w:rFonts w:ascii="Cambria Math" w:eastAsia="Cambria Math" w:hAnsi="Cambria Math" w:cs="Cambria Math"/>
        </w:rPr>
        <w:t>∧</w:t>
      </w:r>
      <w:r w:rsidRPr="00865E12">
        <w:rPr>
          <w:rFonts w:eastAsia="Cambria Math" w:cs="Times New Roman"/>
        </w:rPr>
        <w:t xml:space="preserve"> P166 (y,w) </w:t>
      </w:r>
      <w:r w:rsidRPr="006E3B6C">
        <w:rPr>
          <w:rFonts w:ascii="Cambria Math" w:eastAsia="Cambria Math" w:hAnsi="Cambria Math" w:cs="Cambria Math"/>
        </w:rPr>
        <w:t>∧</w:t>
      </w:r>
      <w:r w:rsidRPr="00865E12">
        <w:rPr>
          <w:rFonts w:eastAsia="Cambria Math" w:cs="Times New Roman"/>
        </w:rPr>
        <w:t xml:space="preserve">  P164(w,z) </w:t>
      </w:r>
      <w:r w:rsidRPr="006E3B6C">
        <w:rPr>
          <w:rFonts w:ascii="Cambria Math" w:eastAsia="Cambria Math" w:hAnsi="Cambria Math" w:cs="Cambria Math"/>
        </w:rPr>
        <w:t>∧</w:t>
      </w:r>
      <w:r w:rsidRPr="00865E12">
        <w:rPr>
          <w:rFonts w:eastAsia="Cambria Math" w:cs="Times New Roman"/>
        </w:rPr>
        <w:t xml:space="preserve"> P10(w,u)] </w:t>
      </w:r>
    </w:p>
    <w:p w14:paraId="6C0E7F11" w14:textId="77777777" w:rsidR="0025411E" w:rsidRDefault="0025411E" w:rsidP="00310784">
      <w:pPr>
        <w:pStyle w:val="CRMPropertyLabel"/>
      </w:pPr>
      <w:bookmarkStart w:id="243" w:name="_Toc53155479"/>
      <w:r>
        <w:t>P48 has preferred identifier (is preferred identifier of)</w:t>
      </w:r>
      <w:bookmarkEnd w:id="243"/>
    </w:p>
    <w:p w14:paraId="1713AC68" w14:textId="4D10B57C" w:rsidR="00793CD3" w:rsidRDefault="00176640" w:rsidP="00176640">
      <w:pPr>
        <w:pStyle w:val="CRMDescriptionLabel"/>
      </w:pPr>
      <w:r>
        <w:t>Domain:</w:t>
      </w:r>
    </w:p>
    <w:p w14:paraId="032DABA3" w14:textId="69204C15" w:rsidR="0025411E" w:rsidRDefault="00BD3BA8" w:rsidP="00310784">
      <w:pPr>
        <w:pStyle w:val="CRMDomainRange"/>
      </w:pPr>
      <w:hyperlink w:anchor="_heading=h.41mghml">
        <w:r w:rsidR="0025411E">
          <w:rPr>
            <w:color w:val="0000FF"/>
            <w:u w:val="single"/>
          </w:rPr>
          <w:t>E1</w:t>
        </w:r>
      </w:hyperlink>
      <w:r w:rsidR="0025411E">
        <w:t xml:space="preserve"> CRM Entity</w:t>
      </w:r>
    </w:p>
    <w:p w14:paraId="1A2D8B16" w14:textId="2600715E" w:rsidR="00793CD3" w:rsidRDefault="00BE3D20" w:rsidP="00BE3D20">
      <w:pPr>
        <w:pStyle w:val="CRMDescriptionLabel"/>
      </w:pPr>
      <w:r>
        <w:rPr>
          <w:color w:val="000000"/>
          <w:szCs w:val="20"/>
        </w:rPr>
        <w:t>Range:</w:t>
      </w:r>
    </w:p>
    <w:p w14:paraId="0A1E3474" w14:textId="2D6BC33B" w:rsidR="0025411E" w:rsidRDefault="00BD3BA8" w:rsidP="00310784">
      <w:pPr>
        <w:pStyle w:val="CRMDomainRange"/>
        <w:rPr>
          <w:color w:val="000000"/>
          <w:szCs w:val="20"/>
        </w:rPr>
      </w:pPr>
      <w:hyperlink w:anchor="_heading=h.1302m92">
        <w:r w:rsidR="0025411E">
          <w:rPr>
            <w:color w:val="0000FF"/>
            <w:szCs w:val="20"/>
            <w:u w:val="single"/>
          </w:rPr>
          <w:t>E42</w:t>
        </w:r>
      </w:hyperlink>
      <w:r w:rsidR="0025411E">
        <w:rPr>
          <w:color w:val="000000"/>
          <w:szCs w:val="20"/>
        </w:rPr>
        <w:t xml:space="preserve"> Identifier</w:t>
      </w:r>
    </w:p>
    <w:p w14:paraId="57CC8EB3" w14:textId="112EC021" w:rsidR="00793CD3" w:rsidRDefault="007A01F0" w:rsidP="007A01F0">
      <w:pPr>
        <w:pStyle w:val="CRMDescriptionLabel"/>
      </w:pPr>
      <w:r>
        <w:t>Subproperty of:</w:t>
      </w:r>
      <w:r w:rsidR="0025411E">
        <w:t xml:space="preserve"> </w:t>
      </w:r>
    </w:p>
    <w:p w14:paraId="43CF0E60" w14:textId="50BF592A" w:rsidR="0025411E" w:rsidRDefault="00BD3BA8" w:rsidP="00310784">
      <w:pPr>
        <w:pStyle w:val="CRMSuperSubProperty"/>
      </w:pPr>
      <w:hyperlink w:anchor="_heading=h.41mghml">
        <w:r w:rsidR="0025411E">
          <w:rPr>
            <w:color w:val="0000FF"/>
            <w:u w:val="single"/>
          </w:rPr>
          <w:t>E1</w:t>
        </w:r>
      </w:hyperlink>
      <w:r w:rsidR="0025411E">
        <w:t xml:space="preserve"> CRM Entity.</w:t>
      </w:r>
      <w:hyperlink w:anchor="_heading=h.261ztfg">
        <w:r w:rsidR="0025411E">
          <w:rPr>
            <w:color w:val="0000FF"/>
            <w:u w:val="single"/>
          </w:rPr>
          <w:t>P1</w:t>
        </w:r>
      </w:hyperlink>
      <w:r w:rsidR="0025411E">
        <w:t xml:space="preserve"> is identified by (identifies): </w:t>
      </w:r>
      <w:hyperlink w:anchor="_heading=h.48pi1tg">
        <w:r w:rsidR="0025411E">
          <w:rPr>
            <w:color w:val="0000FF"/>
            <w:u w:val="single"/>
          </w:rPr>
          <w:t>E41</w:t>
        </w:r>
      </w:hyperlink>
      <w:r w:rsidR="0025411E">
        <w:t xml:space="preserve"> Appellation</w:t>
      </w:r>
    </w:p>
    <w:p w14:paraId="1151D9BB" w14:textId="00ECAD0F" w:rsidR="00793CD3" w:rsidRDefault="00F12D53" w:rsidP="00F12D53">
      <w:pPr>
        <w:pStyle w:val="CRMDescriptionLabel"/>
      </w:pPr>
      <w:r>
        <w:t>Quantification:</w:t>
      </w:r>
    </w:p>
    <w:p w14:paraId="7967473D" w14:textId="12E8B79E" w:rsidR="0025411E" w:rsidRDefault="00310784" w:rsidP="00310784">
      <w:pPr>
        <w:pStyle w:val="CRMQuantification"/>
      </w:pPr>
      <w:r>
        <w:t>many to one (0,1:0,n)</w:t>
      </w:r>
    </w:p>
    <w:p w14:paraId="7AF2227C" w14:textId="1F3E8B84" w:rsidR="00793CD3" w:rsidRDefault="007828BA" w:rsidP="007828BA">
      <w:pPr>
        <w:pStyle w:val="CRMDescriptionLabel"/>
      </w:pPr>
      <w:r>
        <w:t>Scope note:</w:t>
      </w:r>
    </w:p>
    <w:p w14:paraId="43AF6F2C" w14:textId="1760E306" w:rsidR="0025411E" w:rsidRDefault="0025411E" w:rsidP="00310784">
      <w:pPr>
        <w:pStyle w:val="CRMScopeNoteText"/>
      </w:pPr>
      <w:r>
        <w:t>This property records the preferred instance of E42 Identifier that was used to identify an instance of E1 CRM Entity at the time this property was recorded.</w:t>
      </w:r>
    </w:p>
    <w:p w14:paraId="506B7089" w14:textId="77777777" w:rsidR="0025411E" w:rsidRDefault="0025411E" w:rsidP="00310784">
      <w:pPr>
        <w:pStyle w:val="CRMScopeNoteText"/>
      </w:pPr>
      <w:r>
        <w:t>More than one preferred identifier may have been assigned to an item over time.</w:t>
      </w:r>
    </w:p>
    <w:p w14:paraId="44C926D0" w14:textId="77777777" w:rsidR="0025411E" w:rsidRDefault="0025411E" w:rsidP="00310784">
      <w:pPr>
        <w:pStyle w:val="CRMScopeNoteText"/>
      </w:pPr>
      <w:r>
        <w:t>Use of this property requires an external mechanism for assigning temporal validity to the respective CIDOC CRM instance.</w:t>
      </w:r>
    </w:p>
    <w:p w14:paraId="60EE9B6A" w14:textId="77777777" w:rsidR="0025411E" w:rsidRDefault="0025411E" w:rsidP="00310784">
      <w:pPr>
        <w:pStyle w:val="CRMScopeNoteText"/>
      </w:pPr>
      <w:r>
        <w:t xml:space="preserve">The fact that an identifier is a preferred one for an organisation can be better expressed in a context independent form by assigning a suitable instance of E55 Type to the respective instance of E15 Identifier Assignment using the </w:t>
      </w:r>
      <w:r>
        <w:rPr>
          <w:i/>
        </w:rPr>
        <w:t>P2 has type</w:t>
      </w:r>
      <w:r>
        <w:t xml:space="preserve"> property.</w:t>
      </w:r>
    </w:p>
    <w:p w14:paraId="3CCD1D08" w14:textId="693594DD" w:rsidR="0025411E" w:rsidRDefault="005E7A1B" w:rsidP="005E7A1B">
      <w:pPr>
        <w:pStyle w:val="CRMDescriptionLabel"/>
      </w:pPr>
      <w:r>
        <w:t>Examples:</w:t>
      </w:r>
      <w:r w:rsidR="0025411E">
        <w:tab/>
      </w:r>
    </w:p>
    <w:p w14:paraId="23DF887C" w14:textId="77777777" w:rsidR="0025411E" w:rsidRDefault="0025411E" w:rsidP="00310784">
      <w:pPr>
        <w:pStyle w:val="CRMExample"/>
      </w:pPr>
      <w:r>
        <w:t xml:space="preserve">the pair of Lederhosen donated by Dr Martin Doerr (E22) </w:t>
      </w:r>
      <w:r>
        <w:rPr>
          <w:i/>
        </w:rPr>
        <w:t>has preferred identifier</w:t>
      </w:r>
      <w:r>
        <w:t xml:space="preserve">  “OXCMS:2001.1.32” (E42)</w:t>
      </w:r>
    </w:p>
    <w:p w14:paraId="47C0EC31" w14:textId="678EC902" w:rsidR="0025411E" w:rsidRDefault="00D54BEA" w:rsidP="00D54BEA">
      <w:pPr>
        <w:pStyle w:val="CRMDescriptionLabel"/>
      </w:pPr>
      <w:r>
        <w:t>In First Order Logic:</w:t>
      </w:r>
    </w:p>
    <w:p w14:paraId="4F31EC71" w14:textId="56BBC292" w:rsidR="0025411E" w:rsidRPr="00106B1B" w:rsidRDefault="0025411E" w:rsidP="002C5C5C">
      <w:pPr>
        <w:pStyle w:val="CRMFirstOrderLogic"/>
      </w:pPr>
      <w:r w:rsidRPr="006E3B6C">
        <w:t xml:space="preserve">P48(x,y) </w:t>
      </w:r>
      <w:r w:rsidR="002C5C5C">
        <w:rPr>
          <w:rFonts w:ascii="Cambria Math" w:eastAsia="Cambria Math" w:hAnsi="Cambria Math" w:cs="Cambria Math"/>
        </w:rPr>
        <w:t>⇒</w:t>
      </w:r>
      <w:r w:rsidRPr="00106B1B">
        <w:t xml:space="preserve"> E1(x)</w:t>
      </w:r>
    </w:p>
    <w:p w14:paraId="49488052" w14:textId="1386537E" w:rsidR="0025411E" w:rsidRPr="00106B1B" w:rsidRDefault="0025411E" w:rsidP="002C5C5C">
      <w:pPr>
        <w:pStyle w:val="CRMFirstOrderLogic"/>
      </w:pPr>
      <w:r w:rsidRPr="00106B1B">
        <w:t xml:space="preserve">P48(x,y) </w:t>
      </w:r>
      <w:r w:rsidR="002C5C5C">
        <w:rPr>
          <w:rFonts w:ascii="Cambria Math" w:eastAsia="Cambria Math" w:hAnsi="Cambria Math" w:cs="Cambria Math"/>
        </w:rPr>
        <w:t>⇒</w:t>
      </w:r>
      <w:r w:rsidRPr="00106B1B">
        <w:t xml:space="preserve"> E42(y) </w:t>
      </w:r>
    </w:p>
    <w:p w14:paraId="7D6F9863" w14:textId="12A53257" w:rsidR="0025411E" w:rsidRPr="00106B1B" w:rsidRDefault="0025411E" w:rsidP="002C5C5C">
      <w:pPr>
        <w:pStyle w:val="CRMFirstOrderLogic"/>
      </w:pPr>
      <w:r w:rsidRPr="00106B1B">
        <w:t xml:space="preserve">P48(x,y) </w:t>
      </w:r>
      <w:r w:rsidR="002C5C5C">
        <w:rPr>
          <w:rFonts w:ascii="Cambria Math" w:eastAsia="Cambria Math" w:hAnsi="Cambria Math" w:cs="Cambria Math"/>
        </w:rPr>
        <w:t>⇒</w:t>
      </w:r>
      <w:r w:rsidRPr="00106B1B">
        <w:t xml:space="preserve"> P1(x,y)</w:t>
      </w:r>
    </w:p>
    <w:p w14:paraId="5B26D7AF" w14:textId="77777777" w:rsidR="0025411E" w:rsidRDefault="0025411E" w:rsidP="00310784">
      <w:pPr>
        <w:pStyle w:val="CRMPropertyLabel"/>
      </w:pPr>
      <w:bookmarkStart w:id="244" w:name="_Toc53155480"/>
      <w:r>
        <w:t>P49 has former or current keeper (is former or current keeper of)</w:t>
      </w:r>
      <w:bookmarkEnd w:id="244"/>
    </w:p>
    <w:p w14:paraId="7E3BE82A" w14:textId="2AF583F4" w:rsidR="00DF6F83" w:rsidRDefault="00176640" w:rsidP="00176640">
      <w:pPr>
        <w:pStyle w:val="CRMDescriptionLabel"/>
      </w:pPr>
      <w:r>
        <w:t>Domain:</w:t>
      </w:r>
    </w:p>
    <w:p w14:paraId="7C2D3754" w14:textId="746267FA" w:rsidR="0025411E" w:rsidRDefault="00BD3BA8" w:rsidP="00310784">
      <w:pPr>
        <w:pStyle w:val="CRMDomainRange"/>
      </w:pPr>
      <w:hyperlink w:anchor="_heading=h.206ipza">
        <w:r w:rsidR="0025411E">
          <w:rPr>
            <w:color w:val="0000FF"/>
            <w:u w:val="single"/>
          </w:rPr>
          <w:t>E18</w:t>
        </w:r>
      </w:hyperlink>
      <w:r w:rsidR="0025411E">
        <w:t xml:space="preserve"> Physical Thing</w:t>
      </w:r>
    </w:p>
    <w:p w14:paraId="17DD03D1" w14:textId="25729A92" w:rsidR="00DF6F83" w:rsidRDefault="00BE3D20" w:rsidP="00BE3D20">
      <w:pPr>
        <w:pStyle w:val="CRMDescriptionLabel"/>
      </w:pPr>
      <w:r>
        <w:rPr>
          <w:color w:val="000000"/>
          <w:szCs w:val="20"/>
        </w:rPr>
        <w:t>Range:</w:t>
      </w:r>
    </w:p>
    <w:p w14:paraId="6DB07ACA" w14:textId="17BF1032" w:rsidR="0025411E" w:rsidRDefault="00BD3BA8" w:rsidP="00310784">
      <w:pPr>
        <w:pStyle w:val="CRMDomainRange"/>
        <w:rPr>
          <w:color w:val="000000"/>
          <w:szCs w:val="20"/>
        </w:rPr>
      </w:pPr>
      <w:hyperlink w:anchor="_heading=h.pkwqa1">
        <w:r w:rsidR="0025411E">
          <w:rPr>
            <w:color w:val="0000FF"/>
            <w:szCs w:val="20"/>
            <w:u w:val="single"/>
          </w:rPr>
          <w:t>E39</w:t>
        </w:r>
      </w:hyperlink>
      <w:r w:rsidR="0025411E">
        <w:rPr>
          <w:color w:val="000000"/>
          <w:szCs w:val="20"/>
        </w:rPr>
        <w:t xml:space="preserve"> Actor</w:t>
      </w:r>
    </w:p>
    <w:p w14:paraId="3A1BD2BB" w14:textId="21C81BD8" w:rsidR="00DF6F83" w:rsidRDefault="001057D2" w:rsidP="001057D2">
      <w:pPr>
        <w:pStyle w:val="CRMDescriptionLabel"/>
      </w:pPr>
      <w:r>
        <w:t>Superproperty of:</w:t>
      </w:r>
      <w:bookmarkStart w:id="245" w:name="bookmark=id.2d51dmb" w:colFirst="0" w:colLast="0"/>
      <w:bookmarkEnd w:id="245"/>
    </w:p>
    <w:p w14:paraId="2663792B" w14:textId="14EDF15F" w:rsidR="0025411E" w:rsidRDefault="00BD3BA8" w:rsidP="00310784">
      <w:pPr>
        <w:pStyle w:val="CRMSuperSubProperty"/>
      </w:pPr>
      <w:hyperlink w:anchor="_heading=h.206ipza">
        <w:r w:rsidR="0025411E">
          <w:rPr>
            <w:color w:val="0000FF"/>
            <w:u w:val="single"/>
          </w:rPr>
          <w:t>E18</w:t>
        </w:r>
      </w:hyperlink>
      <w:r w:rsidR="0025411E">
        <w:t xml:space="preserve"> Physical Thing. </w:t>
      </w:r>
      <w:hyperlink w:anchor="_heading=h.sabnu4">
        <w:r w:rsidR="0025411E">
          <w:rPr>
            <w:color w:val="0000FF"/>
            <w:u w:val="single"/>
          </w:rPr>
          <w:t>P50</w:t>
        </w:r>
      </w:hyperlink>
      <w:r w:rsidR="0025411E">
        <w:t xml:space="preserve"> has current keeper (is current keeper of): </w:t>
      </w:r>
      <w:hyperlink w:anchor="_heading=h.pkwqa1">
        <w:r w:rsidR="0025411E">
          <w:rPr>
            <w:color w:val="0000FF"/>
            <w:u w:val="single"/>
          </w:rPr>
          <w:t>E39</w:t>
        </w:r>
      </w:hyperlink>
      <w:r w:rsidR="0025411E">
        <w:t xml:space="preserve"> Actor</w:t>
      </w:r>
    </w:p>
    <w:p w14:paraId="512C1BBF" w14:textId="3777F4B9" w:rsidR="0025411E" w:rsidRDefault="00BD3BA8" w:rsidP="00310784">
      <w:pPr>
        <w:pStyle w:val="CRMSuperSubProperty"/>
      </w:pPr>
      <w:hyperlink w:anchor="_heading=h.1vsw3ci">
        <w:r w:rsidR="0025411E">
          <w:rPr>
            <w:color w:val="0000FF"/>
            <w:u w:val="single"/>
          </w:rPr>
          <w:t>E78</w:t>
        </w:r>
      </w:hyperlink>
      <w:r w:rsidR="0025411E">
        <w:t xml:space="preserve"> Curated Holding.</w:t>
      </w:r>
      <w:hyperlink w:anchor="_heading=h.3ws6mnt">
        <w:r w:rsidR="0025411E">
          <w:rPr>
            <w:color w:val="0000FF"/>
            <w:u w:val="single"/>
          </w:rPr>
          <w:t>P109</w:t>
        </w:r>
      </w:hyperlink>
      <w:r w:rsidR="0025411E">
        <w:t xml:space="preserve"> has current or former curator (is current or former curator of):</w:t>
      </w:r>
      <w:hyperlink w:anchor="_heading=h.pkwqa1">
        <w:r w:rsidR="0025411E">
          <w:rPr>
            <w:color w:val="0000FF"/>
            <w:u w:val="single"/>
          </w:rPr>
          <w:t>E39</w:t>
        </w:r>
      </w:hyperlink>
      <w:r w:rsidR="0025411E">
        <w:t xml:space="preserve"> Actor</w:t>
      </w:r>
    </w:p>
    <w:p w14:paraId="2132C957" w14:textId="527D3C5F" w:rsidR="00DF6F83" w:rsidRDefault="00F12D53" w:rsidP="00F12D53">
      <w:pPr>
        <w:pStyle w:val="CRMDescriptionLabel"/>
      </w:pPr>
      <w:r>
        <w:t>Quantification:</w:t>
      </w:r>
    </w:p>
    <w:p w14:paraId="24313FE9" w14:textId="78E471EF" w:rsidR="0025411E" w:rsidRDefault="006A6C8F" w:rsidP="006A6C8F">
      <w:pPr>
        <w:pStyle w:val="CRMQuantification"/>
      </w:pPr>
      <w:r>
        <w:t>many to many (0,n:0,n)</w:t>
      </w:r>
    </w:p>
    <w:p w14:paraId="2072AC0B" w14:textId="0E9B13DE" w:rsidR="00DF6F83" w:rsidRDefault="007828BA" w:rsidP="007828BA">
      <w:pPr>
        <w:pStyle w:val="CRMDescriptionLabel"/>
      </w:pPr>
      <w:r>
        <w:t>Scope note:</w:t>
      </w:r>
    </w:p>
    <w:p w14:paraId="57972A8C" w14:textId="0ADFE478" w:rsidR="0025411E" w:rsidRDefault="006A2B35" w:rsidP="006A2B35">
      <w:pPr>
        <w:pStyle w:val="CRMScopeNoteText"/>
      </w:pPr>
      <w:r>
        <w:t xml:space="preserve">This property identifies </w:t>
      </w:r>
      <w:r w:rsidR="0025411E">
        <w:t xml:space="preserve">the instance of E39 Actor who has or has had custody of an instance of E18 Physical Thing at some time. This property leaves open the question if parts of this physical thing have been added or removed during the time-spans it has been under the custody of this actor, but it is required that at least a part which can unambiguously be identified as representing the whole has been under this custody for its whole time. The way, in which a representative part is defined, should ensure that it is unambiguous who keeps a part and who the whole and should be consistent with the identity criteria of the kept instance of E18 Physical Thing. </w:t>
      </w:r>
    </w:p>
    <w:p w14:paraId="5D482E39" w14:textId="77777777" w:rsidR="0025411E" w:rsidRDefault="0025411E" w:rsidP="00310784">
      <w:pPr>
        <w:pStyle w:val="CRMScopeNoteText"/>
      </w:pPr>
      <w:r>
        <w:t xml:space="preserve">The distinction with P50 has current keeper (is current keeper of) is that P49 has former or current keeper (is former or current keeper of) leaves open the question as to whether the specified keepers are current. </w:t>
      </w:r>
    </w:p>
    <w:p w14:paraId="7D1B6815" w14:textId="77777777" w:rsidR="0025411E" w:rsidRDefault="0025411E" w:rsidP="00310784">
      <w:pPr>
        <w:pStyle w:val="CRMScopeNoteText"/>
      </w:pPr>
      <w:r>
        <w:t>P49 has former or current keeper (is former or current keeper of) is a shortcut for the more detailed path from ‘E18 Physical Thing’ through ‘P30 transferred custody of’, ‘E10 Transfer of Custody’, ‘P28 custody surrendered by’ or ‘P29 custody received by’ to ‘ E39 Actor’.</w:t>
      </w:r>
    </w:p>
    <w:p w14:paraId="1F74E4C4" w14:textId="135252A4" w:rsidR="0025411E" w:rsidRDefault="005E7A1B" w:rsidP="005E7A1B">
      <w:pPr>
        <w:pStyle w:val="CRMDescriptionLabel"/>
      </w:pPr>
      <w:r>
        <w:t>Examples:</w:t>
      </w:r>
      <w:r w:rsidR="0025411E">
        <w:tab/>
      </w:r>
    </w:p>
    <w:p w14:paraId="627905D9" w14:textId="77777777" w:rsidR="0025411E" w:rsidRDefault="0025411E" w:rsidP="00310784">
      <w:pPr>
        <w:pStyle w:val="CRMExample"/>
      </w:pPr>
      <w:r>
        <w:t xml:space="preserve">paintings from The Iveagh Bequest  (E18) </w:t>
      </w:r>
      <w:r>
        <w:rPr>
          <w:i/>
        </w:rPr>
        <w:t xml:space="preserve">has former or current keeper </w:t>
      </w:r>
      <w:r>
        <w:t xml:space="preserve"> Secure Deliveries Inc. (E74)</w:t>
      </w:r>
    </w:p>
    <w:p w14:paraId="1D4E3402" w14:textId="747BF8FF" w:rsidR="0025411E" w:rsidRDefault="00D54BEA" w:rsidP="00D54BEA">
      <w:pPr>
        <w:pStyle w:val="CRMDescriptionLabel"/>
      </w:pPr>
      <w:r>
        <w:t>In First Order Logic:</w:t>
      </w:r>
    </w:p>
    <w:p w14:paraId="5C2E0159" w14:textId="2C2A2CE8" w:rsidR="0025411E" w:rsidRPr="000B3815" w:rsidRDefault="0025411E" w:rsidP="002C5C5C">
      <w:pPr>
        <w:pStyle w:val="CRMFirstOrderLogic"/>
      </w:pPr>
      <w:r w:rsidRPr="006E3B6C">
        <w:t xml:space="preserve">P49(x,y) </w:t>
      </w:r>
      <w:r w:rsidR="002C5C5C">
        <w:rPr>
          <w:rFonts w:ascii="Cambria Math" w:eastAsia="Cambria Math" w:hAnsi="Cambria Math" w:cs="Cambria Math"/>
        </w:rPr>
        <w:t>⇒</w:t>
      </w:r>
      <w:r w:rsidRPr="000B3815">
        <w:t xml:space="preserve"> E18(x)</w:t>
      </w:r>
    </w:p>
    <w:p w14:paraId="6BF69E41" w14:textId="2F3F7663" w:rsidR="0025411E" w:rsidRPr="000B3815" w:rsidRDefault="0025411E" w:rsidP="002C5C5C">
      <w:pPr>
        <w:pStyle w:val="CRMFirstOrderLogic"/>
      </w:pPr>
      <w:r w:rsidRPr="000B3815">
        <w:t xml:space="preserve">P49(x,y) </w:t>
      </w:r>
      <w:r w:rsidR="002C5C5C">
        <w:rPr>
          <w:rFonts w:ascii="Cambria Math" w:eastAsia="Cambria Math" w:hAnsi="Cambria Math" w:cs="Cambria Math"/>
        </w:rPr>
        <w:t>⇒</w:t>
      </w:r>
      <w:r w:rsidRPr="000B3815">
        <w:t xml:space="preserve"> E39(y)</w:t>
      </w:r>
    </w:p>
    <w:p w14:paraId="28A97DC8" w14:textId="1BB806DD" w:rsidR="00FA04BA" w:rsidRPr="000B3815" w:rsidRDefault="00FA04BA" w:rsidP="002C5C5C">
      <w:pPr>
        <w:pStyle w:val="CRMFirstOrderLogic"/>
      </w:pPr>
      <w:r w:rsidRPr="000B3815">
        <w:t xml:space="preserve">P49(x,y) </w:t>
      </w:r>
      <w:r w:rsidRPr="000B3815">
        <w:rPr>
          <w:rFonts w:ascii="Cambria Math" w:hAnsi="Cambria Math" w:cs="Cambria Math"/>
        </w:rPr>
        <w:t>⇐</w:t>
      </w:r>
      <w:r w:rsidRPr="000B3815">
        <w:t xml:space="preserve"> (</w:t>
      </w:r>
      <w:r w:rsidRPr="000B3815">
        <w:rPr>
          <w:rFonts w:ascii="Cambria Math" w:hAnsi="Cambria Math" w:cs="Cambria Math"/>
        </w:rPr>
        <w:t>∃</w:t>
      </w:r>
      <w:r w:rsidRPr="000B3815">
        <w:t>z) [E10(z) ˄ P30i(x,z) ˄ [P28(z,y) ˅ P29(z,y) ]]</w:t>
      </w:r>
    </w:p>
    <w:p w14:paraId="072D2FA5" w14:textId="4CB96C7E" w:rsidR="0025411E" w:rsidRDefault="00310784" w:rsidP="00310784">
      <w:pPr>
        <w:pStyle w:val="CRMPropertyLabel"/>
      </w:pPr>
      <w:bookmarkStart w:id="246" w:name="_Toc53155481"/>
      <w:r>
        <w:t>P5</w:t>
      </w:r>
      <w:r w:rsidR="0025411E">
        <w:t>0 has current keeper (is current keeper of)</w:t>
      </w:r>
      <w:bookmarkEnd w:id="246"/>
    </w:p>
    <w:p w14:paraId="3620A0F9" w14:textId="78A112B1" w:rsidR="00DF6F83" w:rsidRDefault="00176640" w:rsidP="00176640">
      <w:pPr>
        <w:pStyle w:val="CRMDescriptionLabel"/>
      </w:pPr>
      <w:r>
        <w:t>Domain:</w:t>
      </w:r>
    </w:p>
    <w:p w14:paraId="6B898B81" w14:textId="4045B29E" w:rsidR="0025411E" w:rsidRDefault="00BD3BA8" w:rsidP="00310784">
      <w:pPr>
        <w:pStyle w:val="CRMDomainRange"/>
      </w:pPr>
      <w:hyperlink w:anchor="_heading=h.206ipza">
        <w:r w:rsidR="0025411E">
          <w:rPr>
            <w:color w:val="0000FF"/>
            <w:u w:val="single"/>
          </w:rPr>
          <w:t>E18</w:t>
        </w:r>
      </w:hyperlink>
      <w:r w:rsidR="0025411E">
        <w:t xml:space="preserve"> </w:t>
      </w:r>
      <w:r w:rsidR="00310784">
        <w:t>Physical Thing</w:t>
      </w:r>
    </w:p>
    <w:p w14:paraId="1D75B988" w14:textId="762D2D91" w:rsidR="00DF6F83" w:rsidRDefault="00BE3D20" w:rsidP="00BE3D20">
      <w:pPr>
        <w:pStyle w:val="CRMDescriptionLabel"/>
      </w:pPr>
      <w:r>
        <w:rPr>
          <w:color w:val="000000"/>
          <w:szCs w:val="20"/>
        </w:rPr>
        <w:t>Range:</w:t>
      </w:r>
    </w:p>
    <w:p w14:paraId="16B9C768" w14:textId="55684D99" w:rsidR="0025411E" w:rsidRDefault="00BD3BA8" w:rsidP="00310784">
      <w:pPr>
        <w:pStyle w:val="CRMDomainRange"/>
        <w:rPr>
          <w:color w:val="000000"/>
          <w:szCs w:val="20"/>
        </w:rPr>
      </w:pPr>
      <w:hyperlink w:anchor="_heading=h.pkwqa1">
        <w:r w:rsidR="0025411E">
          <w:rPr>
            <w:color w:val="0000FF"/>
            <w:szCs w:val="20"/>
            <w:u w:val="single"/>
          </w:rPr>
          <w:t>E39</w:t>
        </w:r>
      </w:hyperlink>
      <w:r w:rsidR="0025411E">
        <w:rPr>
          <w:color w:val="000000"/>
          <w:szCs w:val="20"/>
        </w:rPr>
        <w:t xml:space="preserve"> Actor</w:t>
      </w:r>
    </w:p>
    <w:p w14:paraId="77BFDCF9" w14:textId="7FC3F672" w:rsidR="00DF6F83" w:rsidRDefault="007A01F0" w:rsidP="007A01F0">
      <w:pPr>
        <w:pStyle w:val="CRMDescriptionLabel"/>
      </w:pPr>
      <w:r>
        <w:t>Subproperty of:</w:t>
      </w:r>
      <w:r w:rsidR="0025411E">
        <w:t xml:space="preserve"> </w:t>
      </w:r>
    </w:p>
    <w:p w14:paraId="702397DA" w14:textId="4DDECF34" w:rsidR="0025411E" w:rsidRDefault="00BD3BA8" w:rsidP="00DD2BE3">
      <w:pPr>
        <w:pStyle w:val="CRMSuperSubProperty"/>
      </w:pPr>
      <w:hyperlink w:anchor="_heading=h.206ipza">
        <w:r w:rsidR="0025411E">
          <w:rPr>
            <w:color w:val="0000FF"/>
            <w:u w:val="single"/>
          </w:rPr>
          <w:t>E18</w:t>
        </w:r>
      </w:hyperlink>
      <w:r w:rsidR="0025411E">
        <w:t xml:space="preserve"> Physical Thing. </w:t>
      </w:r>
      <w:hyperlink w:anchor="_heading=h.3xzr3ei">
        <w:r w:rsidR="0025411E">
          <w:rPr>
            <w:color w:val="0000FF"/>
            <w:u w:val="single"/>
          </w:rPr>
          <w:t>P49</w:t>
        </w:r>
      </w:hyperlink>
      <w:r w:rsidR="0025411E">
        <w:t xml:space="preserve"> has former or current keeper (is former or current keeper of): </w:t>
      </w:r>
      <w:hyperlink w:anchor="_heading=h.pkwqa1">
        <w:r w:rsidR="0025411E">
          <w:rPr>
            <w:color w:val="0000FF"/>
            <w:u w:val="single"/>
          </w:rPr>
          <w:t>E39</w:t>
        </w:r>
      </w:hyperlink>
      <w:r w:rsidR="0025411E">
        <w:t xml:space="preserve"> Actor </w:t>
      </w:r>
    </w:p>
    <w:p w14:paraId="3A1F7C4E" w14:textId="6680B4CE" w:rsidR="00DF6F83" w:rsidRDefault="00F12D53" w:rsidP="00F12D53">
      <w:pPr>
        <w:pStyle w:val="CRMDescriptionLabel"/>
      </w:pPr>
      <w:r>
        <w:t>Quantification:</w:t>
      </w:r>
    </w:p>
    <w:p w14:paraId="20857371" w14:textId="6EEDD6D1" w:rsidR="0025411E" w:rsidRDefault="006A6C8F" w:rsidP="006A6C8F">
      <w:pPr>
        <w:pStyle w:val="CRMQuantification"/>
      </w:pPr>
      <w:r>
        <w:t>many to many (0,n:0,n)</w:t>
      </w:r>
    </w:p>
    <w:p w14:paraId="18F48A36" w14:textId="7BA325A5" w:rsidR="00DF6F83" w:rsidRDefault="007828BA" w:rsidP="007828BA">
      <w:pPr>
        <w:pStyle w:val="CRMDescriptionLabel"/>
      </w:pPr>
      <w:r>
        <w:t>Scope note:</w:t>
      </w:r>
    </w:p>
    <w:p w14:paraId="3B6D7A5D" w14:textId="21C2AD68" w:rsidR="0025411E" w:rsidRDefault="006A2B35" w:rsidP="006A2B35">
      <w:pPr>
        <w:pStyle w:val="CRMScopeNoteText"/>
      </w:pPr>
      <w:r>
        <w:t xml:space="preserve">This property identifies </w:t>
      </w:r>
      <w:r w:rsidR="0025411E">
        <w:t>the an instance of E39 Actor  that had custody of an instance of E18 Physical Thing at the time of validity of the record or database containing the statement that uses this property.</w:t>
      </w:r>
    </w:p>
    <w:p w14:paraId="6FCDDA05" w14:textId="77777777" w:rsidR="0025411E" w:rsidRDefault="0025411E" w:rsidP="009808F2">
      <w:pPr>
        <w:pStyle w:val="CRMScopeNoteText"/>
      </w:pPr>
      <w:r>
        <w:t>P50 has current keeper (is current keeper of) is a shortcut for the more detailed path from ‘E18 Physical Thing’ through, ‘P30i custody transferred  through’, ‘E10 Transfer of Custody’, ‘P29 custody received by’ ,to ‘E39 Actor’.</w:t>
      </w:r>
    </w:p>
    <w:p w14:paraId="4731D8D8" w14:textId="6328E06D" w:rsidR="0025411E" w:rsidRDefault="005E7A1B" w:rsidP="005E7A1B">
      <w:pPr>
        <w:pStyle w:val="CRMDescriptionLabel"/>
      </w:pPr>
      <w:r>
        <w:t>Examples:</w:t>
      </w:r>
      <w:r w:rsidR="0025411E">
        <w:tab/>
      </w:r>
    </w:p>
    <w:p w14:paraId="5E58A704" w14:textId="114E20B8" w:rsidR="0025411E" w:rsidRDefault="0025411E" w:rsidP="009808F2">
      <w:pPr>
        <w:pStyle w:val="CRMExample"/>
      </w:pPr>
      <w:r>
        <w:t xml:space="preserve">paintings from The Iveagh Bequest (E18) </w:t>
      </w:r>
      <w:r>
        <w:rPr>
          <w:i/>
        </w:rPr>
        <w:t xml:space="preserve">has current keeper </w:t>
      </w:r>
      <w:r>
        <w:t>The National Gallery (E74)</w:t>
      </w:r>
    </w:p>
    <w:p w14:paraId="0F770376" w14:textId="1DA6EB8F" w:rsidR="0025411E" w:rsidRDefault="00D54BEA" w:rsidP="00D54BEA">
      <w:pPr>
        <w:pStyle w:val="CRMDescriptionLabel"/>
      </w:pPr>
      <w:r>
        <w:t>In First Order Logic:</w:t>
      </w:r>
    </w:p>
    <w:p w14:paraId="63CC8C00" w14:textId="1F7827C1" w:rsidR="0025411E" w:rsidRPr="000B3815" w:rsidRDefault="0025411E" w:rsidP="002C5C5C">
      <w:pPr>
        <w:pStyle w:val="CRMFirstOrderLogic"/>
      </w:pPr>
      <w:r w:rsidRPr="006E3B6C">
        <w:t xml:space="preserve">P50(x,y) </w:t>
      </w:r>
      <w:r w:rsidR="002C5C5C">
        <w:rPr>
          <w:rFonts w:ascii="Cambria Math" w:eastAsia="Cambria Math" w:hAnsi="Cambria Math" w:cs="Cambria Math"/>
        </w:rPr>
        <w:t>⇒</w:t>
      </w:r>
      <w:r w:rsidRPr="000B3815">
        <w:t xml:space="preserve"> E18(x)</w:t>
      </w:r>
    </w:p>
    <w:p w14:paraId="3923B670" w14:textId="29CFD699" w:rsidR="0025411E" w:rsidRPr="000B3815" w:rsidRDefault="0025411E" w:rsidP="002C5C5C">
      <w:pPr>
        <w:pStyle w:val="CRMFirstOrderLogic"/>
      </w:pPr>
      <w:r w:rsidRPr="000B3815">
        <w:t xml:space="preserve">P50(x,y) </w:t>
      </w:r>
      <w:r w:rsidR="002C5C5C">
        <w:rPr>
          <w:rFonts w:ascii="Cambria Math" w:eastAsia="Cambria Math" w:hAnsi="Cambria Math" w:cs="Cambria Math"/>
        </w:rPr>
        <w:t>⇒</w:t>
      </w:r>
      <w:r w:rsidRPr="000B3815">
        <w:t xml:space="preserve"> E39(y) </w:t>
      </w:r>
    </w:p>
    <w:p w14:paraId="2A1AC9BF" w14:textId="3424254E" w:rsidR="0025411E" w:rsidRPr="000B3815" w:rsidRDefault="0025411E" w:rsidP="002C5C5C">
      <w:pPr>
        <w:pStyle w:val="CRMFirstOrderLogic"/>
      </w:pPr>
      <w:r w:rsidRPr="000B3815">
        <w:t xml:space="preserve">P50(x,y) </w:t>
      </w:r>
      <w:r w:rsidR="002C5C5C">
        <w:rPr>
          <w:rFonts w:ascii="Cambria Math" w:eastAsia="Cambria Math" w:hAnsi="Cambria Math" w:cs="Cambria Math"/>
        </w:rPr>
        <w:t>⇒</w:t>
      </w:r>
      <w:r w:rsidRPr="000B3815">
        <w:t xml:space="preserve"> P49(x,y)</w:t>
      </w:r>
    </w:p>
    <w:p w14:paraId="78CD1EE0" w14:textId="1304A9ED" w:rsidR="00FA04BA" w:rsidRPr="000B3815" w:rsidRDefault="00FA04BA" w:rsidP="002C5C5C">
      <w:pPr>
        <w:pStyle w:val="CRMFirstOrderLogic"/>
      </w:pPr>
      <w:r w:rsidRPr="000B3815">
        <w:t xml:space="preserve">P50(x,y) </w:t>
      </w:r>
      <w:r w:rsidR="002C5C5C">
        <w:rPr>
          <w:rFonts w:ascii="Cambria Math" w:hAnsi="Cambria Math" w:cs="Cambria Math"/>
        </w:rPr>
        <w:t xml:space="preserve">⇐ </w:t>
      </w:r>
      <w:r w:rsidRPr="000B3815">
        <w:t>(</w:t>
      </w:r>
      <w:r w:rsidRPr="000B3815">
        <w:rPr>
          <w:rFonts w:ascii="Cambria Math" w:hAnsi="Cambria Math" w:cs="Cambria Math"/>
        </w:rPr>
        <w:t>∃</w:t>
      </w:r>
      <w:r w:rsidRPr="000B3815">
        <w:t>z) [E10(z) ˄ P30i(x,z) ˄ P29(z,y)]</w:t>
      </w:r>
    </w:p>
    <w:p w14:paraId="6887426B" w14:textId="59835709" w:rsidR="0025411E" w:rsidRDefault="00310784" w:rsidP="00310784">
      <w:pPr>
        <w:pStyle w:val="CRMPropertyLabel"/>
      </w:pPr>
      <w:bookmarkStart w:id="247" w:name="_Toc53155482"/>
      <w:r>
        <w:t>P5</w:t>
      </w:r>
      <w:r w:rsidR="0025411E">
        <w:t>1 has former or current owner (is former or current owner of)</w:t>
      </w:r>
      <w:bookmarkEnd w:id="247"/>
    </w:p>
    <w:p w14:paraId="6DE847E2" w14:textId="77777777" w:rsidR="00176640" w:rsidRDefault="0025411E" w:rsidP="00BE3D20">
      <w:pPr>
        <w:pStyle w:val="CRMDescriptionLabel"/>
      </w:pPr>
      <w:r>
        <w:t>Domain:</w:t>
      </w:r>
    </w:p>
    <w:p w14:paraId="280BFF2E" w14:textId="02EC51EE" w:rsidR="0025411E" w:rsidRDefault="00BD3BA8" w:rsidP="00310784">
      <w:pPr>
        <w:pStyle w:val="CRMDomainRange"/>
      </w:pPr>
      <w:hyperlink w:anchor="_heading=h.206ipza">
        <w:r w:rsidR="0025411E">
          <w:rPr>
            <w:color w:val="0000FF"/>
            <w:u w:val="single"/>
          </w:rPr>
          <w:t>E18</w:t>
        </w:r>
      </w:hyperlink>
      <w:r w:rsidR="0025411E">
        <w:t xml:space="preserve"> </w:t>
      </w:r>
      <w:r w:rsidR="00310784">
        <w:t>Physical Thing</w:t>
      </w:r>
    </w:p>
    <w:p w14:paraId="293219B3" w14:textId="7BDB7DBE" w:rsidR="00176640" w:rsidRDefault="00BE3D20" w:rsidP="00BE3D20">
      <w:pPr>
        <w:pStyle w:val="CRMDescriptionLabel"/>
      </w:pPr>
      <w:r>
        <w:rPr>
          <w:color w:val="000000"/>
          <w:szCs w:val="20"/>
        </w:rPr>
        <w:t>Range:</w:t>
      </w:r>
    </w:p>
    <w:p w14:paraId="6F49484C" w14:textId="739B55A9" w:rsidR="0025411E" w:rsidRDefault="00BD3BA8" w:rsidP="009808F2">
      <w:pPr>
        <w:pStyle w:val="CRMDomainRange"/>
        <w:rPr>
          <w:color w:val="000000"/>
          <w:szCs w:val="20"/>
        </w:rPr>
      </w:pPr>
      <w:hyperlink w:anchor="_heading=h.pkwqa1">
        <w:r w:rsidR="0025411E">
          <w:rPr>
            <w:color w:val="0000FF"/>
            <w:szCs w:val="20"/>
            <w:u w:val="single"/>
          </w:rPr>
          <w:t>E39</w:t>
        </w:r>
      </w:hyperlink>
      <w:r w:rsidR="0025411E">
        <w:rPr>
          <w:color w:val="000000"/>
          <w:szCs w:val="20"/>
        </w:rPr>
        <w:t xml:space="preserve"> Actor</w:t>
      </w:r>
    </w:p>
    <w:p w14:paraId="7385154A" w14:textId="24A3F37F" w:rsidR="00176640" w:rsidRDefault="001057D2" w:rsidP="001057D2">
      <w:pPr>
        <w:pStyle w:val="CRMDescriptionLabel"/>
      </w:pPr>
      <w:r>
        <w:t>Superproperty of:</w:t>
      </w:r>
    </w:p>
    <w:p w14:paraId="69677B7A" w14:textId="6456DDBA" w:rsidR="0025411E" w:rsidRDefault="00BD3BA8" w:rsidP="009808F2">
      <w:pPr>
        <w:pStyle w:val="CRMSuperSubProperty"/>
      </w:pPr>
      <w:hyperlink w:anchor="_heading=h.206ipza">
        <w:r w:rsidR="0025411E">
          <w:rPr>
            <w:color w:val="0000FF"/>
            <w:u w:val="single"/>
          </w:rPr>
          <w:t>E18</w:t>
        </w:r>
      </w:hyperlink>
      <w:r w:rsidR="0025411E">
        <w:t xml:space="preserve"> Physical Thing. </w:t>
      </w:r>
      <w:hyperlink w:anchor="_heading=h.1rf9gpq">
        <w:r w:rsidR="0025411E">
          <w:rPr>
            <w:color w:val="0000FF"/>
            <w:u w:val="single"/>
          </w:rPr>
          <w:t>P52</w:t>
        </w:r>
      </w:hyperlink>
      <w:r w:rsidR="0025411E">
        <w:t xml:space="preserve"> has current owner (is current owner of): </w:t>
      </w:r>
      <w:hyperlink w:anchor="_heading=h.pkwqa1">
        <w:r w:rsidR="0025411E">
          <w:rPr>
            <w:color w:val="0000FF"/>
            <w:u w:val="single"/>
          </w:rPr>
          <w:t>E39</w:t>
        </w:r>
      </w:hyperlink>
      <w:r w:rsidR="0025411E">
        <w:t xml:space="preserve"> Actor</w:t>
      </w:r>
    </w:p>
    <w:p w14:paraId="33CA4359" w14:textId="636E9343" w:rsidR="00176640" w:rsidRDefault="00F12D53" w:rsidP="00F12D53">
      <w:pPr>
        <w:pStyle w:val="CRMDescriptionLabel"/>
      </w:pPr>
      <w:r>
        <w:t>Quantification:</w:t>
      </w:r>
    </w:p>
    <w:p w14:paraId="41F8D881" w14:textId="5593300B" w:rsidR="0025411E" w:rsidRDefault="006A6C8F" w:rsidP="006A6C8F">
      <w:pPr>
        <w:pStyle w:val="CRMQuantification"/>
      </w:pPr>
      <w:r>
        <w:t>many to many (0,n:0,n)</w:t>
      </w:r>
    </w:p>
    <w:p w14:paraId="029696E6" w14:textId="77777777" w:rsidR="0025411E" w:rsidRDefault="0025411E" w:rsidP="0025411E"/>
    <w:p w14:paraId="7E643C5A" w14:textId="54ADBFF4" w:rsidR="00176640" w:rsidRDefault="007828BA" w:rsidP="007828BA">
      <w:pPr>
        <w:pStyle w:val="CRMDescriptionLabel"/>
      </w:pPr>
      <w:r>
        <w:t>Scope note:</w:t>
      </w:r>
    </w:p>
    <w:p w14:paraId="66279459" w14:textId="2F2BE450" w:rsidR="0025411E" w:rsidRDefault="006A2B35" w:rsidP="006A2B35">
      <w:pPr>
        <w:pStyle w:val="CRMScopeNoteText"/>
      </w:pPr>
      <w:r>
        <w:t xml:space="preserve">This property identifies </w:t>
      </w:r>
      <w:r w:rsidR="0025411E">
        <w:t>an instance of E39 Actor that is or had been the legal owner (i.e. title holder) of an instance of E18 Physical Thing at some time.</w:t>
      </w:r>
    </w:p>
    <w:p w14:paraId="33D11956" w14:textId="7B52CAE4" w:rsidR="0025411E" w:rsidRDefault="0025411E" w:rsidP="009808F2">
      <w:pPr>
        <w:pStyle w:val="CRMScopeNoteText"/>
      </w:pPr>
      <w:r>
        <w:t>The distinction with P52 has current owner (is current owner of) is that P51 has former or current owner (is former or current owner of) does not indicate whether the specified owners are current. P51 has former or current owner (is former or current owner of) is a shortcut for the more detailed path from ‘E18 Physical Thing’ through ‘P24i changed ownership through’, ‘E8 Acquisition’, ‘P23 transferred title from’, or ‘P22 transferred title to’,to ‘E39 Actor’</w:t>
      </w:r>
      <w:r w:rsidR="00434859">
        <w:t>.</w:t>
      </w:r>
    </w:p>
    <w:p w14:paraId="77C5C916" w14:textId="4D2280B2" w:rsidR="0025411E" w:rsidRDefault="005E7A1B" w:rsidP="005E7A1B">
      <w:pPr>
        <w:pStyle w:val="CRMDescriptionLabel"/>
      </w:pPr>
      <w:r>
        <w:t>Examples:</w:t>
      </w:r>
      <w:r w:rsidR="0025411E">
        <w:tab/>
      </w:r>
    </w:p>
    <w:p w14:paraId="79C050D1" w14:textId="77777777" w:rsidR="0025411E" w:rsidRDefault="0025411E" w:rsidP="009808F2">
      <w:pPr>
        <w:pStyle w:val="CRMExample"/>
      </w:pPr>
      <w:r>
        <w:t xml:space="preserve">paintings from the Iveagh Bequest (E18) </w:t>
      </w:r>
      <w:r>
        <w:rPr>
          <w:i/>
        </w:rPr>
        <w:t xml:space="preserve">has former or current owner </w:t>
      </w:r>
      <w:r>
        <w:t xml:space="preserve"> Lord Iveagh (E21)</w:t>
      </w:r>
    </w:p>
    <w:p w14:paraId="50B9E57E" w14:textId="6D9B279D" w:rsidR="0025411E" w:rsidRDefault="00D54BEA" w:rsidP="00D54BEA">
      <w:pPr>
        <w:pStyle w:val="CRMDescriptionLabel"/>
      </w:pPr>
      <w:r>
        <w:t>In First Order Logic:</w:t>
      </w:r>
    </w:p>
    <w:p w14:paraId="06A60438" w14:textId="52C1384B" w:rsidR="0025411E" w:rsidRPr="000B3815" w:rsidRDefault="0025411E" w:rsidP="002C5C5C">
      <w:pPr>
        <w:pStyle w:val="CRMFirstOrderLogic"/>
      </w:pPr>
      <w:r w:rsidRPr="006E3B6C">
        <w:t xml:space="preserve">P51(x,y) </w:t>
      </w:r>
      <w:r w:rsidR="002C5C5C">
        <w:rPr>
          <w:rFonts w:ascii="Cambria Math" w:eastAsia="Cambria Math" w:hAnsi="Cambria Math" w:cs="Cambria Math"/>
        </w:rPr>
        <w:t>⇒</w:t>
      </w:r>
      <w:r w:rsidRPr="000B3815">
        <w:t xml:space="preserve"> E18(x)</w:t>
      </w:r>
    </w:p>
    <w:p w14:paraId="29FC8BF9" w14:textId="70979605" w:rsidR="0025411E" w:rsidRPr="000B3815" w:rsidRDefault="0025411E" w:rsidP="002C5C5C">
      <w:pPr>
        <w:pStyle w:val="CRMFirstOrderLogic"/>
      </w:pPr>
      <w:r w:rsidRPr="000B3815">
        <w:t xml:space="preserve">P51(x,y) </w:t>
      </w:r>
      <w:r w:rsidR="002C5C5C">
        <w:rPr>
          <w:rFonts w:ascii="Cambria Math" w:eastAsia="Cambria Math" w:hAnsi="Cambria Math" w:cs="Cambria Math"/>
        </w:rPr>
        <w:t>⇒</w:t>
      </w:r>
      <w:r w:rsidRPr="000B3815">
        <w:t xml:space="preserve"> E39(y)</w:t>
      </w:r>
    </w:p>
    <w:p w14:paraId="0BF56808" w14:textId="07452860" w:rsidR="00FA04BA" w:rsidRPr="000B3815" w:rsidRDefault="00FA04BA" w:rsidP="002C5C5C">
      <w:pPr>
        <w:pStyle w:val="CRMFirstOrderLogic"/>
      </w:pPr>
      <w:r w:rsidRPr="000B3815">
        <w:t xml:space="preserve">P51(x,y) </w:t>
      </w:r>
      <w:r w:rsidR="002C5C5C">
        <w:rPr>
          <w:rFonts w:ascii="Cambria Math" w:hAnsi="Cambria Math" w:cs="Cambria Math"/>
        </w:rPr>
        <w:t xml:space="preserve">⇐ </w:t>
      </w:r>
      <w:r w:rsidRPr="000B3815">
        <w:t>(</w:t>
      </w:r>
      <w:r w:rsidRPr="000B3815">
        <w:rPr>
          <w:rFonts w:ascii="Cambria Math" w:hAnsi="Cambria Math" w:cs="Cambria Math"/>
        </w:rPr>
        <w:t>∃</w:t>
      </w:r>
      <w:r w:rsidRPr="000B3815">
        <w:t>z) [E8(z) ˄ P24i(x,z) ˄ [P23(z,y) ˅ P22(z,y) ]]</w:t>
      </w:r>
    </w:p>
    <w:p w14:paraId="0893328B" w14:textId="7455C1C3" w:rsidR="0025411E" w:rsidRDefault="00310784" w:rsidP="00310784">
      <w:pPr>
        <w:pStyle w:val="CRMPropertyLabel"/>
      </w:pPr>
      <w:bookmarkStart w:id="248" w:name="_Toc53155483"/>
      <w:r>
        <w:t>P5</w:t>
      </w:r>
      <w:r w:rsidR="0025411E">
        <w:t>2 has current owner (is current owner of)</w:t>
      </w:r>
      <w:bookmarkEnd w:id="248"/>
    </w:p>
    <w:p w14:paraId="11C1F87E" w14:textId="77777777" w:rsidR="00176640" w:rsidRDefault="0025411E" w:rsidP="00BE3D20">
      <w:pPr>
        <w:pStyle w:val="CRMDescriptionLabel"/>
      </w:pPr>
      <w:r>
        <w:t>Domain:</w:t>
      </w:r>
    </w:p>
    <w:p w14:paraId="1206A71C" w14:textId="2849369C" w:rsidR="0025411E" w:rsidRDefault="00BD3BA8" w:rsidP="00310784">
      <w:pPr>
        <w:pStyle w:val="CRMDomainRange"/>
      </w:pPr>
      <w:hyperlink w:anchor="_heading=h.206ipza">
        <w:r w:rsidR="0025411E">
          <w:rPr>
            <w:color w:val="0000FF"/>
            <w:u w:val="single"/>
          </w:rPr>
          <w:t>E18</w:t>
        </w:r>
      </w:hyperlink>
      <w:r w:rsidR="0025411E">
        <w:t xml:space="preserve"> </w:t>
      </w:r>
      <w:r w:rsidR="00310784">
        <w:t>Physical Thing</w:t>
      </w:r>
    </w:p>
    <w:p w14:paraId="7642E8FC" w14:textId="433B39DD" w:rsidR="00176640" w:rsidRDefault="00BE3D20" w:rsidP="00BE3D20">
      <w:pPr>
        <w:pStyle w:val="CRMDescriptionLabel"/>
      </w:pPr>
      <w:r>
        <w:rPr>
          <w:color w:val="000000"/>
          <w:szCs w:val="20"/>
        </w:rPr>
        <w:t>Range:</w:t>
      </w:r>
    </w:p>
    <w:p w14:paraId="2445A1E2" w14:textId="0B5FD389" w:rsidR="0025411E" w:rsidRDefault="00BD3BA8" w:rsidP="009808F2">
      <w:pPr>
        <w:pStyle w:val="CRMDomainRange"/>
        <w:rPr>
          <w:color w:val="000000"/>
          <w:szCs w:val="20"/>
        </w:rPr>
      </w:pPr>
      <w:hyperlink w:anchor="_heading=h.pkwqa1">
        <w:r w:rsidR="0025411E">
          <w:rPr>
            <w:color w:val="0000FF"/>
            <w:szCs w:val="20"/>
            <w:u w:val="single"/>
          </w:rPr>
          <w:t>E39</w:t>
        </w:r>
      </w:hyperlink>
      <w:r w:rsidR="0025411E">
        <w:rPr>
          <w:color w:val="000000"/>
          <w:szCs w:val="20"/>
        </w:rPr>
        <w:t xml:space="preserve"> Actor</w:t>
      </w:r>
    </w:p>
    <w:p w14:paraId="21956F68" w14:textId="52BE6D29" w:rsidR="00176640" w:rsidRDefault="007A01F0" w:rsidP="007A01F0">
      <w:pPr>
        <w:pStyle w:val="CRMDescriptionLabel"/>
      </w:pPr>
      <w:r>
        <w:t>Subproperty of:</w:t>
      </w:r>
    </w:p>
    <w:p w14:paraId="1E60243C" w14:textId="55B52691" w:rsidR="0025411E" w:rsidRDefault="00BD3BA8" w:rsidP="009808F2">
      <w:pPr>
        <w:pStyle w:val="CRMSuperSubProperty"/>
      </w:pPr>
      <w:hyperlink w:anchor="_heading=h.206ipza">
        <w:r w:rsidR="0025411E">
          <w:rPr>
            <w:color w:val="0000FF"/>
            <w:u w:val="single"/>
          </w:rPr>
          <w:t>E18</w:t>
        </w:r>
      </w:hyperlink>
      <w:r w:rsidR="0025411E">
        <w:t xml:space="preserve"> Physical Thing. </w:t>
      </w:r>
      <w:hyperlink w:anchor="_heading=h.3c9z6hx">
        <w:r w:rsidR="0025411E">
          <w:rPr>
            <w:color w:val="0000FF"/>
            <w:u w:val="single"/>
          </w:rPr>
          <w:t>P51</w:t>
        </w:r>
      </w:hyperlink>
      <w:r w:rsidR="0025411E">
        <w:t xml:space="preserve"> has former or current owner (is former or current owner of): </w:t>
      </w:r>
      <w:hyperlink w:anchor="_heading=h.pkwqa1">
        <w:r w:rsidR="0025411E">
          <w:rPr>
            <w:color w:val="0000FF"/>
            <w:u w:val="single"/>
          </w:rPr>
          <w:t>E39</w:t>
        </w:r>
      </w:hyperlink>
      <w:r w:rsidR="0025411E">
        <w:t xml:space="preserve"> Actor</w:t>
      </w:r>
    </w:p>
    <w:p w14:paraId="695AD00F" w14:textId="36EADE16" w:rsidR="0025411E" w:rsidRDefault="00BD3BA8" w:rsidP="009808F2">
      <w:pPr>
        <w:pStyle w:val="CRMSuperSubProperty"/>
      </w:pPr>
      <w:hyperlink w:anchor="_heading=h.243i4a2">
        <w:r w:rsidR="0025411E">
          <w:rPr>
            <w:color w:val="0000FF"/>
            <w:u w:val="single"/>
          </w:rPr>
          <w:t>E72</w:t>
        </w:r>
      </w:hyperlink>
      <w:r w:rsidR="0025411E">
        <w:t xml:space="preserve"> Legal Object.</w:t>
      </w:r>
      <w:hyperlink w:anchor="_heading=h.3jd0qos">
        <w:r w:rsidR="0025411E">
          <w:rPr>
            <w:color w:val="0000FF"/>
            <w:u w:val="single"/>
          </w:rPr>
          <w:t>P105</w:t>
        </w:r>
      </w:hyperlink>
      <w:r w:rsidR="0025411E">
        <w:t xml:space="preserve"> right held by (has right on):</w:t>
      </w:r>
      <w:hyperlink w:anchor="_heading=h.pkwqa1">
        <w:r w:rsidR="0025411E">
          <w:rPr>
            <w:color w:val="0000FF"/>
            <w:u w:val="single"/>
          </w:rPr>
          <w:t>E39</w:t>
        </w:r>
      </w:hyperlink>
      <w:r w:rsidR="0025411E">
        <w:t xml:space="preserve"> Actor</w:t>
      </w:r>
    </w:p>
    <w:p w14:paraId="3FE0EC26" w14:textId="31069B36" w:rsidR="00176640" w:rsidRDefault="00F12D53" w:rsidP="00F12D53">
      <w:pPr>
        <w:pStyle w:val="CRMDescriptionLabel"/>
      </w:pPr>
      <w:r>
        <w:t>Quantification:</w:t>
      </w:r>
    </w:p>
    <w:p w14:paraId="5BECCD7A" w14:textId="0149FB65" w:rsidR="0025411E" w:rsidRDefault="006A6C8F" w:rsidP="006A6C8F">
      <w:pPr>
        <w:pStyle w:val="CRMQuantification"/>
      </w:pPr>
      <w:r>
        <w:t>many to many (0,n:0,n)</w:t>
      </w:r>
    </w:p>
    <w:p w14:paraId="3BF00138" w14:textId="3045B876" w:rsidR="00176640" w:rsidRDefault="007828BA" w:rsidP="007828BA">
      <w:pPr>
        <w:pStyle w:val="CRMDescriptionLabel"/>
      </w:pPr>
      <w:r>
        <w:t>Scope note:</w:t>
      </w:r>
    </w:p>
    <w:p w14:paraId="0AB0E32B" w14:textId="2E2CB3ED" w:rsidR="0025411E" w:rsidRDefault="006A2B35" w:rsidP="006A2B35">
      <w:pPr>
        <w:pStyle w:val="CRMScopeNoteText"/>
      </w:pPr>
      <w:r>
        <w:t xml:space="preserve">This property identifies </w:t>
      </w:r>
      <w:r w:rsidR="0025411E">
        <w:t>the instance of E21 Person or E74 Group that was the owner of an instance of E18 Physical Thing at the time of validity of the record or database containing the statement that uses this property.</w:t>
      </w:r>
    </w:p>
    <w:p w14:paraId="245DA157" w14:textId="77777777" w:rsidR="0025411E" w:rsidRDefault="0025411E" w:rsidP="009808F2">
      <w:pPr>
        <w:pStyle w:val="CRMScopeNoteText"/>
      </w:pPr>
      <w:r>
        <w:t>P52 has current owner (is current owner of) is a shortcut for the more detailed path from ‘E18 Physical Thing through’, ‘P24i changed ownership through, ‘E8 Acquisition’, ‘P22 transferred title to’, to ‘E39 Actor’, if and only if this acquisition event is the most recent.</w:t>
      </w:r>
    </w:p>
    <w:p w14:paraId="37034253" w14:textId="381F6403" w:rsidR="0025411E" w:rsidRDefault="005E7A1B" w:rsidP="005E7A1B">
      <w:pPr>
        <w:pStyle w:val="CRMDescriptionLabel"/>
      </w:pPr>
      <w:r>
        <w:t>Examples:</w:t>
      </w:r>
      <w:r w:rsidR="0025411E">
        <w:t xml:space="preserve"> </w:t>
      </w:r>
      <w:r w:rsidR="0025411E">
        <w:tab/>
      </w:r>
    </w:p>
    <w:p w14:paraId="13143B14" w14:textId="23435501" w:rsidR="0025411E" w:rsidRDefault="0025411E" w:rsidP="009808F2">
      <w:pPr>
        <w:pStyle w:val="CRMExample"/>
      </w:pPr>
      <w:r>
        <w:t xml:space="preserve">paintings from the Iveagh Bequest (E18) </w:t>
      </w:r>
      <w:r>
        <w:rPr>
          <w:i/>
        </w:rPr>
        <w:t xml:space="preserve">has current owner </w:t>
      </w:r>
      <w:r>
        <w:t xml:space="preserve"> «English Heritage» (</w:t>
      </w:r>
      <w:r w:rsidR="00434859">
        <w:t>E74</w:t>
      </w:r>
      <w:r>
        <w:t>)</w:t>
      </w:r>
    </w:p>
    <w:p w14:paraId="34B73C51" w14:textId="75BFC224" w:rsidR="0025411E" w:rsidRDefault="00D54BEA" w:rsidP="00D54BEA">
      <w:pPr>
        <w:pStyle w:val="CRMDescriptionLabel"/>
      </w:pPr>
      <w:r>
        <w:t>In First Order Logic:</w:t>
      </w:r>
    </w:p>
    <w:p w14:paraId="7491B76E" w14:textId="338020E0" w:rsidR="0025411E" w:rsidRPr="000B3815" w:rsidRDefault="0025411E" w:rsidP="002C5C5C">
      <w:pPr>
        <w:pStyle w:val="CRMFirstOrderLogic"/>
      </w:pPr>
      <w:r w:rsidRPr="006E3B6C">
        <w:t xml:space="preserve">P52 (x,y) </w:t>
      </w:r>
      <w:r w:rsidR="002C5C5C">
        <w:rPr>
          <w:rFonts w:ascii="Cambria Math" w:eastAsia="Cambria Math" w:hAnsi="Cambria Math" w:cs="Cambria Math"/>
        </w:rPr>
        <w:t>⇒</w:t>
      </w:r>
      <w:r w:rsidRPr="000B3815">
        <w:t xml:space="preserve"> E18(x)</w:t>
      </w:r>
    </w:p>
    <w:p w14:paraId="1536E628" w14:textId="45804BFE" w:rsidR="0025411E" w:rsidRPr="000B3815" w:rsidRDefault="0025411E" w:rsidP="002C5C5C">
      <w:pPr>
        <w:pStyle w:val="CRMFirstOrderLogic"/>
      </w:pPr>
      <w:r w:rsidRPr="000B3815">
        <w:t xml:space="preserve">P52 (x,y) </w:t>
      </w:r>
      <w:r w:rsidR="002C5C5C">
        <w:rPr>
          <w:rFonts w:ascii="Cambria Math" w:eastAsia="Cambria Math" w:hAnsi="Cambria Math" w:cs="Cambria Math"/>
        </w:rPr>
        <w:t>⇒</w:t>
      </w:r>
      <w:r w:rsidRPr="000B3815">
        <w:t xml:space="preserve"> E39(y) </w:t>
      </w:r>
    </w:p>
    <w:p w14:paraId="76285549" w14:textId="497D0E2C" w:rsidR="0025411E" w:rsidRPr="000B3815" w:rsidRDefault="0025411E" w:rsidP="002C5C5C">
      <w:pPr>
        <w:pStyle w:val="CRMFirstOrderLogic"/>
      </w:pPr>
      <w:r w:rsidRPr="000B3815">
        <w:t xml:space="preserve">P52(x,y) </w:t>
      </w:r>
      <w:r w:rsidR="002C5C5C">
        <w:rPr>
          <w:rFonts w:ascii="Cambria Math" w:eastAsia="Cambria Math" w:hAnsi="Cambria Math" w:cs="Cambria Math"/>
        </w:rPr>
        <w:t>⇒</w:t>
      </w:r>
      <w:r w:rsidRPr="000B3815">
        <w:t xml:space="preserve"> P51(x,y)</w:t>
      </w:r>
    </w:p>
    <w:p w14:paraId="045CB9AD" w14:textId="4D4632CA" w:rsidR="0025411E" w:rsidRPr="000B3815" w:rsidRDefault="0025411E" w:rsidP="002C5C5C">
      <w:pPr>
        <w:pStyle w:val="CRMFirstOrderLogic"/>
      </w:pPr>
      <w:r w:rsidRPr="000B3815">
        <w:t xml:space="preserve">P52(x,y) </w:t>
      </w:r>
      <w:r w:rsidR="002C5C5C">
        <w:rPr>
          <w:rFonts w:ascii="Cambria Math" w:eastAsia="Cambria Math" w:hAnsi="Cambria Math" w:cs="Cambria Math"/>
        </w:rPr>
        <w:t>⇒</w:t>
      </w:r>
      <w:r w:rsidRPr="000B3815">
        <w:t xml:space="preserve"> P105(x,y)</w:t>
      </w:r>
    </w:p>
    <w:p w14:paraId="798C5B97" w14:textId="4C32BD8F" w:rsidR="00A03BB9" w:rsidRPr="00A03BB9" w:rsidRDefault="00FA04BA" w:rsidP="002C5C5C">
      <w:pPr>
        <w:pStyle w:val="CRMFirstOrderLogic"/>
      </w:pPr>
      <w:r w:rsidRPr="00A03BB9">
        <w:t xml:space="preserve">P52(x,y) </w:t>
      </w:r>
      <w:r w:rsidR="002C5C5C">
        <w:rPr>
          <w:rFonts w:ascii="Cambria Math" w:hAnsi="Cambria Math" w:cs="Cambria Math"/>
        </w:rPr>
        <w:t xml:space="preserve">⇐ </w:t>
      </w:r>
      <w:r w:rsidRPr="00A03BB9">
        <w:t>(</w:t>
      </w:r>
      <w:r w:rsidRPr="00A03BB9">
        <w:rPr>
          <w:rFonts w:ascii="Cambria Math" w:hAnsi="Cambria Math" w:cs="Cambria Math"/>
        </w:rPr>
        <w:t>∃</w:t>
      </w:r>
      <w:r w:rsidR="00A03BB9" w:rsidRPr="00A03BB9">
        <w:t>z)</w:t>
      </w:r>
      <w:r w:rsidRPr="00A03BB9">
        <w:t xml:space="preserve"> [E(8) ˄ P24i(x,z) ˄</w:t>
      </w:r>
      <w:r w:rsidR="00A03BB9" w:rsidRPr="00A03BB9">
        <w:t xml:space="preserve"> P22(z,y)</w:t>
      </w:r>
      <w:r w:rsidRPr="00A03BB9">
        <w:t>]</w:t>
      </w:r>
    </w:p>
    <w:p w14:paraId="194CC4F8" w14:textId="124B7424" w:rsidR="0025411E" w:rsidRDefault="00310784" w:rsidP="00310784">
      <w:pPr>
        <w:pStyle w:val="CRMPropertyLabel"/>
      </w:pPr>
      <w:bookmarkStart w:id="249" w:name="_Toc53155484"/>
      <w:r>
        <w:t>P5</w:t>
      </w:r>
      <w:r w:rsidR="0025411E">
        <w:t>3 has former or current location (is former or current location of)</w:t>
      </w:r>
      <w:bookmarkEnd w:id="249"/>
    </w:p>
    <w:p w14:paraId="0A3C51FC" w14:textId="22537D6D" w:rsidR="00176640" w:rsidRDefault="00A225FD" w:rsidP="00A225FD">
      <w:pPr>
        <w:pStyle w:val="CRMDescriptionLabel"/>
      </w:pPr>
      <w:r>
        <w:t>Domain:</w:t>
      </w:r>
    </w:p>
    <w:p w14:paraId="312D1F0F" w14:textId="59574CEE" w:rsidR="0025411E" w:rsidRDefault="00BD3BA8" w:rsidP="00310784">
      <w:pPr>
        <w:pStyle w:val="CRMDomainRange"/>
      </w:pPr>
      <w:hyperlink w:anchor="_heading=h.206ipza">
        <w:r w:rsidR="0025411E">
          <w:rPr>
            <w:color w:val="0000FF"/>
            <w:u w:val="single"/>
          </w:rPr>
          <w:t>E18</w:t>
        </w:r>
      </w:hyperlink>
      <w:r w:rsidR="0025411E">
        <w:t xml:space="preserve"> </w:t>
      </w:r>
      <w:r w:rsidR="00310784">
        <w:t>Physical Thing</w:t>
      </w:r>
    </w:p>
    <w:p w14:paraId="67E1AC7D" w14:textId="004297EB" w:rsidR="00176640" w:rsidRDefault="00BE3D20" w:rsidP="00BE3D20">
      <w:pPr>
        <w:pStyle w:val="CRMDescriptionLabel"/>
      </w:pPr>
      <w:r>
        <w:rPr>
          <w:color w:val="000000"/>
          <w:szCs w:val="20"/>
        </w:rPr>
        <w:t>Range:</w:t>
      </w:r>
    </w:p>
    <w:p w14:paraId="2B0D486F" w14:textId="3C92D427" w:rsidR="0025411E" w:rsidRDefault="00BD3BA8" w:rsidP="009808F2">
      <w:pPr>
        <w:pStyle w:val="CRMDomainRange"/>
        <w:rPr>
          <w:color w:val="000000"/>
          <w:szCs w:val="20"/>
        </w:rPr>
      </w:pPr>
      <w:hyperlink w:anchor="_heading=h.319y80a">
        <w:r w:rsidR="0025411E">
          <w:rPr>
            <w:color w:val="0000FF"/>
            <w:szCs w:val="20"/>
            <w:u w:val="single"/>
          </w:rPr>
          <w:t>E53</w:t>
        </w:r>
      </w:hyperlink>
      <w:r w:rsidR="0025411E">
        <w:rPr>
          <w:color w:val="000000"/>
          <w:szCs w:val="20"/>
        </w:rPr>
        <w:t xml:space="preserve"> Place</w:t>
      </w:r>
    </w:p>
    <w:p w14:paraId="62AB6F14" w14:textId="73A4BFF1" w:rsidR="00176640" w:rsidRDefault="001057D2" w:rsidP="001057D2">
      <w:pPr>
        <w:pStyle w:val="CRMDescriptionLabel"/>
      </w:pPr>
      <w:r>
        <w:t>Superproperty of:</w:t>
      </w:r>
    </w:p>
    <w:p w14:paraId="37A096D4" w14:textId="26B0CF75" w:rsidR="0025411E" w:rsidRDefault="00BD3BA8" w:rsidP="009808F2">
      <w:pPr>
        <w:pStyle w:val="CRMSuperSubProperty"/>
      </w:pPr>
      <w:hyperlink w:anchor="_heading=h.4k668n3">
        <w:r w:rsidR="0025411E">
          <w:rPr>
            <w:color w:val="0000FF"/>
            <w:u w:val="single"/>
          </w:rPr>
          <w:t>E19</w:t>
        </w:r>
      </w:hyperlink>
      <w:r w:rsidR="0025411E">
        <w:t xml:space="preserve"> Physical Object.</w:t>
      </w:r>
      <w:r w:rsidR="0025411E">
        <w:rPr>
          <w:b/>
        </w:rPr>
        <w:t xml:space="preserve"> </w:t>
      </w:r>
      <w:hyperlink w:anchor="_heading=h.15phjt5">
        <w:r w:rsidR="0025411E">
          <w:rPr>
            <w:color w:val="0000FF"/>
            <w:u w:val="single"/>
          </w:rPr>
          <w:t>P55</w:t>
        </w:r>
      </w:hyperlink>
      <w:r w:rsidR="0025411E">
        <w:t xml:space="preserve"> has current location (currently holds): </w:t>
      </w:r>
      <w:hyperlink w:anchor="_heading=h.319y80a">
        <w:r w:rsidR="0025411E">
          <w:rPr>
            <w:color w:val="0000FF"/>
            <w:u w:val="single"/>
          </w:rPr>
          <w:t>E53</w:t>
        </w:r>
      </w:hyperlink>
      <w:r w:rsidR="0025411E">
        <w:t xml:space="preserve"> Place</w:t>
      </w:r>
    </w:p>
    <w:p w14:paraId="50FF9576" w14:textId="45883A05" w:rsidR="00176640" w:rsidRDefault="00F12D53" w:rsidP="00F12D53">
      <w:pPr>
        <w:pStyle w:val="CRMDescriptionLabel"/>
      </w:pPr>
      <w:r>
        <w:t>Quantification:</w:t>
      </w:r>
    </w:p>
    <w:p w14:paraId="26C707F4" w14:textId="05C7F1DA" w:rsidR="0025411E" w:rsidRDefault="00176640" w:rsidP="00DA77A2">
      <w:pPr>
        <w:pStyle w:val="CRMQuantification"/>
      </w:pPr>
      <w:r>
        <w:t xml:space="preserve"> </w:t>
      </w:r>
      <w:r w:rsidR="00DA77A2">
        <w:t>many to many, necessary (1,n:0,n)</w:t>
      </w:r>
    </w:p>
    <w:p w14:paraId="349E9EC3" w14:textId="30DDF52E" w:rsidR="00176640" w:rsidRDefault="007828BA" w:rsidP="007828BA">
      <w:pPr>
        <w:pStyle w:val="CRMDescriptionLabel"/>
      </w:pPr>
      <w:r>
        <w:t>Scope note:</w:t>
      </w:r>
    </w:p>
    <w:p w14:paraId="681F7C53" w14:textId="6278030D" w:rsidR="0025411E" w:rsidRDefault="006A2B35" w:rsidP="006A2B35">
      <w:pPr>
        <w:pStyle w:val="CRMScopeNoteText"/>
      </w:pPr>
      <w:r>
        <w:t xml:space="preserve">This property identifies </w:t>
      </w:r>
      <w:r w:rsidR="0025411E">
        <w:t>an instance of E53 Place as the former or current location of an instance of E18 Physical Thing.</w:t>
      </w:r>
    </w:p>
    <w:p w14:paraId="3D14428B" w14:textId="77777777" w:rsidR="0025411E" w:rsidRDefault="0025411E" w:rsidP="009808F2">
      <w:pPr>
        <w:pStyle w:val="CRMScopeNoteText"/>
      </w:pPr>
      <w:r>
        <w:t>In the case of instances of E19 Physical Object, the property does not allow any indication of the Time-Span during which the instance of E19 Physical Object was located at this instance of E53 Place, nor if this is the current location.</w:t>
      </w:r>
    </w:p>
    <w:p w14:paraId="1AE05E8B" w14:textId="77777777" w:rsidR="0025411E" w:rsidRDefault="0025411E" w:rsidP="009808F2">
      <w:pPr>
        <w:pStyle w:val="CRMScopeNoteText"/>
      </w:pPr>
      <w:r>
        <w:t>In the case of immobile objects, the Place would normally correspond to the Place of creation.</w:t>
      </w:r>
    </w:p>
    <w:p w14:paraId="2C97AAD4" w14:textId="77777777" w:rsidR="0025411E" w:rsidRDefault="0025411E" w:rsidP="009808F2">
      <w:pPr>
        <w:pStyle w:val="CRMScopeNoteText"/>
      </w:pPr>
      <w:r>
        <w:rPr>
          <w:i/>
        </w:rPr>
        <w:t>P53 has former or current location</w:t>
      </w:r>
      <w:r>
        <w:t xml:space="preserve"> (</w:t>
      </w:r>
      <w:r>
        <w:rPr>
          <w:i/>
        </w:rPr>
        <w:t>is former or current location of)</w:t>
      </w:r>
      <w:r>
        <w:t xml:space="preserve"> is a shortcut. A more detailed representation can make use of the fully developed (i.e. indirect) path from ‘</w:t>
      </w:r>
      <w:r>
        <w:rPr>
          <w:i/>
        </w:rPr>
        <w:t xml:space="preserve">E19 Physical Object’, </w:t>
      </w:r>
      <w:r>
        <w:t>though</w:t>
      </w:r>
      <w:r>
        <w:rPr>
          <w:i/>
        </w:rPr>
        <w:t xml:space="preserve">, ‘P25i moved by’, ‘E9 Move’, ‘P26 moved to’ </w:t>
      </w:r>
      <w:r>
        <w:t>or</w:t>
      </w:r>
      <w:r>
        <w:rPr>
          <w:i/>
        </w:rPr>
        <w:t xml:space="preserve"> ‘P27 moved from’, to ‘ E53 Place’</w:t>
      </w:r>
      <w:r>
        <w:t>.</w:t>
      </w:r>
    </w:p>
    <w:p w14:paraId="5181408F" w14:textId="7F4AC3B2" w:rsidR="0025411E" w:rsidRDefault="005E7A1B" w:rsidP="005E7A1B">
      <w:pPr>
        <w:pStyle w:val="CRMDescriptionLabel"/>
      </w:pPr>
      <w:r>
        <w:t>Examples:</w:t>
      </w:r>
      <w:r w:rsidR="0025411E">
        <w:tab/>
      </w:r>
    </w:p>
    <w:p w14:paraId="66969AF8" w14:textId="77777777" w:rsidR="0025411E" w:rsidRDefault="0025411E" w:rsidP="009808F2">
      <w:pPr>
        <w:pStyle w:val="CRMExample"/>
      </w:pPr>
      <w:r>
        <w:t xml:space="preserve">silver cup 232 (E22) </w:t>
      </w:r>
      <w:r>
        <w:rPr>
          <w:i/>
        </w:rPr>
        <w:t>has former or current location</w:t>
      </w:r>
      <w:r>
        <w:t xml:space="preserve"> Display Case 4, Room 23, Museum of Oxford (E53)</w:t>
      </w:r>
    </w:p>
    <w:p w14:paraId="0C65307D" w14:textId="3C4F84EB" w:rsidR="0025411E" w:rsidRDefault="00D54BEA" w:rsidP="00D54BEA">
      <w:pPr>
        <w:pStyle w:val="CRMDescriptionLabel"/>
      </w:pPr>
      <w:r>
        <w:t>In First Order Logic:</w:t>
      </w:r>
    </w:p>
    <w:p w14:paraId="2101E675" w14:textId="2CCB681B" w:rsidR="0025411E" w:rsidRPr="000B3815" w:rsidRDefault="0025411E" w:rsidP="002C5C5C">
      <w:pPr>
        <w:pStyle w:val="CRMFirstOrderLogic"/>
      </w:pPr>
      <w:r w:rsidRPr="006E3B6C">
        <w:t xml:space="preserve">P53(x,y) </w:t>
      </w:r>
      <w:r w:rsidR="002C5C5C">
        <w:rPr>
          <w:rFonts w:ascii="Cambria Math" w:eastAsia="Cambria Math" w:hAnsi="Cambria Math" w:cs="Cambria Math"/>
        </w:rPr>
        <w:t>⇒</w:t>
      </w:r>
      <w:r w:rsidRPr="000B3815">
        <w:t xml:space="preserve"> E18(x)</w:t>
      </w:r>
    </w:p>
    <w:p w14:paraId="60F2CF13" w14:textId="5F50E72B" w:rsidR="0025411E" w:rsidRPr="000B3815" w:rsidRDefault="0025411E" w:rsidP="002C5C5C">
      <w:pPr>
        <w:pStyle w:val="CRMFirstOrderLogic"/>
      </w:pPr>
      <w:r w:rsidRPr="000B3815">
        <w:t xml:space="preserve">P53(x,y) </w:t>
      </w:r>
      <w:r w:rsidR="002C5C5C">
        <w:rPr>
          <w:rFonts w:ascii="Cambria Math" w:eastAsia="Cambria Math" w:hAnsi="Cambria Math" w:cs="Cambria Math"/>
        </w:rPr>
        <w:t>⇒</w:t>
      </w:r>
      <w:r w:rsidRPr="000B3815">
        <w:t xml:space="preserve"> E53(y)</w:t>
      </w:r>
    </w:p>
    <w:p w14:paraId="6B7D517B" w14:textId="55E3540E" w:rsidR="00A03BB9" w:rsidRPr="000B3815" w:rsidRDefault="00A03BB9" w:rsidP="002C5C5C">
      <w:pPr>
        <w:pStyle w:val="CRMFirstOrderLogic"/>
      </w:pPr>
      <w:r w:rsidRPr="000B3815">
        <w:t xml:space="preserve">P53(x,y) </w:t>
      </w:r>
      <w:r w:rsidR="002C5C5C">
        <w:rPr>
          <w:rFonts w:ascii="Cambria Math" w:hAnsi="Cambria Math" w:cs="Cambria Math"/>
        </w:rPr>
        <w:t xml:space="preserve">⇐ </w:t>
      </w:r>
      <w:r w:rsidRPr="000B3815">
        <w:t>(</w:t>
      </w:r>
      <w:r w:rsidRPr="000B3815">
        <w:rPr>
          <w:rFonts w:ascii="Cambria Math" w:hAnsi="Cambria Math" w:cs="Cambria Math"/>
        </w:rPr>
        <w:t>∃</w:t>
      </w:r>
      <w:r w:rsidRPr="000B3815">
        <w:t>z) [E9(z) ˄ P25i(x,z) ˄ [P26(z,y) ˅ P27(z,y)]]</w:t>
      </w:r>
    </w:p>
    <w:p w14:paraId="178C9284" w14:textId="3B0917EA" w:rsidR="0025411E" w:rsidRDefault="00310784" w:rsidP="00310784">
      <w:pPr>
        <w:pStyle w:val="CRMPropertyLabel"/>
      </w:pPr>
      <w:bookmarkStart w:id="250" w:name="_Toc53155485"/>
      <w:r>
        <w:t>P5</w:t>
      </w:r>
      <w:r w:rsidR="0025411E">
        <w:t>4 has current permanent location (is current permanent location of)</w:t>
      </w:r>
      <w:bookmarkEnd w:id="250"/>
    </w:p>
    <w:p w14:paraId="0586DC1A" w14:textId="0BD01F8B" w:rsidR="00176640" w:rsidRDefault="00A225FD" w:rsidP="00A225FD">
      <w:pPr>
        <w:pStyle w:val="CRMDescriptionLabel"/>
      </w:pPr>
      <w:r>
        <w:t>Domain:</w:t>
      </w:r>
    </w:p>
    <w:p w14:paraId="06DD934B" w14:textId="49A62283" w:rsidR="0025411E" w:rsidRDefault="00BD3BA8" w:rsidP="009808F2">
      <w:pPr>
        <w:pStyle w:val="CRMDomainRange"/>
      </w:pPr>
      <w:hyperlink w:anchor="_heading=h.4k668n3">
        <w:r w:rsidR="0025411E">
          <w:rPr>
            <w:color w:val="0000FF"/>
            <w:u w:val="single"/>
          </w:rPr>
          <w:t>E19</w:t>
        </w:r>
      </w:hyperlink>
      <w:r w:rsidR="0025411E">
        <w:t xml:space="preserve"> Physical Object</w:t>
      </w:r>
    </w:p>
    <w:p w14:paraId="0981CE25" w14:textId="77A3B6EB" w:rsidR="00176640" w:rsidRDefault="00BE3D20" w:rsidP="00BE3D20">
      <w:pPr>
        <w:pStyle w:val="CRMDescriptionLabel"/>
      </w:pPr>
      <w:r>
        <w:rPr>
          <w:color w:val="000000"/>
          <w:szCs w:val="20"/>
        </w:rPr>
        <w:t>Range:</w:t>
      </w:r>
    </w:p>
    <w:p w14:paraId="7D6866B4" w14:textId="79108316" w:rsidR="0025411E" w:rsidRDefault="00BD3BA8" w:rsidP="009808F2">
      <w:pPr>
        <w:pStyle w:val="CRMDomainRange"/>
        <w:rPr>
          <w:color w:val="000000"/>
          <w:szCs w:val="20"/>
        </w:rPr>
      </w:pPr>
      <w:hyperlink w:anchor="_heading=h.319y80a">
        <w:r w:rsidR="0025411E">
          <w:rPr>
            <w:color w:val="0000FF"/>
            <w:szCs w:val="20"/>
            <w:u w:val="single"/>
          </w:rPr>
          <w:t>E53</w:t>
        </w:r>
      </w:hyperlink>
      <w:r w:rsidR="0025411E">
        <w:rPr>
          <w:color w:val="000000"/>
          <w:szCs w:val="20"/>
        </w:rPr>
        <w:t xml:space="preserve"> Place</w:t>
      </w:r>
    </w:p>
    <w:p w14:paraId="546A630E" w14:textId="6E07783B" w:rsidR="00176640" w:rsidRDefault="00F12D53" w:rsidP="00F12D53">
      <w:pPr>
        <w:pStyle w:val="CRMDescriptionLabel"/>
      </w:pPr>
      <w:r>
        <w:t>Quantification:</w:t>
      </w:r>
    </w:p>
    <w:p w14:paraId="29390C04" w14:textId="6A9A336D" w:rsidR="0025411E" w:rsidRDefault="00310784" w:rsidP="00310784">
      <w:pPr>
        <w:pStyle w:val="CRMQuantification"/>
      </w:pPr>
      <w:r>
        <w:t>many to one (0,1:0,n)</w:t>
      </w:r>
    </w:p>
    <w:p w14:paraId="7025D8A2" w14:textId="443B0C97" w:rsidR="00176640" w:rsidRDefault="007828BA" w:rsidP="007828BA">
      <w:pPr>
        <w:pStyle w:val="CRMDescriptionLabel"/>
      </w:pPr>
      <w:r>
        <w:t>Scope note:</w:t>
      </w:r>
    </w:p>
    <w:p w14:paraId="5ADEE282" w14:textId="284813A1" w:rsidR="0025411E" w:rsidRDefault="0025411E" w:rsidP="009808F2">
      <w:pPr>
        <w:pStyle w:val="CRMScopeNoteText"/>
      </w:pPr>
      <w:r>
        <w:t>This property records the foreseen permanent location of an instance of E19 Physical Object at the time of validity of the record or database containing the statement that uses this property.</w:t>
      </w:r>
    </w:p>
    <w:p w14:paraId="469BECF8" w14:textId="77777777" w:rsidR="0025411E" w:rsidRDefault="0025411E" w:rsidP="009808F2">
      <w:pPr>
        <w:pStyle w:val="CRMScopeNoteText"/>
      </w:pPr>
      <w:r>
        <w:rPr>
          <w:i/>
        </w:rPr>
        <w:t>P54 has current permanent location (is current permanent location of)</w:t>
      </w:r>
      <w:r>
        <w:t xml:space="preserve"> is similar to </w:t>
      </w:r>
      <w:r>
        <w:rPr>
          <w:i/>
        </w:rPr>
        <w:t>P55 has current location (currently holds).</w:t>
      </w:r>
      <w:r>
        <w:t xml:space="preserve"> However, it indicates the E53 Place currently reserved for an object, such as the permanent storage location or a permanent exhibit location. The object may be temporarily removed from the permanent location, for example when used in temporary exhibitions or loaned to another institution. The object may never actually be located at its permanent location.</w:t>
      </w:r>
    </w:p>
    <w:p w14:paraId="66DEB6F0" w14:textId="3A3974E5" w:rsidR="0025411E" w:rsidRDefault="005E7A1B" w:rsidP="005E7A1B">
      <w:pPr>
        <w:pStyle w:val="CRMDescriptionLabel"/>
      </w:pPr>
      <w:r>
        <w:t>Examples:</w:t>
      </w:r>
      <w:r w:rsidR="0025411E">
        <w:t xml:space="preserve"> </w:t>
      </w:r>
      <w:r w:rsidR="0025411E">
        <w:tab/>
      </w:r>
    </w:p>
    <w:p w14:paraId="091D1505" w14:textId="77777777" w:rsidR="0025411E" w:rsidRDefault="0025411E" w:rsidP="009808F2">
      <w:pPr>
        <w:pStyle w:val="CRMExample"/>
      </w:pPr>
      <w:r>
        <w:t xml:space="preserve">silver cup 232 (E22) </w:t>
      </w:r>
      <w:r>
        <w:rPr>
          <w:i/>
        </w:rPr>
        <w:t>has current permanent location</w:t>
      </w:r>
      <w:r>
        <w:t xml:space="preserve"> Shelf 3.1, Store 2, Museum of Oxford (E53)</w:t>
      </w:r>
    </w:p>
    <w:p w14:paraId="38B11AF0" w14:textId="76BD94C8" w:rsidR="0025411E" w:rsidRDefault="00D54BEA" w:rsidP="00D54BEA">
      <w:pPr>
        <w:pStyle w:val="CRMDescriptionLabel"/>
      </w:pPr>
      <w:r>
        <w:t>In First Order Logic:</w:t>
      </w:r>
    </w:p>
    <w:p w14:paraId="7D633589" w14:textId="3AA903A4" w:rsidR="0025411E" w:rsidRPr="000B3815" w:rsidRDefault="0025411E" w:rsidP="002C5C5C">
      <w:pPr>
        <w:pStyle w:val="CRMFirstOrderLogic"/>
      </w:pPr>
      <w:r w:rsidRPr="006E3B6C">
        <w:t xml:space="preserve">P54(x,y) </w:t>
      </w:r>
      <w:r w:rsidR="002C5C5C">
        <w:rPr>
          <w:rFonts w:ascii="Cambria Math" w:eastAsia="Cambria Math" w:hAnsi="Cambria Math" w:cs="Cambria Math"/>
        </w:rPr>
        <w:t>⇒</w:t>
      </w:r>
      <w:r w:rsidRPr="000B3815">
        <w:t xml:space="preserve"> E19(x)</w:t>
      </w:r>
    </w:p>
    <w:p w14:paraId="188D0988" w14:textId="16C2A615" w:rsidR="00A03BB9" w:rsidRPr="000B3815" w:rsidRDefault="0025411E" w:rsidP="002C5C5C">
      <w:pPr>
        <w:pStyle w:val="CRMFirstOrderLogic"/>
      </w:pPr>
      <w:r w:rsidRPr="000B3815">
        <w:t xml:space="preserve">P54(x,y) </w:t>
      </w:r>
      <w:r w:rsidR="002C5C5C">
        <w:rPr>
          <w:rFonts w:ascii="Cambria Math" w:eastAsia="Cambria Math" w:hAnsi="Cambria Math" w:cs="Cambria Math"/>
        </w:rPr>
        <w:t>⇒</w:t>
      </w:r>
      <w:r w:rsidRPr="000B3815">
        <w:t xml:space="preserve"> E53(y)</w:t>
      </w:r>
    </w:p>
    <w:p w14:paraId="169D5DFC" w14:textId="41E85705" w:rsidR="0025411E" w:rsidRDefault="00310784" w:rsidP="00310784">
      <w:pPr>
        <w:pStyle w:val="CRMPropertyLabel"/>
      </w:pPr>
      <w:bookmarkStart w:id="251" w:name="_Toc53155486"/>
      <w:r>
        <w:t>P5</w:t>
      </w:r>
      <w:r w:rsidR="0025411E">
        <w:t>5 has current location (currently holds)</w:t>
      </w:r>
      <w:bookmarkEnd w:id="251"/>
    </w:p>
    <w:p w14:paraId="5D3A4C3F" w14:textId="30C5CDD7" w:rsidR="00176640" w:rsidRDefault="00A225FD" w:rsidP="00A225FD">
      <w:pPr>
        <w:pStyle w:val="CRMDescriptionLabel"/>
      </w:pPr>
      <w:r>
        <w:t>Domain:</w:t>
      </w:r>
    </w:p>
    <w:p w14:paraId="2E2B3DC7" w14:textId="6466F7B8" w:rsidR="0025411E" w:rsidRDefault="00BD3BA8" w:rsidP="009808F2">
      <w:pPr>
        <w:pStyle w:val="CRMDomainRange"/>
      </w:pPr>
      <w:hyperlink w:anchor="_heading=h.4k668n3">
        <w:r w:rsidR="0025411E">
          <w:rPr>
            <w:color w:val="0000FF"/>
            <w:u w:val="single"/>
          </w:rPr>
          <w:t>E19</w:t>
        </w:r>
      </w:hyperlink>
      <w:r w:rsidR="0025411E">
        <w:t xml:space="preserve"> Physical Object</w:t>
      </w:r>
    </w:p>
    <w:p w14:paraId="2219658F" w14:textId="058288DE" w:rsidR="00176640" w:rsidRDefault="00BE3D20" w:rsidP="00BE3D20">
      <w:pPr>
        <w:pStyle w:val="CRMDescriptionLabel"/>
      </w:pPr>
      <w:r>
        <w:rPr>
          <w:color w:val="000000"/>
          <w:szCs w:val="20"/>
        </w:rPr>
        <w:t>Range:</w:t>
      </w:r>
    </w:p>
    <w:p w14:paraId="4BEDBBBB" w14:textId="2BB03621" w:rsidR="0025411E" w:rsidRDefault="00BD3BA8" w:rsidP="009808F2">
      <w:pPr>
        <w:pStyle w:val="CRMDomainRange"/>
        <w:rPr>
          <w:color w:val="000000"/>
          <w:szCs w:val="20"/>
        </w:rPr>
      </w:pPr>
      <w:hyperlink w:anchor="_heading=h.319y80a">
        <w:r w:rsidR="0025411E">
          <w:rPr>
            <w:color w:val="0000FF"/>
            <w:szCs w:val="20"/>
            <w:u w:val="single"/>
          </w:rPr>
          <w:t>E53</w:t>
        </w:r>
      </w:hyperlink>
      <w:r w:rsidR="0025411E">
        <w:rPr>
          <w:color w:val="000000"/>
          <w:szCs w:val="20"/>
        </w:rPr>
        <w:t xml:space="preserve"> Place</w:t>
      </w:r>
    </w:p>
    <w:p w14:paraId="1FD5AFBC" w14:textId="3878FF23" w:rsidR="00176640" w:rsidRDefault="007A01F0" w:rsidP="007A01F0">
      <w:pPr>
        <w:pStyle w:val="CRMDescriptionLabel"/>
      </w:pPr>
      <w:r>
        <w:t>Subproperty of:</w:t>
      </w:r>
      <w:r w:rsidR="0025411E">
        <w:t xml:space="preserve"> </w:t>
      </w:r>
    </w:p>
    <w:p w14:paraId="7A47D6DD" w14:textId="39738582" w:rsidR="0025411E" w:rsidRDefault="00BD3BA8" w:rsidP="009808F2">
      <w:pPr>
        <w:pStyle w:val="CRMSuperSubProperty"/>
      </w:pPr>
      <w:hyperlink w:anchor="_heading=h.206ipza">
        <w:r w:rsidR="0025411E">
          <w:rPr>
            <w:color w:val="0000FF"/>
            <w:u w:val="single"/>
          </w:rPr>
          <w:t>E18</w:t>
        </w:r>
      </w:hyperlink>
      <w:r w:rsidR="0025411E">
        <w:t xml:space="preserve"> Physical Thing. </w:t>
      </w:r>
      <w:hyperlink w:anchor="_heading=h.4bewzdj">
        <w:r w:rsidR="0025411E">
          <w:rPr>
            <w:color w:val="0000FF"/>
            <w:u w:val="single"/>
          </w:rPr>
          <w:t>P53</w:t>
        </w:r>
      </w:hyperlink>
      <w:r w:rsidR="0025411E">
        <w:t xml:space="preserve"> has former or current location (is former or current location of): </w:t>
      </w:r>
      <w:hyperlink w:anchor="_heading=h.319y80a">
        <w:r w:rsidR="0025411E">
          <w:rPr>
            <w:color w:val="0000FF"/>
            <w:u w:val="single"/>
          </w:rPr>
          <w:t>E53</w:t>
        </w:r>
      </w:hyperlink>
      <w:r w:rsidR="0025411E">
        <w:t xml:space="preserve"> Place</w:t>
      </w:r>
    </w:p>
    <w:p w14:paraId="6B63DD8A" w14:textId="775E0D4A" w:rsidR="00176640" w:rsidRDefault="00F12D53" w:rsidP="00F12D53">
      <w:pPr>
        <w:pStyle w:val="CRMDescriptionLabel"/>
      </w:pPr>
      <w:r>
        <w:t>Quantification:</w:t>
      </w:r>
    </w:p>
    <w:p w14:paraId="310AC5A3" w14:textId="71948453" w:rsidR="0025411E" w:rsidRDefault="00310784" w:rsidP="00310784">
      <w:pPr>
        <w:pStyle w:val="CRMQuantification"/>
      </w:pPr>
      <w:r>
        <w:t>many to one (0,1:0,n)</w:t>
      </w:r>
    </w:p>
    <w:p w14:paraId="30A5A6D2" w14:textId="536DD7DA" w:rsidR="00176640" w:rsidRDefault="007828BA" w:rsidP="007828BA">
      <w:pPr>
        <w:pStyle w:val="CRMDescriptionLabel"/>
      </w:pPr>
      <w:r>
        <w:t>Scope note:</w:t>
      </w:r>
    </w:p>
    <w:p w14:paraId="6C888B1B" w14:textId="127F1718" w:rsidR="0025411E" w:rsidRDefault="0025411E" w:rsidP="009808F2">
      <w:pPr>
        <w:pStyle w:val="CRMScopeNoteText"/>
      </w:pPr>
      <w:r>
        <w:t>This property records the location of an instance of E19 Physical Object at the time of validity of the record or database containing the statement that uses this property.</w:t>
      </w:r>
    </w:p>
    <w:p w14:paraId="3000A4B0" w14:textId="77777777" w:rsidR="0025411E" w:rsidRDefault="0025411E" w:rsidP="009808F2">
      <w:pPr>
        <w:pStyle w:val="CRMScopeNoteText"/>
      </w:pPr>
      <w:r>
        <w:t xml:space="preserve">This property is a specialisation of </w:t>
      </w:r>
      <w:r>
        <w:rPr>
          <w:i/>
        </w:rPr>
        <w:t>P53</w:t>
      </w:r>
      <w:r>
        <w:t xml:space="preserve"> </w:t>
      </w:r>
      <w:r>
        <w:rPr>
          <w:i/>
        </w:rPr>
        <w:t>has former or current location (is former or current location of).</w:t>
      </w:r>
      <w:r>
        <w:t xml:space="preserve"> It indicates that the instance of E53 Place associated with the instance of E19 Physical Object is the current location of the object. The property does not allow any indication of how long the object has been at the current location. </w:t>
      </w:r>
    </w:p>
    <w:p w14:paraId="23BAB8E0" w14:textId="77777777" w:rsidR="0025411E" w:rsidRDefault="0025411E" w:rsidP="009808F2">
      <w:pPr>
        <w:pStyle w:val="CRMScopeNoteText"/>
      </w:pPr>
      <w:r>
        <w:rPr>
          <w:i/>
        </w:rPr>
        <w:t>P55 has current location (currently holds)</w:t>
      </w:r>
      <w:r>
        <w:t xml:space="preserve"> is a shortcut. A more detailed representation can make use of the fully developed (i.e. indirect) path  from ‘</w:t>
      </w:r>
      <w:r>
        <w:rPr>
          <w:i/>
        </w:rPr>
        <w:t>E19 Physical Object’,</w:t>
      </w:r>
      <w:r>
        <w:t>through</w:t>
      </w:r>
      <w:r>
        <w:rPr>
          <w:i/>
        </w:rPr>
        <w:t>, ‘P25i moved by’, ‘E9 Move’, ‘P26 moved to’, to, ‘E53 Place</w:t>
      </w:r>
      <w:r>
        <w:t>’if and only if this Move is the most recent.</w:t>
      </w:r>
    </w:p>
    <w:p w14:paraId="4D53210C" w14:textId="41B0FC72" w:rsidR="0025411E" w:rsidRDefault="005E7A1B" w:rsidP="005E7A1B">
      <w:pPr>
        <w:pStyle w:val="CRMDescriptionLabel"/>
      </w:pPr>
      <w:r>
        <w:t>Examples:</w:t>
      </w:r>
      <w:r w:rsidR="0025411E">
        <w:tab/>
      </w:r>
    </w:p>
    <w:p w14:paraId="0927A1A1" w14:textId="77777777" w:rsidR="0025411E" w:rsidRDefault="0025411E" w:rsidP="009808F2">
      <w:pPr>
        <w:pStyle w:val="CRMExample"/>
      </w:pPr>
      <w:r>
        <w:t xml:space="preserve">silver cup 232 (E22) </w:t>
      </w:r>
      <w:r>
        <w:rPr>
          <w:i/>
        </w:rPr>
        <w:t>has current location</w:t>
      </w:r>
      <w:r>
        <w:t xml:space="preserve"> Display cabinet 23, Room 4, British Museum (E53)</w:t>
      </w:r>
    </w:p>
    <w:p w14:paraId="7FB6A736" w14:textId="0524AAFE" w:rsidR="0025411E" w:rsidRDefault="00D54BEA" w:rsidP="00D54BEA">
      <w:pPr>
        <w:pStyle w:val="CRMDescriptionLabel"/>
      </w:pPr>
      <w:r>
        <w:t>In First Order Logic:</w:t>
      </w:r>
    </w:p>
    <w:p w14:paraId="1D39AF57" w14:textId="5DBF1A37" w:rsidR="0025411E" w:rsidRPr="000B3815" w:rsidRDefault="0025411E" w:rsidP="002C5C5C">
      <w:pPr>
        <w:pStyle w:val="CRMFirstOrderLogic"/>
      </w:pPr>
      <w:r w:rsidRPr="006E3B6C">
        <w:t xml:space="preserve">P55(x,y) </w:t>
      </w:r>
      <w:r w:rsidR="002C5C5C">
        <w:rPr>
          <w:rFonts w:ascii="Cambria Math" w:eastAsia="Cambria Math" w:hAnsi="Cambria Math" w:cs="Cambria Math"/>
        </w:rPr>
        <w:t>⇒</w:t>
      </w:r>
      <w:r w:rsidRPr="000B3815">
        <w:t xml:space="preserve"> E19(x)</w:t>
      </w:r>
    </w:p>
    <w:p w14:paraId="490865A9" w14:textId="2EDB3CA8" w:rsidR="0025411E" w:rsidRPr="000B3815" w:rsidRDefault="0025411E" w:rsidP="002C5C5C">
      <w:pPr>
        <w:pStyle w:val="CRMFirstOrderLogic"/>
      </w:pPr>
      <w:r w:rsidRPr="000B3815">
        <w:t xml:space="preserve">P55(x,y) </w:t>
      </w:r>
      <w:r w:rsidR="002C5C5C">
        <w:rPr>
          <w:rFonts w:ascii="Cambria Math" w:eastAsia="Cambria Math" w:hAnsi="Cambria Math" w:cs="Cambria Math"/>
        </w:rPr>
        <w:t>⇒</w:t>
      </w:r>
      <w:r w:rsidRPr="000B3815">
        <w:t xml:space="preserve"> E53(y) </w:t>
      </w:r>
    </w:p>
    <w:p w14:paraId="6230E20E" w14:textId="01B8DB95" w:rsidR="0025411E" w:rsidRPr="000B3815" w:rsidRDefault="0025411E" w:rsidP="002C5C5C">
      <w:pPr>
        <w:pStyle w:val="CRMFirstOrderLogic"/>
      </w:pPr>
      <w:r w:rsidRPr="000B3815">
        <w:t xml:space="preserve">P55(x,y) </w:t>
      </w:r>
      <w:r w:rsidR="002C5C5C">
        <w:rPr>
          <w:rFonts w:ascii="Cambria Math" w:eastAsia="Cambria Math" w:hAnsi="Cambria Math" w:cs="Cambria Math"/>
        </w:rPr>
        <w:t>⇒</w:t>
      </w:r>
      <w:r w:rsidRPr="000B3815">
        <w:t xml:space="preserve"> P53(x,y)</w:t>
      </w:r>
    </w:p>
    <w:p w14:paraId="5D06A0BA" w14:textId="3CBFB477" w:rsidR="00A03BB9" w:rsidRPr="000B3815" w:rsidRDefault="00A03BB9" w:rsidP="002C5C5C">
      <w:pPr>
        <w:pStyle w:val="CRMFirstOrderLogic"/>
      </w:pPr>
      <w:r w:rsidRPr="000B3815">
        <w:t xml:space="preserve">P55(x,y) </w:t>
      </w:r>
      <w:r w:rsidR="002C5C5C">
        <w:rPr>
          <w:rFonts w:ascii="Cambria Math" w:hAnsi="Cambria Math" w:cs="Cambria Math"/>
        </w:rPr>
        <w:t xml:space="preserve">⇐ </w:t>
      </w:r>
      <w:r w:rsidRPr="000B3815">
        <w:t>(</w:t>
      </w:r>
      <w:r w:rsidRPr="000B3815">
        <w:rPr>
          <w:rFonts w:ascii="Cambria Math" w:hAnsi="Cambria Math" w:cs="Cambria Math"/>
        </w:rPr>
        <w:t>∃</w:t>
      </w:r>
      <w:r w:rsidR="000B3815">
        <w:t>z)</w:t>
      </w:r>
      <w:r w:rsidRPr="000B3815">
        <w:t xml:space="preserve"> [E9(z) ˄ P25i(z,x) ˄ P26(z,y)]</w:t>
      </w:r>
    </w:p>
    <w:p w14:paraId="75106E67" w14:textId="77777777" w:rsidR="0025411E" w:rsidRDefault="0025411E" w:rsidP="009808F2">
      <w:pPr>
        <w:pStyle w:val="CRMPropertyLabel"/>
      </w:pPr>
      <w:bookmarkStart w:id="252" w:name="_Toc53155487"/>
      <w:r>
        <w:t>P56 bears feature (is found on)</w:t>
      </w:r>
      <w:bookmarkEnd w:id="252"/>
    </w:p>
    <w:p w14:paraId="6D10BA8B" w14:textId="72C37679" w:rsidR="00176640" w:rsidRDefault="00A225FD" w:rsidP="00A225FD">
      <w:pPr>
        <w:pStyle w:val="CRMDescriptionLabel"/>
      </w:pPr>
      <w:r>
        <w:t>Domain:</w:t>
      </w:r>
    </w:p>
    <w:p w14:paraId="12686D1E" w14:textId="7DE8F520" w:rsidR="0025411E" w:rsidRDefault="00BD3BA8" w:rsidP="009808F2">
      <w:pPr>
        <w:pStyle w:val="CRMDomainRange"/>
      </w:pPr>
      <w:hyperlink w:anchor="_heading=h.4k668n3">
        <w:r w:rsidR="0025411E">
          <w:rPr>
            <w:color w:val="0000FF"/>
            <w:u w:val="single"/>
          </w:rPr>
          <w:t>E19</w:t>
        </w:r>
      </w:hyperlink>
      <w:r w:rsidR="0025411E">
        <w:t xml:space="preserve"> Physical Object</w:t>
      </w:r>
    </w:p>
    <w:p w14:paraId="2A81BC52" w14:textId="2079F7E0" w:rsidR="00176640" w:rsidRDefault="00BE3D20" w:rsidP="00BE3D20">
      <w:pPr>
        <w:pStyle w:val="CRMDescriptionLabel"/>
      </w:pPr>
      <w:r>
        <w:rPr>
          <w:color w:val="000000"/>
          <w:szCs w:val="20"/>
        </w:rPr>
        <w:t>Range:</w:t>
      </w:r>
    </w:p>
    <w:p w14:paraId="4B2EC993" w14:textId="434AE00A" w:rsidR="0025411E" w:rsidRDefault="00BD3BA8" w:rsidP="009808F2">
      <w:pPr>
        <w:pStyle w:val="CRMDomainRange"/>
        <w:rPr>
          <w:color w:val="000000"/>
          <w:szCs w:val="20"/>
        </w:rPr>
      </w:pPr>
      <w:hyperlink w:anchor="_heading=h.1rvwp1q">
        <w:r w:rsidR="0025411E">
          <w:rPr>
            <w:color w:val="0000FF"/>
            <w:szCs w:val="20"/>
            <w:u w:val="single"/>
          </w:rPr>
          <w:t>E26</w:t>
        </w:r>
      </w:hyperlink>
      <w:r w:rsidR="0025411E">
        <w:rPr>
          <w:color w:val="000000"/>
          <w:szCs w:val="20"/>
        </w:rPr>
        <w:t xml:space="preserve"> Physical Feature</w:t>
      </w:r>
    </w:p>
    <w:p w14:paraId="22511B89" w14:textId="50422829" w:rsidR="00176640" w:rsidRDefault="007A01F0" w:rsidP="007A01F0">
      <w:pPr>
        <w:pStyle w:val="CRMDescriptionLabel"/>
      </w:pPr>
      <w:r>
        <w:t>Subproperty of:</w:t>
      </w:r>
      <w:r w:rsidR="0025411E">
        <w:t xml:space="preserve"> </w:t>
      </w:r>
    </w:p>
    <w:p w14:paraId="5CF7F6A6" w14:textId="1C707BFB" w:rsidR="0025411E" w:rsidRDefault="00BD3BA8" w:rsidP="009808F2">
      <w:pPr>
        <w:pStyle w:val="CRMSuperSubProperty"/>
      </w:pPr>
      <w:hyperlink w:anchor="_heading=h.206ipza">
        <w:r w:rsidR="0025411E">
          <w:rPr>
            <w:color w:val="0000FF"/>
            <w:u w:val="single"/>
          </w:rPr>
          <w:t>E18</w:t>
        </w:r>
      </w:hyperlink>
      <w:r w:rsidR="0025411E">
        <w:t xml:space="preserve"> Physical Thing. </w:t>
      </w:r>
      <w:hyperlink w:anchor="_heading=h.2yutaiw">
        <w:r w:rsidR="0025411E">
          <w:rPr>
            <w:color w:val="0000FF"/>
            <w:u w:val="single"/>
          </w:rPr>
          <w:t>P46</w:t>
        </w:r>
      </w:hyperlink>
      <w:r w:rsidR="0025411E">
        <w:t xml:space="preserve"> is composed of (forms part of</w:t>
      </w:r>
      <w:r w:rsidR="0025411E">
        <w:rPr>
          <w:b/>
        </w:rPr>
        <w:t>)</w:t>
      </w:r>
      <w:r w:rsidR="0025411E">
        <w:t xml:space="preserve">: </w:t>
      </w:r>
      <w:hyperlink w:anchor="_heading=h.206ipza">
        <w:r w:rsidR="0025411E">
          <w:rPr>
            <w:color w:val="0000FF"/>
            <w:u w:val="single"/>
          </w:rPr>
          <w:t>E18</w:t>
        </w:r>
      </w:hyperlink>
      <w:r w:rsidR="0025411E">
        <w:t xml:space="preserve"> Physical Thing</w:t>
      </w:r>
    </w:p>
    <w:p w14:paraId="08231DA2" w14:textId="3CBE3EF2" w:rsidR="00176640" w:rsidRDefault="00F12D53" w:rsidP="00F12D53">
      <w:pPr>
        <w:pStyle w:val="CRMDescriptionLabel"/>
      </w:pPr>
      <w:r>
        <w:t>Quantification:</w:t>
      </w:r>
    </w:p>
    <w:p w14:paraId="2FBE2DE0" w14:textId="59C6F726" w:rsidR="0025411E" w:rsidRDefault="00380E2E" w:rsidP="00380E2E">
      <w:pPr>
        <w:pStyle w:val="CRMQuantification"/>
      </w:pPr>
      <w:r>
        <w:t>one to many, dependent (0,n:1,1)</w:t>
      </w:r>
    </w:p>
    <w:p w14:paraId="04FDE802" w14:textId="1608352A" w:rsidR="00176640" w:rsidRDefault="007828BA" w:rsidP="007828BA">
      <w:pPr>
        <w:pStyle w:val="CRMDescriptionLabel"/>
      </w:pPr>
      <w:r>
        <w:t>Scope note:</w:t>
      </w:r>
    </w:p>
    <w:p w14:paraId="5247C737" w14:textId="582455D6" w:rsidR="0025411E" w:rsidRDefault="0025411E" w:rsidP="009808F2">
      <w:pPr>
        <w:pStyle w:val="CRMScopeNoteText"/>
      </w:pPr>
      <w:r>
        <w:t>This property links an instance of E19 Physical Object to an instance of E26 Physical Feature that it bears.</w:t>
      </w:r>
    </w:p>
    <w:p w14:paraId="26B27720" w14:textId="77777777" w:rsidR="0025411E" w:rsidRDefault="0025411E" w:rsidP="009808F2">
      <w:pPr>
        <w:pStyle w:val="CRMScopeNoteText"/>
      </w:pPr>
      <w:r>
        <w:t>An instance of E26 Physical Feature can only exist on one object. One object may bear more than one E26 Physical Feature. An instance of E27 Site should be considered as an instance of E26 Physical Feature on the surface of the Earth.</w:t>
      </w:r>
    </w:p>
    <w:p w14:paraId="2790E0EA" w14:textId="77777777" w:rsidR="0025411E" w:rsidRDefault="0025411E" w:rsidP="009808F2">
      <w:pPr>
        <w:pStyle w:val="CRMScopeNoteText"/>
      </w:pPr>
      <w:r>
        <w:t xml:space="preserve">An instance B of E26 Physical Feature being a detail of the structure of another instance A of E26 Physical Feature can be linked to B by use of the property </w:t>
      </w:r>
      <w:r>
        <w:rPr>
          <w:i/>
        </w:rPr>
        <w:t>P46 is composed of (forms part of)</w:t>
      </w:r>
      <w:r>
        <w:t xml:space="preserve">. This implies that the subfeature B is P56i found on the same E19 Physical Object as A. </w:t>
      </w:r>
    </w:p>
    <w:p w14:paraId="7C11461F" w14:textId="77777777" w:rsidR="0025411E" w:rsidRDefault="0025411E" w:rsidP="009808F2">
      <w:pPr>
        <w:pStyle w:val="CRMScopeNoteText"/>
      </w:pPr>
      <w:r>
        <w:t>P56 bears feature (is found on) is a shortcut. A more detailed representation can make use of the fully developed (i.e. indirect) path ‘</w:t>
      </w:r>
      <w:r>
        <w:rPr>
          <w:i/>
        </w:rPr>
        <w:t>E19 Physical Object’,</w:t>
      </w:r>
      <w:r>
        <w:t>through</w:t>
      </w:r>
      <w:r>
        <w:rPr>
          <w:i/>
        </w:rPr>
        <w:t xml:space="preserve">, ‘P59 has section’, ‘E53 Place’, ‘P53i is former or current location of’, </w:t>
      </w:r>
      <w:r>
        <w:t>to</w:t>
      </w:r>
      <w:r>
        <w:rPr>
          <w:i/>
        </w:rPr>
        <w:t>, ‘E26 Physical Feature’</w:t>
      </w:r>
      <w:r>
        <w:t>.</w:t>
      </w:r>
    </w:p>
    <w:p w14:paraId="3DBC20A7" w14:textId="1BB57717" w:rsidR="0025411E" w:rsidRDefault="005E7A1B" w:rsidP="005E7A1B">
      <w:pPr>
        <w:pStyle w:val="CRMDescriptionLabel"/>
      </w:pPr>
      <w:r>
        <w:t>Examples:</w:t>
      </w:r>
      <w:r w:rsidR="0025411E">
        <w:tab/>
      </w:r>
    </w:p>
    <w:p w14:paraId="753D7737" w14:textId="77777777" w:rsidR="0025411E" w:rsidRDefault="0025411E" w:rsidP="009808F2">
      <w:pPr>
        <w:pStyle w:val="CRMExample"/>
      </w:pPr>
      <w:r>
        <w:t xml:space="preserve">silver cup 232 (E22) </w:t>
      </w:r>
      <w:r>
        <w:rPr>
          <w:i/>
        </w:rPr>
        <w:t xml:space="preserve">bears feature </w:t>
      </w:r>
      <w:r>
        <w:t>32 mm scratch on silver cup 232 (E26)</w:t>
      </w:r>
    </w:p>
    <w:p w14:paraId="4BE122A7" w14:textId="65A8D0D0" w:rsidR="0025411E" w:rsidRDefault="00D54BEA" w:rsidP="00D54BEA">
      <w:pPr>
        <w:pStyle w:val="CRMDescriptionLabel"/>
      </w:pPr>
      <w:r>
        <w:t>In First Order Logic:</w:t>
      </w:r>
    </w:p>
    <w:p w14:paraId="16FB34BE" w14:textId="624A6F06" w:rsidR="0025411E" w:rsidRPr="000B3815" w:rsidRDefault="0025411E" w:rsidP="002C5C5C">
      <w:pPr>
        <w:pStyle w:val="CRMFirstOrderLogic"/>
      </w:pPr>
      <w:r w:rsidRPr="006E3B6C">
        <w:t xml:space="preserve">P56(x,y) </w:t>
      </w:r>
      <w:r w:rsidR="002C5C5C">
        <w:rPr>
          <w:rFonts w:ascii="Cambria Math" w:eastAsia="Cambria Math" w:hAnsi="Cambria Math" w:cs="Cambria Math"/>
        </w:rPr>
        <w:t>⇒</w:t>
      </w:r>
      <w:r w:rsidRPr="000B3815">
        <w:t>E19(x)</w:t>
      </w:r>
    </w:p>
    <w:p w14:paraId="3E2308DB" w14:textId="6F688504" w:rsidR="0025411E" w:rsidRPr="000B3815" w:rsidRDefault="0025411E" w:rsidP="002C5C5C">
      <w:pPr>
        <w:pStyle w:val="CRMFirstOrderLogic"/>
      </w:pPr>
      <w:r w:rsidRPr="000B3815">
        <w:t xml:space="preserve">P56(x,y) </w:t>
      </w:r>
      <w:r w:rsidR="002C5C5C">
        <w:rPr>
          <w:rFonts w:ascii="Cambria Math" w:eastAsia="Cambria Math" w:hAnsi="Cambria Math" w:cs="Cambria Math"/>
        </w:rPr>
        <w:t>⇒</w:t>
      </w:r>
      <w:r w:rsidRPr="000B3815">
        <w:t xml:space="preserve"> E26(y)</w:t>
      </w:r>
    </w:p>
    <w:p w14:paraId="61179D5D" w14:textId="4DA73379" w:rsidR="0025411E" w:rsidRPr="000B3815" w:rsidRDefault="0025411E" w:rsidP="002C5C5C">
      <w:pPr>
        <w:pStyle w:val="CRMFirstOrderLogic"/>
      </w:pPr>
      <w:r w:rsidRPr="000B3815">
        <w:t xml:space="preserve">P56(x,y) </w:t>
      </w:r>
      <w:r w:rsidR="002C5C5C">
        <w:rPr>
          <w:rFonts w:ascii="Cambria Math" w:eastAsia="Cambria Math" w:hAnsi="Cambria Math" w:cs="Cambria Math"/>
        </w:rPr>
        <w:t>⇒</w:t>
      </w:r>
      <w:r w:rsidRPr="000B3815">
        <w:t xml:space="preserve"> P46(x,y)</w:t>
      </w:r>
    </w:p>
    <w:p w14:paraId="61FCD086" w14:textId="54BFBAB5" w:rsidR="0025411E" w:rsidRPr="000B3815" w:rsidRDefault="00A03BB9" w:rsidP="002C5C5C">
      <w:pPr>
        <w:pStyle w:val="CRMFirstOrderLogic"/>
      </w:pPr>
      <w:r w:rsidRPr="000B3815">
        <w:t xml:space="preserve">P56(x,y) </w:t>
      </w:r>
      <w:r w:rsidR="002C5C5C">
        <w:rPr>
          <w:rFonts w:ascii="Cambria Math" w:hAnsi="Cambria Math" w:cs="Cambria Math"/>
        </w:rPr>
        <w:t xml:space="preserve">⇐ </w:t>
      </w:r>
      <w:r w:rsidRPr="000B3815">
        <w:t>(</w:t>
      </w:r>
      <w:r w:rsidRPr="000B3815">
        <w:rPr>
          <w:rFonts w:ascii="Cambria Math" w:hAnsi="Cambria Math" w:cs="Cambria Math"/>
        </w:rPr>
        <w:t>∃</w:t>
      </w:r>
      <w:r w:rsidR="000B3815">
        <w:t>z)</w:t>
      </w:r>
      <w:r w:rsidRPr="000B3815">
        <w:t xml:space="preserve"> [E53(z) ˄ P59(x,z) ˄ P53i(z,y)]</w:t>
      </w:r>
    </w:p>
    <w:p w14:paraId="3AD8996B" w14:textId="77777777" w:rsidR="0025411E" w:rsidRDefault="0025411E" w:rsidP="009808F2">
      <w:pPr>
        <w:pStyle w:val="CRMPropertyLabel"/>
      </w:pPr>
      <w:bookmarkStart w:id="253" w:name="_Toc53155488"/>
      <w:r>
        <w:t>P57 has number of parts</w:t>
      </w:r>
      <w:bookmarkEnd w:id="253"/>
    </w:p>
    <w:p w14:paraId="65E451D9" w14:textId="23533633" w:rsidR="00176640" w:rsidRDefault="00A225FD" w:rsidP="00A225FD">
      <w:pPr>
        <w:pStyle w:val="CRMDescriptionLabel"/>
      </w:pPr>
      <w:r>
        <w:t>Domain:</w:t>
      </w:r>
    </w:p>
    <w:p w14:paraId="22827790" w14:textId="371619B0" w:rsidR="0025411E" w:rsidRDefault="00BD3BA8" w:rsidP="009808F2">
      <w:pPr>
        <w:pStyle w:val="CRMDomainRange"/>
      </w:pPr>
      <w:hyperlink w:anchor="_heading=h.4k668n3">
        <w:r w:rsidR="0025411E">
          <w:rPr>
            <w:color w:val="0000FF"/>
            <w:u w:val="single"/>
          </w:rPr>
          <w:t>E19</w:t>
        </w:r>
      </w:hyperlink>
      <w:r w:rsidR="0025411E">
        <w:t xml:space="preserve"> Physical Object</w:t>
      </w:r>
    </w:p>
    <w:p w14:paraId="2E732E51" w14:textId="47D640FB" w:rsidR="00176640" w:rsidRDefault="00BE3D20" w:rsidP="00BE3D20">
      <w:pPr>
        <w:pStyle w:val="CRMDescriptionLabel"/>
      </w:pPr>
      <w:r>
        <w:rPr>
          <w:color w:val="000000"/>
          <w:szCs w:val="20"/>
        </w:rPr>
        <w:t>Range:</w:t>
      </w:r>
    </w:p>
    <w:p w14:paraId="0231930D" w14:textId="637584C4" w:rsidR="0025411E" w:rsidRDefault="00BD3BA8" w:rsidP="009808F2">
      <w:pPr>
        <w:pStyle w:val="CRMDomainRange"/>
        <w:rPr>
          <w:color w:val="000000"/>
          <w:szCs w:val="20"/>
        </w:rPr>
      </w:pPr>
      <w:hyperlink w:anchor="_heading=h.279ka65">
        <w:r w:rsidR="0025411E">
          <w:rPr>
            <w:color w:val="0000FF"/>
            <w:szCs w:val="20"/>
            <w:u w:val="single"/>
          </w:rPr>
          <w:t>E60</w:t>
        </w:r>
      </w:hyperlink>
      <w:r w:rsidR="0025411E">
        <w:rPr>
          <w:color w:val="000000"/>
          <w:szCs w:val="20"/>
        </w:rPr>
        <w:t xml:space="preserve"> Number</w:t>
      </w:r>
    </w:p>
    <w:p w14:paraId="3BDCD8E3" w14:textId="7EE3A39B" w:rsidR="00176640" w:rsidRDefault="00F12D53" w:rsidP="00F12D53">
      <w:pPr>
        <w:pStyle w:val="CRMDescriptionLabel"/>
      </w:pPr>
      <w:r>
        <w:t>Quantification:</w:t>
      </w:r>
    </w:p>
    <w:p w14:paraId="42E314FE" w14:textId="359CBB39" w:rsidR="0025411E" w:rsidRDefault="00310784" w:rsidP="00310784">
      <w:pPr>
        <w:pStyle w:val="CRMQuantification"/>
      </w:pPr>
      <w:r>
        <w:t>many to one (0,1:0,n)</w:t>
      </w:r>
    </w:p>
    <w:p w14:paraId="21E449C7" w14:textId="63FB39CE" w:rsidR="00176640" w:rsidRDefault="007828BA" w:rsidP="007828BA">
      <w:pPr>
        <w:pStyle w:val="CRMDescriptionLabel"/>
      </w:pPr>
      <w:r>
        <w:t>Scope note:</w:t>
      </w:r>
    </w:p>
    <w:p w14:paraId="1F80AC8D" w14:textId="5FE651FD" w:rsidR="0025411E" w:rsidRDefault="0025411E" w:rsidP="009808F2">
      <w:pPr>
        <w:pStyle w:val="CRMScopeNoteText"/>
      </w:pPr>
      <w:r>
        <w:t>This property documents the number of parts, an instance of E60 Number, of which an instance of E19 Physical Object is composed.</w:t>
      </w:r>
    </w:p>
    <w:p w14:paraId="0DAA1526" w14:textId="77777777" w:rsidR="0025411E" w:rsidRDefault="0025411E" w:rsidP="009808F2">
      <w:pPr>
        <w:pStyle w:val="CRMScopeNoteText"/>
      </w:pPr>
      <w:r>
        <w:t>This may be used as a method of checking inventory counts with regard to aggregate or collective objects. What constitutes a part or component depends on the context and requirements of the documentation. Normally, the parts documented in this way would not be considered as worthy of individual attention.</w:t>
      </w:r>
    </w:p>
    <w:p w14:paraId="21881893" w14:textId="77777777" w:rsidR="0025411E" w:rsidRDefault="0025411E" w:rsidP="009808F2">
      <w:pPr>
        <w:pStyle w:val="CRMScopeNoteText"/>
      </w:pPr>
      <w:r>
        <w:t xml:space="preserve">For a more complete description, objects may be decomposed into their components and constituents using </w:t>
      </w:r>
      <w:r>
        <w:rPr>
          <w:i/>
        </w:rPr>
        <w:t xml:space="preserve">P46 is composed of (forms parts of) </w:t>
      </w:r>
      <w:r>
        <w:t>and</w:t>
      </w:r>
      <w:r>
        <w:rPr>
          <w:i/>
        </w:rPr>
        <w:t xml:space="preserve"> P45 consists of (is incorporated in)</w:t>
      </w:r>
      <w:r>
        <w:t>. This allows each element to be described individually.</w:t>
      </w:r>
    </w:p>
    <w:p w14:paraId="7D237BDE" w14:textId="5123868E" w:rsidR="0025411E" w:rsidRDefault="005E7A1B" w:rsidP="005E7A1B">
      <w:pPr>
        <w:pStyle w:val="CRMDescriptionLabel"/>
      </w:pPr>
      <w:r>
        <w:t>Examples:</w:t>
      </w:r>
      <w:r w:rsidR="0025411E">
        <w:tab/>
      </w:r>
    </w:p>
    <w:p w14:paraId="5553E3E4" w14:textId="77777777" w:rsidR="0025411E" w:rsidRDefault="0025411E" w:rsidP="009808F2">
      <w:pPr>
        <w:pStyle w:val="CRMExample"/>
      </w:pPr>
      <w:r>
        <w:t xml:space="preserve">chess set 233 (E22) </w:t>
      </w:r>
      <w:r>
        <w:rPr>
          <w:i/>
        </w:rPr>
        <w:t>has number of</w:t>
      </w:r>
      <w:r>
        <w:t xml:space="preserve"> </w:t>
      </w:r>
      <w:r>
        <w:rPr>
          <w:i/>
        </w:rPr>
        <w:t>parts</w:t>
      </w:r>
      <w:r>
        <w:t xml:space="preserve"> 33 (E60)</w:t>
      </w:r>
    </w:p>
    <w:p w14:paraId="40DC9A11" w14:textId="4FC7D626" w:rsidR="0025411E" w:rsidRDefault="00D54BEA" w:rsidP="00D54BEA">
      <w:pPr>
        <w:pStyle w:val="CRMDescriptionLabel"/>
      </w:pPr>
      <w:r>
        <w:t>In First Order Logic:</w:t>
      </w:r>
    </w:p>
    <w:p w14:paraId="6A0F6773" w14:textId="0637AB4B" w:rsidR="0025411E" w:rsidRPr="006A3F80" w:rsidRDefault="0025411E" w:rsidP="002C5C5C">
      <w:pPr>
        <w:pStyle w:val="CRMFirstOrderLogic"/>
      </w:pPr>
      <w:r w:rsidRPr="006E3B6C">
        <w:t xml:space="preserve">P57(x,y) </w:t>
      </w:r>
      <w:r w:rsidR="002C5C5C">
        <w:rPr>
          <w:rFonts w:ascii="Cambria Math" w:eastAsia="Cambria Math" w:hAnsi="Cambria Math" w:cs="Cambria Math"/>
        </w:rPr>
        <w:t>⇒</w:t>
      </w:r>
      <w:r w:rsidRPr="006A3F80">
        <w:t xml:space="preserve"> E19(x)</w:t>
      </w:r>
    </w:p>
    <w:p w14:paraId="6C00887B" w14:textId="0E49F695" w:rsidR="0025411E" w:rsidRPr="006A3F80" w:rsidRDefault="0025411E" w:rsidP="002C5C5C">
      <w:pPr>
        <w:pStyle w:val="CRMFirstOrderLogic"/>
      </w:pPr>
      <w:r w:rsidRPr="006A3F80">
        <w:t xml:space="preserve">P57(x,y) </w:t>
      </w:r>
      <w:r w:rsidR="002C5C5C">
        <w:rPr>
          <w:rFonts w:ascii="Cambria Math" w:eastAsia="Cambria Math" w:hAnsi="Cambria Math" w:cs="Cambria Math"/>
        </w:rPr>
        <w:t>⇒</w:t>
      </w:r>
      <w:r w:rsidRPr="006A3F80">
        <w:t xml:space="preserve"> E60(y)</w:t>
      </w:r>
    </w:p>
    <w:p w14:paraId="47F19D86" w14:textId="2120292D" w:rsidR="0025411E" w:rsidRDefault="0025411E" w:rsidP="009808F2">
      <w:pPr>
        <w:pStyle w:val="CRMPropertyLabel"/>
      </w:pPr>
      <w:bookmarkStart w:id="254" w:name="_Toc53155489"/>
      <w:r>
        <w:t>P59</w:t>
      </w:r>
      <w:r w:rsidR="00E42F95">
        <w:t xml:space="preserve"> </w:t>
      </w:r>
      <w:r>
        <w:t>has section (is located on or within)</w:t>
      </w:r>
      <w:bookmarkEnd w:id="254"/>
    </w:p>
    <w:p w14:paraId="6322FF99" w14:textId="27965081" w:rsidR="00176640" w:rsidRDefault="00A225FD" w:rsidP="00A225FD">
      <w:pPr>
        <w:pStyle w:val="CRMDescriptionLabel"/>
      </w:pPr>
      <w:r>
        <w:t>Domain:</w:t>
      </w:r>
    </w:p>
    <w:p w14:paraId="1B34F3ED" w14:textId="1C2544D2" w:rsidR="0025411E" w:rsidRDefault="00BD3BA8" w:rsidP="00310784">
      <w:pPr>
        <w:pStyle w:val="CRMDomainRange"/>
      </w:pPr>
      <w:hyperlink w:anchor="_heading=h.206ipza">
        <w:r w:rsidR="0025411E">
          <w:rPr>
            <w:color w:val="0000FF"/>
            <w:u w:val="single"/>
          </w:rPr>
          <w:t>E18</w:t>
        </w:r>
      </w:hyperlink>
      <w:r w:rsidR="0025411E">
        <w:t xml:space="preserve"> </w:t>
      </w:r>
      <w:r w:rsidR="00310784">
        <w:t>Physical Thing</w:t>
      </w:r>
    </w:p>
    <w:p w14:paraId="5DA91777" w14:textId="21152926" w:rsidR="00176640" w:rsidRDefault="00BE3D20" w:rsidP="00BE3D20">
      <w:pPr>
        <w:pStyle w:val="CRMDescriptionLabel"/>
      </w:pPr>
      <w:r>
        <w:rPr>
          <w:color w:val="000000"/>
          <w:szCs w:val="20"/>
        </w:rPr>
        <w:t>Range:</w:t>
      </w:r>
    </w:p>
    <w:p w14:paraId="597E8132" w14:textId="60ACBBAF" w:rsidR="0025411E" w:rsidRDefault="00BD3BA8" w:rsidP="009808F2">
      <w:pPr>
        <w:pStyle w:val="CRMDomainRange"/>
        <w:rPr>
          <w:color w:val="000000"/>
          <w:szCs w:val="20"/>
        </w:rPr>
      </w:pPr>
      <w:hyperlink w:anchor="_heading=h.319y80a">
        <w:r w:rsidR="0025411E">
          <w:rPr>
            <w:color w:val="0000FF"/>
            <w:szCs w:val="20"/>
            <w:u w:val="single"/>
          </w:rPr>
          <w:t>E53</w:t>
        </w:r>
      </w:hyperlink>
      <w:r w:rsidR="0025411E">
        <w:rPr>
          <w:color w:val="000000"/>
          <w:szCs w:val="20"/>
        </w:rPr>
        <w:t xml:space="preserve"> Place</w:t>
      </w:r>
    </w:p>
    <w:p w14:paraId="2700595D" w14:textId="55F77C29" w:rsidR="00176640" w:rsidRDefault="00F12D53" w:rsidP="00F12D53">
      <w:pPr>
        <w:pStyle w:val="CRMDescriptionLabel"/>
      </w:pPr>
      <w:r>
        <w:t>Quantification:</w:t>
      </w:r>
    </w:p>
    <w:p w14:paraId="652F3A8C" w14:textId="77BCD2BF" w:rsidR="0025411E" w:rsidRDefault="009808F2" w:rsidP="009808F2">
      <w:pPr>
        <w:pStyle w:val="CRMQuantification"/>
      </w:pPr>
      <w:r>
        <w:t>one to many (0,n:0,1)</w:t>
      </w:r>
    </w:p>
    <w:p w14:paraId="73D16545" w14:textId="66453758" w:rsidR="00176640" w:rsidRDefault="007828BA" w:rsidP="007828BA">
      <w:pPr>
        <w:pStyle w:val="CRMDescriptionLabel"/>
      </w:pPr>
      <w:r>
        <w:t>Scope note:</w:t>
      </w:r>
    </w:p>
    <w:p w14:paraId="13208392" w14:textId="13B3CD23" w:rsidR="0025411E" w:rsidRDefault="0025411E" w:rsidP="00F27660">
      <w:pPr>
        <w:pStyle w:val="CRMScopeNoteText"/>
      </w:pPr>
      <w:r>
        <w:t>This property links an area, i.e., an instance of E53 Place to the instance of E18 Physical Thing upon which it is found. This area may either be identified by a name, or by a geometry in terms of a coordinate system adapted to the shape of the respective instance of E18 Physical Thing. Typically, names identifying sections of physical objects are composed of the name of a kind of part and the name of the object itself, such as "The poop deck of H.M.S. Victory", which is composed of "poop deck" and "H.M.S. Victory".</w:t>
      </w:r>
    </w:p>
    <w:p w14:paraId="61643B9F" w14:textId="13DB6AED" w:rsidR="0025411E" w:rsidRDefault="005E7A1B" w:rsidP="005E7A1B">
      <w:pPr>
        <w:pStyle w:val="CRMDescriptionLabel"/>
      </w:pPr>
      <w:r>
        <w:rPr>
          <w:color w:val="000000"/>
          <w:szCs w:val="20"/>
        </w:rPr>
        <w:t>Examples:</w:t>
      </w:r>
      <w:r w:rsidR="0025411E">
        <w:rPr>
          <w:color w:val="000000"/>
          <w:szCs w:val="20"/>
        </w:rPr>
        <w:tab/>
      </w:r>
    </w:p>
    <w:p w14:paraId="5D503CD2" w14:textId="77777777" w:rsidR="0025411E" w:rsidRDefault="0025411E" w:rsidP="00F27660">
      <w:pPr>
        <w:pStyle w:val="CRMExample"/>
      </w:pPr>
      <w:r>
        <w:t xml:space="preserve">HMS Victory (E22) </w:t>
      </w:r>
      <w:r>
        <w:rPr>
          <w:i/>
        </w:rPr>
        <w:t>has section</w:t>
      </w:r>
      <w:r>
        <w:t xml:space="preserve"> HMS Victory section B347.6 (E53)</w:t>
      </w:r>
    </w:p>
    <w:p w14:paraId="520490C6" w14:textId="548DC7C4" w:rsidR="0025411E" w:rsidRDefault="00D54BEA" w:rsidP="00D54BEA">
      <w:pPr>
        <w:pStyle w:val="CRMDescriptionLabel"/>
      </w:pPr>
      <w:r>
        <w:t>In First Order Logic:</w:t>
      </w:r>
    </w:p>
    <w:p w14:paraId="1432D1CD" w14:textId="09803B7D" w:rsidR="0025411E" w:rsidRPr="006A3F80" w:rsidRDefault="0025411E" w:rsidP="002C5C5C">
      <w:pPr>
        <w:pStyle w:val="CRMFirstOrderLogic"/>
      </w:pPr>
      <w:r w:rsidRPr="006E3B6C">
        <w:t xml:space="preserve">P59(x,y) </w:t>
      </w:r>
      <w:r w:rsidR="002C5C5C">
        <w:rPr>
          <w:rFonts w:ascii="Cambria Math" w:eastAsia="Cambria Math" w:hAnsi="Cambria Math" w:cs="Cambria Math"/>
        </w:rPr>
        <w:t>⇒</w:t>
      </w:r>
      <w:r w:rsidRPr="006A3F80">
        <w:t xml:space="preserve"> E18(x)</w:t>
      </w:r>
    </w:p>
    <w:p w14:paraId="7CA75F17" w14:textId="471F7425" w:rsidR="0025411E" w:rsidRPr="006A3F80" w:rsidRDefault="0025411E" w:rsidP="002C5C5C">
      <w:pPr>
        <w:pStyle w:val="CRMFirstOrderLogic"/>
      </w:pPr>
      <w:r w:rsidRPr="006A3F80">
        <w:t xml:space="preserve">P59(x,y) </w:t>
      </w:r>
      <w:r w:rsidR="002C5C5C">
        <w:rPr>
          <w:rFonts w:ascii="Cambria Math" w:eastAsia="Cambria Math" w:hAnsi="Cambria Math" w:cs="Cambria Math"/>
        </w:rPr>
        <w:t>⇒</w:t>
      </w:r>
      <w:r w:rsidRPr="006A3F80">
        <w:t xml:space="preserve"> E53(y)</w:t>
      </w:r>
    </w:p>
    <w:p w14:paraId="30BFB5B4" w14:textId="77777777" w:rsidR="0025411E" w:rsidRDefault="0025411E" w:rsidP="009808F2">
      <w:pPr>
        <w:pStyle w:val="CRMPropertyLabel"/>
      </w:pPr>
      <w:bookmarkStart w:id="255" w:name="_Toc53155490"/>
      <w:r>
        <w:t>P62 depicts (is depicted by)</w:t>
      </w:r>
      <w:bookmarkEnd w:id="255"/>
    </w:p>
    <w:p w14:paraId="14056EBA" w14:textId="197EFAB8" w:rsidR="00176640" w:rsidRDefault="00A225FD" w:rsidP="00A225FD">
      <w:pPr>
        <w:pStyle w:val="CRMDescriptionLabel"/>
      </w:pPr>
      <w:r>
        <w:t>Domain:</w:t>
      </w:r>
    </w:p>
    <w:p w14:paraId="3922AE58" w14:textId="1AB7B0C6" w:rsidR="0025411E" w:rsidRDefault="00BD3BA8" w:rsidP="009808F2">
      <w:pPr>
        <w:pStyle w:val="CRMDomainRange"/>
      </w:pPr>
      <w:hyperlink w:anchor="_heading=h.2dlolyb">
        <w:r w:rsidR="0025411E">
          <w:rPr>
            <w:color w:val="0000FF"/>
            <w:u w:val="single"/>
          </w:rPr>
          <w:t>E24</w:t>
        </w:r>
      </w:hyperlink>
      <w:r w:rsidR="0025411E">
        <w:t xml:space="preserve"> Physical Human-Made Thing</w:t>
      </w:r>
    </w:p>
    <w:p w14:paraId="2A5E8BCF" w14:textId="236A9595" w:rsidR="00176640" w:rsidRDefault="00BE3D20" w:rsidP="00BE3D20">
      <w:pPr>
        <w:pStyle w:val="CRMDescriptionLabel"/>
      </w:pPr>
      <w:r>
        <w:t>Range:</w:t>
      </w:r>
    </w:p>
    <w:p w14:paraId="0287304D" w14:textId="77950144" w:rsidR="0025411E" w:rsidRDefault="00BD3BA8" w:rsidP="009808F2">
      <w:pPr>
        <w:pStyle w:val="CRMDomainRange"/>
      </w:pPr>
      <w:hyperlink w:anchor="_heading=h.41mghml">
        <w:r w:rsidR="0025411E">
          <w:rPr>
            <w:color w:val="0000FF"/>
            <w:u w:val="single"/>
          </w:rPr>
          <w:t>E1</w:t>
        </w:r>
      </w:hyperlink>
      <w:r w:rsidR="0025411E">
        <w:t xml:space="preserve"> CRM Entity</w:t>
      </w:r>
    </w:p>
    <w:p w14:paraId="2CA929B4" w14:textId="604FFD23" w:rsidR="00176640" w:rsidRDefault="00F12D53" w:rsidP="00F12D53">
      <w:pPr>
        <w:pStyle w:val="CRMDescriptionLabel"/>
      </w:pPr>
      <w:r>
        <w:t>Quantification:</w:t>
      </w:r>
    </w:p>
    <w:p w14:paraId="1754B4A5" w14:textId="7327DEC2" w:rsidR="0025411E" w:rsidRDefault="006A6C8F" w:rsidP="006A6C8F">
      <w:pPr>
        <w:pStyle w:val="CRMQuantification"/>
      </w:pPr>
      <w:r>
        <w:t>many to many (0,n:0,n)</w:t>
      </w:r>
    </w:p>
    <w:p w14:paraId="0E4435D8" w14:textId="77777777" w:rsidR="009808F2" w:rsidRDefault="007828BA" w:rsidP="009808F2">
      <w:pPr>
        <w:pStyle w:val="CRMDescriptionLabel"/>
      </w:pPr>
      <w:r>
        <w:t>Scope note:</w:t>
      </w:r>
    </w:p>
    <w:p w14:paraId="2D936FAD" w14:textId="2C1235BF" w:rsidR="0025411E" w:rsidRDefault="006A2B35" w:rsidP="009808F2">
      <w:pPr>
        <w:pStyle w:val="CRMScopeNoteText"/>
      </w:pPr>
      <w:r>
        <w:t xml:space="preserve">This property identifies </w:t>
      </w:r>
      <w:r w:rsidR="0025411E">
        <w:t>something that is depicted by an instance of E24 Physical Human-Made Thing. Depicting is meant in the sense that an instance of E24 Physical Human-Made Thing intentionally shows, through its optical qualities or form, a representation of the entity depicted. Photographs are by default regarded as being intentional in this sense. Anything that is designed to change the properties of the depiction, such as an e-book reader, is specifically excluded. The property does not pertain to inscriptions or any other information encoding.</w:t>
      </w:r>
    </w:p>
    <w:p w14:paraId="28E0EE72" w14:textId="77777777" w:rsidR="0025411E" w:rsidRDefault="0025411E" w:rsidP="009808F2">
      <w:pPr>
        <w:pStyle w:val="CRMScopeNoteText"/>
      </w:pPr>
      <w:r>
        <w:t xml:space="preserve">This property is a shortcut of the more fully developed path from E24 Physical Human-Made Thing through </w:t>
      </w:r>
      <w:r>
        <w:rPr>
          <w:i/>
        </w:rPr>
        <w:t>P65 shows visual item</w:t>
      </w:r>
      <w:r>
        <w:t xml:space="preserve">, E36 Visual Item, </w:t>
      </w:r>
      <w:r>
        <w:rPr>
          <w:i/>
        </w:rPr>
        <w:t xml:space="preserve">P138 represents, </w:t>
      </w:r>
      <w:r>
        <w:t xml:space="preserve"> E1CRM Entity. P138.1 mode of representation “depiction”  allows the nature of the depiction to be refined.</w:t>
      </w:r>
    </w:p>
    <w:p w14:paraId="582841BC" w14:textId="30AA07B5" w:rsidR="0025411E" w:rsidRDefault="005E7A1B" w:rsidP="005E7A1B">
      <w:pPr>
        <w:pStyle w:val="CRMDescriptionLabel"/>
      </w:pPr>
      <w:r>
        <w:t>Examples:</w:t>
      </w:r>
      <w:r w:rsidR="0025411E">
        <w:tab/>
      </w:r>
    </w:p>
    <w:p w14:paraId="1B6EBD97" w14:textId="63B9A593" w:rsidR="0025411E" w:rsidRDefault="0025411E" w:rsidP="009808F2">
      <w:pPr>
        <w:pStyle w:val="CRMExample"/>
      </w:pPr>
      <w:r>
        <w:t>The painting “La Liberté guidant le peuple” by Eugène Delacroix (</w:t>
      </w:r>
      <w:r w:rsidR="00434859">
        <w:rPr>
          <w:strike/>
        </w:rPr>
        <w:t xml:space="preserve"> </w:t>
      </w:r>
      <w:r w:rsidR="00434859">
        <w:t>E22</w:t>
      </w:r>
      <w:r>
        <w:t xml:space="preserve">) </w:t>
      </w:r>
      <w:r>
        <w:rPr>
          <w:i/>
        </w:rPr>
        <w:t>depicts</w:t>
      </w:r>
      <w:r>
        <w:t xml:space="preserve"> the French “July Revolution” of 1830 (E7)</w:t>
      </w:r>
    </w:p>
    <w:p w14:paraId="026BF9BD" w14:textId="77777777" w:rsidR="0025411E" w:rsidRDefault="0025411E" w:rsidP="009808F2">
      <w:pPr>
        <w:pStyle w:val="CRMExample"/>
      </w:pPr>
      <w:r>
        <w:t xml:space="preserve">the 20 pence coin held by the Department of Coins and Medals of the British Museum under registration number 2006,1101.126 (E24) </w:t>
      </w:r>
      <w:r>
        <w:rPr>
          <w:i/>
        </w:rPr>
        <w:t>depicts</w:t>
      </w:r>
      <w:r>
        <w:t xml:space="preserve"> Queen Elizabeth II (E21) </w:t>
      </w:r>
      <w:r>
        <w:rPr>
          <w:i/>
        </w:rPr>
        <w:t>mode of depiction</w:t>
      </w:r>
      <w:r>
        <w:t xml:space="preserve"> Profile (E55)</w:t>
      </w:r>
    </w:p>
    <w:p w14:paraId="74DD5ADC" w14:textId="57FB2C73" w:rsidR="0025411E" w:rsidRDefault="00D54BEA" w:rsidP="00D54BEA">
      <w:pPr>
        <w:pStyle w:val="CRMDescriptionLabel"/>
      </w:pPr>
      <w:r>
        <w:t>In First Order Logic:</w:t>
      </w:r>
    </w:p>
    <w:p w14:paraId="6AF3A385" w14:textId="2DDDD87E" w:rsidR="0025411E" w:rsidRPr="00151287" w:rsidRDefault="0025411E" w:rsidP="002C5C5C">
      <w:pPr>
        <w:pStyle w:val="CRMFirstOrderLogic"/>
      </w:pPr>
      <w:r w:rsidRPr="006E3B6C">
        <w:t xml:space="preserve">P62(x,y) </w:t>
      </w:r>
      <w:r w:rsidR="002C5C5C">
        <w:rPr>
          <w:rFonts w:ascii="Cambria Math" w:eastAsia="Cambria Math" w:hAnsi="Cambria Math" w:cs="Cambria Math"/>
        </w:rPr>
        <w:t>⇒</w:t>
      </w:r>
      <w:r w:rsidRPr="00151287">
        <w:t xml:space="preserve"> E24(x)</w:t>
      </w:r>
    </w:p>
    <w:p w14:paraId="1FD50EBE" w14:textId="1CE358EE" w:rsidR="0025411E" w:rsidRPr="00176640" w:rsidRDefault="0025411E" w:rsidP="002C5C5C">
      <w:pPr>
        <w:pStyle w:val="CRMFirstOrderLogic"/>
        <w:rPr>
          <w:lang w:val="de-DE"/>
        </w:rPr>
      </w:pPr>
      <w:r w:rsidRPr="00176640">
        <w:rPr>
          <w:lang w:val="de-DE"/>
        </w:rPr>
        <w:t xml:space="preserve">P62(x,y) </w:t>
      </w:r>
      <w:r w:rsidR="002C5C5C">
        <w:rPr>
          <w:rFonts w:ascii="Cambria Math" w:eastAsia="Cambria Math" w:hAnsi="Cambria Math" w:cs="Cambria Math"/>
          <w:lang w:val="de-DE"/>
        </w:rPr>
        <w:t>⇒</w:t>
      </w:r>
      <w:r w:rsidRPr="00176640">
        <w:rPr>
          <w:lang w:val="de-DE"/>
        </w:rPr>
        <w:t xml:space="preserve"> E1(y) </w:t>
      </w:r>
    </w:p>
    <w:p w14:paraId="4BA35861" w14:textId="57A9CE20" w:rsidR="0025411E" w:rsidRPr="00176640" w:rsidRDefault="0025411E" w:rsidP="002C5C5C">
      <w:pPr>
        <w:pStyle w:val="CRMFirstOrderLogic"/>
        <w:rPr>
          <w:lang w:val="de-DE"/>
        </w:rPr>
      </w:pPr>
      <w:r w:rsidRPr="00176640">
        <w:rPr>
          <w:lang w:val="de-DE"/>
        </w:rPr>
        <w:t xml:space="preserve">P62(x,y,z) </w:t>
      </w:r>
      <w:r w:rsidR="002C5C5C">
        <w:rPr>
          <w:rFonts w:ascii="Cambria Math" w:eastAsia="Cambria Math" w:hAnsi="Cambria Math" w:cs="Cambria Math"/>
          <w:lang w:val="de-DE"/>
        </w:rPr>
        <w:t>⇒</w:t>
      </w:r>
      <w:r w:rsidRPr="00176640">
        <w:rPr>
          <w:lang w:val="de-DE"/>
        </w:rPr>
        <w:t xml:space="preserve"> [P62(x,y) </w:t>
      </w:r>
      <w:r w:rsidRPr="00176640">
        <w:rPr>
          <w:rFonts w:ascii="Cambria Math" w:eastAsia="Cambria Math" w:hAnsi="Cambria Math" w:cs="Cambria Math"/>
          <w:lang w:val="de-DE"/>
        </w:rPr>
        <w:t>∧</w:t>
      </w:r>
      <w:r w:rsidRPr="00176640">
        <w:rPr>
          <w:lang w:val="de-DE"/>
        </w:rPr>
        <w:t xml:space="preserve"> E55(z)]</w:t>
      </w:r>
    </w:p>
    <w:p w14:paraId="2F29AB99" w14:textId="6158C410" w:rsidR="00A03BB9" w:rsidRPr="00176640" w:rsidRDefault="00A03BB9" w:rsidP="002C5C5C">
      <w:pPr>
        <w:pStyle w:val="CRMFirstOrderLogic"/>
        <w:rPr>
          <w:lang w:val="de-DE"/>
        </w:rPr>
      </w:pPr>
      <w:r w:rsidRPr="00176640">
        <w:rPr>
          <w:lang w:val="de-DE"/>
        </w:rPr>
        <w:t xml:space="preserve">P62(x,y) </w:t>
      </w:r>
      <w:r w:rsidR="002C5C5C">
        <w:rPr>
          <w:rFonts w:ascii="Cambria Math" w:hAnsi="Cambria Math" w:cs="Cambria Math"/>
          <w:lang w:val="de-DE"/>
        </w:rPr>
        <w:t xml:space="preserve">⇐ </w:t>
      </w:r>
      <w:r w:rsidRPr="00176640">
        <w:rPr>
          <w:lang w:val="de-DE"/>
        </w:rPr>
        <w:t>(</w:t>
      </w:r>
      <w:r w:rsidRPr="00176640">
        <w:rPr>
          <w:rFonts w:ascii="Cambria Math" w:hAnsi="Cambria Math" w:cs="Cambria Math"/>
          <w:lang w:val="de-DE"/>
        </w:rPr>
        <w:t>∃</w:t>
      </w:r>
      <w:r w:rsidRPr="00176640">
        <w:rPr>
          <w:lang w:val="de-DE"/>
        </w:rPr>
        <w:t>z) [E36(z) ˄ P65(x,z) ˄ P138(z,y)]</w:t>
      </w:r>
    </w:p>
    <w:p w14:paraId="54C4ABAF" w14:textId="77777777" w:rsidR="00176640" w:rsidRDefault="0025411E" w:rsidP="009808F2">
      <w:pPr>
        <w:pStyle w:val="CRMDescriptionLabel"/>
      </w:pPr>
      <w:r>
        <w:t>Properties:</w:t>
      </w:r>
    </w:p>
    <w:p w14:paraId="26ED0B73" w14:textId="0CE334A6" w:rsidR="0025411E" w:rsidRDefault="0025411E" w:rsidP="00554FF4">
      <w:pPr>
        <w:pStyle w:val="CRMPropertyofEntity"/>
      </w:pPr>
      <w:r>
        <w:t>P62</w:t>
      </w:r>
      <w:r w:rsidR="00554FF4">
        <w:t>.1</w:t>
      </w:r>
      <w:r>
        <w:t xml:space="preserve"> mode of depiction: </w:t>
      </w:r>
      <w:hyperlink w:anchor="_heading=h.upglbi">
        <w:r>
          <w:rPr>
            <w:color w:val="0000FF"/>
            <w:u w:val="single"/>
          </w:rPr>
          <w:t>E55</w:t>
        </w:r>
      </w:hyperlink>
      <w:r>
        <w:t xml:space="preserve"> Type</w:t>
      </w:r>
    </w:p>
    <w:p w14:paraId="2FD4C0F2" w14:textId="77777777" w:rsidR="0025411E" w:rsidRDefault="0025411E" w:rsidP="009808F2">
      <w:pPr>
        <w:pStyle w:val="CRMPropertyLabel"/>
      </w:pPr>
      <w:bookmarkStart w:id="256" w:name="_Toc53155491"/>
      <w:r>
        <w:t>P65 shows visual item (is shown by)</w:t>
      </w:r>
      <w:bookmarkEnd w:id="256"/>
    </w:p>
    <w:p w14:paraId="17C0A61C" w14:textId="2516E3D2" w:rsidR="00176640" w:rsidRDefault="00A225FD" w:rsidP="00A225FD">
      <w:pPr>
        <w:pStyle w:val="CRMDescriptionLabel"/>
      </w:pPr>
      <w:r>
        <w:t>Domain:</w:t>
      </w:r>
    </w:p>
    <w:p w14:paraId="0FFAD643" w14:textId="479AC692" w:rsidR="0025411E" w:rsidRDefault="00BD3BA8" w:rsidP="009808F2">
      <w:pPr>
        <w:pStyle w:val="CRMDomainRange"/>
      </w:pPr>
      <w:hyperlink w:anchor="_heading=h.2dlolyb">
        <w:r w:rsidR="0025411E">
          <w:rPr>
            <w:color w:val="0000FF"/>
            <w:u w:val="single"/>
          </w:rPr>
          <w:t>E24</w:t>
        </w:r>
      </w:hyperlink>
      <w:r w:rsidR="0025411E">
        <w:t xml:space="preserve"> Physical Human-Made Thing</w:t>
      </w:r>
    </w:p>
    <w:p w14:paraId="7D139847" w14:textId="515CB921" w:rsidR="00176640" w:rsidRDefault="00BE3D20" w:rsidP="00BE3D20">
      <w:pPr>
        <w:pStyle w:val="CRMDescriptionLabel"/>
      </w:pPr>
      <w:r>
        <w:rPr>
          <w:color w:val="000000"/>
          <w:szCs w:val="20"/>
        </w:rPr>
        <w:t>Range:</w:t>
      </w:r>
    </w:p>
    <w:p w14:paraId="24FA93B8" w14:textId="382BA2DC" w:rsidR="0025411E" w:rsidRDefault="00BD3BA8" w:rsidP="009808F2">
      <w:pPr>
        <w:pStyle w:val="CRMDomainRange"/>
        <w:rPr>
          <w:color w:val="000000"/>
          <w:szCs w:val="20"/>
        </w:rPr>
      </w:pPr>
      <w:hyperlink w:anchor="_heading=h.2w5ecyt">
        <w:r w:rsidR="0025411E">
          <w:rPr>
            <w:color w:val="0000FF"/>
            <w:szCs w:val="20"/>
            <w:u w:val="single"/>
          </w:rPr>
          <w:t>E36</w:t>
        </w:r>
      </w:hyperlink>
      <w:r w:rsidR="0025411E">
        <w:rPr>
          <w:color w:val="000000"/>
          <w:szCs w:val="20"/>
        </w:rPr>
        <w:t xml:space="preserve"> Visual Item</w:t>
      </w:r>
    </w:p>
    <w:p w14:paraId="4A143874" w14:textId="5662227A" w:rsidR="00176640" w:rsidRDefault="007A01F0" w:rsidP="007A01F0">
      <w:pPr>
        <w:pStyle w:val="CRMDescriptionLabel"/>
      </w:pPr>
      <w:r>
        <w:rPr>
          <w:color w:val="000000"/>
          <w:szCs w:val="20"/>
        </w:rPr>
        <w:t>Subproperty of:</w:t>
      </w:r>
    </w:p>
    <w:p w14:paraId="3C01C958" w14:textId="6648894F" w:rsidR="0025411E" w:rsidRDefault="00BD3BA8" w:rsidP="009808F2">
      <w:pPr>
        <w:pStyle w:val="CRMSuperSubProperty"/>
        <w:rPr>
          <w:color w:val="000000"/>
          <w:szCs w:val="20"/>
        </w:rPr>
      </w:pPr>
      <w:hyperlink w:anchor="_heading=h.206ipza">
        <w:r w:rsidR="0025411E">
          <w:rPr>
            <w:color w:val="0000FF"/>
            <w:szCs w:val="20"/>
            <w:u w:val="single"/>
          </w:rPr>
          <w:t>E18</w:t>
        </w:r>
      </w:hyperlink>
      <w:r w:rsidR="0025411E">
        <w:rPr>
          <w:color w:val="000000"/>
          <w:szCs w:val="20"/>
        </w:rPr>
        <w:t xml:space="preserve"> Physical Thing. </w:t>
      </w:r>
      <w:hyperlink w:anchor="_heading=h.1hx2z1h">
        <w:r w:rsidR="0025411E">
          <w:rPr>
            <w:color w:val="0000FF"/>
            <w:szCs w:val="20"/>
            <w:u w:val="single"/>
          </w:rPr>
          <w:t>P128</w:t>
        </w:r>
      </w:hyperlink>
      <w:r w:rsidR="0025411E">
        <w:rPr>
          <w:color w:val="000000"/>
          <w:szCs w:val="20"/>
        </w:rPr>
        <w:t xml:space="preserve"> carries (is carried by): </w:t>
      </w:r>
      <w:hyperlink w:anchor="_heading=h.302dr9l">
        <w:r w:rsidR="0025411E">
          <w:rPr>
            <w:color w:val="0000FF"/>
            <w:szCs w:val="20"/>
            <w:u w:val="single"/>
          </w:rPr>
          <w:t>E90</w:t>
        </w:r>
      </w:hyperlink>
      <w:r w:rsidR="0025411E">
        <w:rPr>
          <w:color w:val="000000"/>
          <w:szCs w:val="20"/>
        </w:rPr>
        <w:t xml:space="preserve"> Symbolic Object</w:t>
      </w:r>
    </w:p>
    <w:p w14:paraId="105B9C6C" w14:textId="347ACB62" w:rsidR="00176640" w:rsidRDefault="00F12D53" w:rsidP="00F12D53">
      <w:pPr>
        <w:pStyle w:val="CRMDescriptionLabel"/>
      </w:pPr>
      <w:r>
        <w:t>Quantification:</w:t>
      </w:r>
    </w:p>
    <w:p w14:paraId="2B960418" w14:textId="44B8452C" w:rsidR="0025411E" w:rsidRDefault="00176640" w:rsidP="006A6C8F">
      <w:pPr>
        <w:pStyle w:val="CRMQuantification"/>
      </w:pPr>
      <w:r>
        <w:rPr>
          <w:color w:val="000000"/>
        </w:rPr>
        <w:t xml:space="preserve"> </w:t>
      </w:r>
      <w:r w:rsidR="006A6C8F">
        <w:rPr>
          <w:color w:val="000000"/>
        </w:rPr>
        <w:t>many to many (0,n:0,n)</w:t>
      </w:r>
    </w:p>
    <w:p w14:paraId="52A8E466" w14:textId="77777777" w:rsidR="009808F2" w:rsidRDefault="007828BA" w:rsidP="007828BA">
      <w:pPr>
        <w:pStyle w:val="CRMDescriptionLabel"/>
      </w:pPr>
      <w:r>
        <w:t>Scope note:</w:t>
      </w:r>
    </w:p>
    <w:p w14:paraId="55B0DA09" w14:textId="29A24E77" w:rsidR="0025411E" w:rsidRDefault="0025411E" w:rsidP="009808F2">
      <w:pPr>
        <w:pStyle w:val="CRMScopeNoteText"/>
      </w:pPr>
      <w:r>
        <w:t>This property documents an instance of E36 Visual Item shown by an instance of E24 Physical Human-Made Thing.</w:t>
      </w:r>
    </w:p>
    <w:p w14:paraId="0B5360EE" w14:textId="77777777" w:rsidR="0025411E" w:rsidRDefault="0025411E" w:rsidP="009808F2">
      <w:pPr>
        <w:pStyle w:val="CRMScopeNoteText"/>
      </w:pPr>
      <w:r>
        <w:t xml:space="preserve">This property is similar to </w:t>
      </w:r>
      <w:r>
        <w:rPr>
          <w:i/>
        </w:rPr>
        <w:t>P62 depicts (is depicted by)</w:t>
      </w:r>
      <w:r>
        <w:t xml:space="preserve"> in that it associates an instance of E24 Physical Human-Made Thing with a visual representation. However, </w:t>
      </w:r>
      <w:r>
        <w:rPr>
          <w:i/>
        </w:rPr>
        <w:t>P65 shows visual item (is shown by)</w:t>
      </w:r>
      <w:r>
        <w:t xml:space="preserve"> differs from the </w:t>
      </w:r>
      <w:r>
        <w:rPr>
          <w:i/>
        </w:rPr>
        <w:t>P62 depicts (is depicted by)</w:t>
      </w:r>
      <w:r>
        <w:t xml:space="preserve"> property in that it makes no claims about what the instance of E36 Visual Item is deemed to represent. An instance of E36 Visual Item identifies a recognisable image or visual symbol, regardless of what this image may or may not represent.</w:t>
      </w:r>
    </w:p>
    <w:p w14:paraId="3E765460" w14:textId="77777777" w:rsidR="0025411E" w:rsidRDefault="0025411E" w:rsidP="009808F2">
      <w:pPr>
        <w:pStyle w:val="CRMScopeNoteText"/>
      </w:pPr>
      <w:r>
        <w:t xml:space="preserve">For example, all recent British coins bear a portrait of Queen Elizabeth II, a fact that is correctly documented using </w:t>
      </w:r>
      <w:r>
        <w:rPr>
          <w:i/>
        </w:rPr>
        <w:t>P62 depicts (is depicted by)</w:t>
      </w:r>
      <w:r>
        <w:t xml:space="preserve">. Different portraits have been used at different periods, however. </w:t>
      </w:r>
      <w:r>
        <w:rPr>
          <w:i/>
        </w:rPr>
        <w:t xml:space="preserve">P65 shows visual item (is shown by) </w:t>
      </w:r>
      <w:r>
        <w:t>can be used to refer to a particular portrait.</w:t>
      </w:r>
    </w:p>
    <w:p w14:paraId="5C8FAD62" w14:textId="77777777" w:rsidR="0025411E" w:rsidRDefault="0025411E" w:rsidP="009808F2">
      <w:pPr>
        <w:pStyle w:val="CRMScopeNoteText"/>
      </w:pPr>
      <w:r>
        <w:rPr>
          <w:i/>
        </w:rPr>
        <w:t>P65 shows visual item (is shown by)</w:t>
      </w:r>
      <w:r>
        <w:t xml:space="preserve"> may also be used for Visual Items such as signs, marks and symbols, for example the 'Maltese Cross' or the 'copyright symbol’ that have no particular representational content. </w:t>
      </w:r>
    </w:p>
    <w:p w14:paraId="5C8C3FC4" w14:textId="77777777" w:rsidR="0025411E" w:rsidRDefault="0025411E" w:rsidP="009808F2">
      <w:pPr>
        <w:pStyle w:val="CRMScopeNoteText"/>
      </w:pPr>
      <w:r>
        <w:t xml:space="preserve">This property is part of the fully developed path E24 Physical Human-Made Thing , </w:t>
      </w:r>
      <w:r>
        <w:rPr>
          <w:i/>
        </w:rPr>
        <w:t>P65 shows visual item</w:t>
      </w:r>
      <w:r>
        <w:t xml:space="preserve">, E36 Visual Item, </w:t>
      </w:r>
      <w:r>
        <w:rPr>
          <w:i/>
        </w:rPr>
        <w:t>P138 represents,</w:t>
      </w:r>
      <w:r>
        <w:t>E1 CRM Entity which is shortcut by</w:t>
      </w:r>
      <w:r>
        <w:rPr>
          <w:i/>
        </w:rPr>
        <w:t>, P62</w:t>
      </w:r>
      <w:r>
        <w:t xml:space="preserve"> </w:t>
      </w:r>
      <w:r>
        <w:rPr>
          <w:i/>
        </w:rPr>
        <w:t>depicts (is depicted by)</w:t>
      </w:r>
      <w:r>
        <w:t>.</w:t>
      </w:r>
    </w:p>
    <w:p w14:paraId="0B7722DD" w14:textId="5436D6A8" w:rsidR="0025411E" w:rsidRDefault="005E7A1B" w:rsidP="005E7A1B">
      <w:pPr>
        <w:pStyle w:val="CRMDescriptionLabel"/>
      </w:pPr>
      <w:r>
        <w:t>Examples:</w:t>
      </w:r>
      <w:r w:rsidR="0025411E">
        <w:tab/>
      </w:r>
    </w:p>
    <w:p w14:paraId="748137E5" w14:textId="77777777" w:rsidR="0025411E" w:rsidRDefault="0025411E" w:rsidP="009808F2">
      <w:pPr>
        <w:pStyle w:val="CRMExample"/>
      </w:pPr>
      <w:r>
        <w:t>My T-Shirt (E22)</w:t>
      </w:r>
      <w:r>
        <w:rPr>
          <w:i/>
        </w:rPr>
        <w:t xml:space="preserve"> shows visual item</w:t>
      </w:r>
      <w:r>
        <w:t xml:space="preserve"> Mona Lisa (E36)</w:t>
      </w:r>
    </w:p>
    <w:p w14:paraId="2CB2DF43" w14:textId="772E864B" w:rsidR="00151287" w:rsidRDefault="00D54BEA" w:rsidP="00D54BEA">
      <w:pPr>
        <w:pStyle w:val="CRMDescriptionLabel"/>
      </w:pPr>
      <w:r>
        <w:t>In First Order Logic:</w:t>
      </w:r>
    </w:p>
    <w:p w14:paraId="6A9AE244" w14:textId="757F1298" w:rsidR="0025411E" w:rsidRPr="00151287" w:rsidRDefault="0025411E" w:rsidP="002C5C5C">
      <w:pPr>
        <w:pStyle w:val="CRMFirstOrderLogic"/>
      </w:pPr>
      <w:r w:rsidRPr="00A92FC1">
        <w:t>P</w:t>
      </w:r>
      <w:r w:rsidRPr="00151287">
        <w:t xml:space="preserve">65(x,y) </w:t>
      </w:r>
      <w:r w:rsidR="002C5C5C">
        <w:rPr>
          <w:rFonts w:ascii="Cambria Math" w:eastAsia="Cambria Math" w:hAnsi="Cambria Math" w:cs="Cambria Math"/>
        </w:rPr>
        <w:t>⇒</w:t>
      </w:r>
      <w:r w:rsidRPr="00151287">
        <w:t xml:space="preserve"> E24(x)</w:t>
      </w:r>
    </w:p>
    <w:p w14:paraId="52E72F42" w14:textId="43C4246E" w:rsidR="0025411E" w:rsidRPr="00151287" w:rsidRDefault="0025411E" w:rsidP="002C5C5C">
      <w:pPr>
        <w:pStyle w:val="CRMFirstOrderLogic"/>
      </w:pPr>
      <w:r w:rsidRPr="00151287">
        <w:t xml:space="preserve">P65(x,y) </w:t>
      </w:r>
      <w:r w:rsidR="002C5C5C">
        <w:rPr>
          <w:rFonts w:ascii="Cambria Math" w:eastAsia="Cambria Math" w:hAnsi="Cambria Math" w:cs="Cambria Math"/>
        </w:rPr>
        <w:t>⇒</w:t>
      </w:r>
      <w:r w:rsidRPr="00151287">
        <w:t xml:space="preserve"> E36(y) </w:t>
      </w:r>
    </w:p>
    <w:p w14:paraId="0A0CC7AE" w14:textId="2EA6D36A" w:rsidR="0025411E" w:rsidRPr="00151287" w:rsidRDefault="0025411E" w:rsidP="002C5C5C">
      <w:pPr>
        <w:pStyle w:val="CRMFirstOrderLogic"/>
      </w:pPr>
      <w:r w:rsidRPr="00151287">
        <w:t xml:space="preserve">P65(x,y) </w:t>
      </w:r>
      <w:r w:rsidR="002C5C5C">
        <w:rPr>
          <w:rFonts w:ascii="Cambria Math" w:eastAsia="Cambria Math" w:hAnsi="Cambria Math" w:cs="Cambria Math"/>
        </w:rPr>
        <w:t>⇒</w:t>
      </w:r>
      <w:r w:rsidRPr="00151287">
        <w:t xml:space="preserve"> P128(x,y)</w:t>
      </w:r>
    </w:p>
    <w:p w14:paraId="036F5751" w14:textId="77777777" w:rsidR="0025411E" w:rsidRDefault="0025411E" w:rsidP="009808F2">
      <w:pPr>
        <w:pStyle w:val="CRMPropertyLabel"/>
      </w:pPr>
      <w:bookmarkStart w:id="257" w:name="_Toc53155492"/>
      <w:r>
        <w:t>P67 refers to (is referred to by)</w:t>
      </w:r>
      <w:bookmarkEnd w:id="257"/>
    </w:p>
    <w:p w14:paraId="35610704" w14:textId="37E78153" w:rsidR="00176640" w:rsidRDefault="00A225FD" w:rsidP="00A225FD">
      <w:pPr>
        <w:pStyle w:val="CRMDescriptionLabel"/>
      </w:pPr>
      <w:r>
        <w:t>Domain:</w:t>
      </w:r>
    </w:p>
    <w:p w14:paraId="6EC83D4F" w14:textId="12C89DF9" w:rsidR="0025411E" w:rsidRDefault="00BD3BA8" w:rsidP="009808F2">
      <w:pPr>
        <w:pStyle w:val="CRMDomainRange"/>
      </w:pPr>
      <w:hyperlink w:anchor="_heading=h.4kx3h1s">
        <w:r w:rsidR="0025411E">
          <w:rPr>
            <w:color w:val="0000FF"/>
            <w:u w:val="single"/>
          </w:rPr>
          <w:t>E89</w:t>
        </w:r>
      </w:hyperlink>
      <w:r w:rsidR="0025411E">
        <w:t xml:space="preserve"> Propositional Object</w:t>
      </w:r>
    </w:p>
    <w:p w14:paraId="4766F6EF" w14:textId="7A107541" w:rsidR="00176640" w:rsidRDefault="00BE3D20" w:rsidP="00BE3D20">
      <w:pPr>
        <w:pStyle w:val="CRMDescriptionLabel"/>
      </w:pPr>
      <w:r>
        <w:t>Range:</w:t>
      </w:r>
    </w:p>
    <w:p w14:paraId="12E4DFE9" w14:textId="6A29246A" w:rsidR="0025411E" w:rsidRDefault="00BD3BA8" w:rsidP="009808F2">
      <w:pPr>
        <w:pStyle w:val="CRMDomainRange"/>
      </w:pPr>
      <w:hyperlink w:anchor="_heading=h.41mghml">
        <w:r w:rsidR="0025411E">
          <w:rPr>
            <w:color w:val="0000FF"/>
            <w:u w:val="single"/>
          </w:rPr>
          <w:t>E1</w:t>
        </w:r>
      </w:hyperlink>
      <w:r w:rsidR="0025411E">
        <w:t xml:space="preserve"> CRM Entity</w:t>
      </w:r>
    </w:p>
    <w:p w14:paraId="0905C8B6" w14:textId="51B6F936" w:rsidR="00176640" w:rsidRDefault="001057D2" w:rsidP="001057D2">
      <w:pPr>
        <w:pStyle w:val="CRMDescriptionLabel"/>
      </w:pPr>
      <w:r>
        <w:t>Superproperty of:</w:t>
      </w:r>
    </w:p>
    <w:p w14:paraId="716EA9CF" w14:textId="15385FA1" w:rsidR="0025411E" w:rsidRDefault="00BD3BA8" w:rsidP="009808F2">
      <w:pPr>
        <w:pStyle w:val="CRMSuperSubProperty"/>
      </w:pPr>
      <w:hyperlink w:anchor="_heading=h.34g0dwd">
        <w:r w:rsidR="0025411E">
          <w:rPr>
            <w:color w:val="0000FF"/>
            <w:u w:val="single"/>
          </w:rPr>
          <w:t>E31</w:t>
        </w:r>
      </w:hyperlink>
      <w:r w:rsidR="0025411E">
        <w:t xml:space="preserve"> Document. </w:t>
      </w:r>
      <w:hyperlink w:anchor="_heading=h.3t5h8fq">
        <w:r w:rsidR="0025411E">
          <w:rPr>
            <w:color w:val="0000FF"/>
            <w:u w:val="single"/>
          </w:rPr>
          <w:t>P70</w:t>
        </w:r>
      </w:hyperlink>
      <w:r w:rsidR="0025411E">
        <w:t xml:space="preserve"> documents (is documented in): </w:t>
      </w:r>
      <w:hyperlink w:anchor="_heading=h.41mghml">
        <w:r w:rsidR="0025411E">
          <w:rPr>
            <w:color w:val="0000FF"/>
            <w:u w:val="single"/>
          </w:rPr>
          <w:t>E1</w:t>
        </w:r>
      </w:hyperlink>
      <w:r w:rsidR="0025411E">
        <w:t xml:space="preserve"> CRM Entity</w:t>
      </w:r>
    </w:p>
    <w:p w14:paraId="3D7564EF" w14:textId="768280E4" w:rsidR="0025411E" w:rsidRDefault="00BD3BA8" w:rsidP="009808F2">
      <w:pPr>
        <w:pStyle w:val="CRMSuperSubProperty"/>
      </w:pPr>
      <w:hyperlink w:anchor="_heading=h.43ky6rz">
        <w:r w:rsidR="0025411E">
          <w:rPr>
            <w:color w:val="0000FF"/>
            <w:u w:val="single"/>
          </w:rPr>
          <w:t>E32</w:t>
        </w:r>
      </w:hyperlink>
      <w:r w:rsidR="0025411E">
        <w:t xml:space="preserve"> Authority Document. </w:t>
      </w:r>
      <w:hyperlink w:anchor="_heading=h.28arinj">
        <w:r w:rsidR="0025411E">
          <w:rPr>
            <w:color w:val="0000FF"/>
            <w:u w:val="single"/>
          </w:rPr>
          <w:t>P71</w:t>
        </w:r>
      </w:hyperlink>
      <w:r w:rsidR="0025411E">
        <w:t xml:space="preserve"> lists (is listed in): </w:t>
      </w:r>
      <w:hyperlink w:anchor="_heading=h.41mghml">
        <w:r w:rsidR="0025411E">
          <w:rPr>
            <w:color w:val="0000FF"/>
            <w:u w:val="single"/>
          </w:rPr>
          <w:t>E1</w:t>
        </w:r>
      </w:hyperlink>
      <w:r w:rsidR="0025411E">
        <w:t xml:space="preserve"> CRM Entity</w:t>
      </w:r>
    </w:p>
    <w:p w14:paraId="5BADECAE" w14:textId="5A0BADA5" w:rsidR="0025411E" w:rsidRDefault="00BD3BA8" w:rsidP="009808F2">
      <w:pPr>
        <w:pStyle w:val="CRMSuperSubProperty"/>
      </w:pPr>
      <w:hyperlink w:anchor="_heading=h.4kx3h1s">
        <w:r w:rsidR="0025411E">
          <w:rPr>
            <w:color w:val="0000FF"/>
            <w:u w:val="single"/>
          </w:rPr>
          <w:t>E89</w:t>
        </w:r>
      </w:hyperlink>
      <w:r w:rsidR="0025411E">
        <w:t xml:space="preserve"> Propositional Object. </w:t>
      </w:r>
      <w:hyperlink w:anchor="_heading=h.ng1svc">
        <w:r w:rsidR="0025411E">
          <w:rPr>
            <w:color w:val="0000FF"/>
            <w:u w:val="single"/>
          </w:rPr>
          <w:t>P129</w:t>
        </w:r>
      </w:hyperlink>
      <w:r w:rsidR="0025411E">
        <w:t xml:space="preserve"> is about (is subject of): </w:t>
      </w:r>
      <w:hyperlink w:anchor="_heading=h.41mghml">
        <w:r w:rsidR="0025411E">
          <w:rPr>
            <w:color w:val="0000FF"/>
            <w:u w:val="single"/>
          </w:rPr>
          <w:t>E1</w:t>
        </w:r>
      </w:hyperlink>
      <w:r w:rsidR="0025411E">
        <w:t xml:space="preserve"> CRM Entity</w:t>
      </w:r>
    </w:p>
    <w:p w14:paraId="3A5DB078" w14:textId="4DF5E742" w:rsidR="0025411E" w:rsidRDefault="00BD3BA8" w:rsidP="009808F2">
      <w:pPr>
        <w:pStyle w:val="CRMSuperSubProperty"/>
      </w:pPr>
      <w:hyperlink w:anchor="_heading=h.2w5ecyt">
        <w:r w:rsidR="0025411E">
          <w:rPr>
            <w:color w:val="0000FF"/>
            <w:u w:val="single"/>
          </w:rPr>
          <w:t>E36</w:t>
        </w:r>
      </w:hyperlink>
      <w:r w:rsidR="0025411E">
        <w:t xml:space="preserve"> Visual Item. </w:t>
      </w:r>
      <w:hyperlink w:anchor="_heading=h.37wcjv5">
        <w:r w:rsidR="0025411E">
          <w:rPr>
            <w:color w:val="0000FF"/>
            <w:u w:val="single"/>
          </w:rPr>
          <w:t>P138</w:t>
        </w:r>
      </w:hyperlink>
      <w:r w:rsidR="0025411E">
        <w:t xml:space="preserve"> represents (has representation): </w:t>
      </w:r>
      <w:hyperlink w:anchor="_heading=h.41mghml">
        <w:r w:rsidR="0025411E">
          <w:rPr>
            <w:color w:val="0000FF"/>
            <w:u w:val="single"/>
          </w:rPr>
          <w:t>E1</w:t>
        </w:r>
      </w:hyperlink>
      <w:r w:rsidR="0025411E">
        <w:t xml:space="preserve"> CRM Entity</w:t>
      </w:r>
    </w:p>
    <w:p w14:paraId="3747BC98" w14:textId="37BA9B69" w:rsidR="0025411E" w:rsidRDefault="00BD3BA8" w:rsidP="009808F2">
      <w:pPr>
        <w:pStyle w:val="CRMSuperSubProperty"/>
      </w:pPr>
      <w:hyperlink w:anchor="_heading=h.1664s55">
        <w:r w:rsidR="0025411E">
          <w:rPr>
            <w:color w:val="0000FF"/>
            <w:u w:val="single"/>
          </w:rPr>
          <w:t>E29</w:t>
        </w:r>
      </w:hyperlink>
      <w:r w:rsidR="0025411E">
        <w:t xml:space="preserve"> Design or Procedure.</w:t>
      </w:r>
      <w:hyperlink w:anchor="_heading=h.xevivl">
        <w:r w:rsidR="0025411E">
          <w:rPr>
            <w:color w:val="0000FF"/>
            <w:u w:val="single"/>
          </w:rPr>
          <w:t>P68</w:t>
        </w:r>
      </w:hyperlink>
      <w:r w:rsidR="0025411E">
        <w:t xml:space="preserve"> foresees use of (use foreseen by): </w:t>
      </w:r>
      <w:hyperlink w:anchor="_heading=h.2szc72q">
        <w:r w:rsidR="0025411E">
          <w:rPr>
            <w:color w:val="0000FF"/>
            <w:u w:val="single"/>
          </w:rPr>
          <w:t>E57</w:t>
        </w:r>
      </w:hyperlink>
      <w:r w:rsidR="0025411E">
        <w:t xml:space="preserve"> Material</w:t>
      </w:r>
    </w:p>
    <w:p w14:paraId="5FD8F4A7" w14:textId="2DFE4BC7" w:rsidR="00176640" w:rsidRDefault="00F12D53" w:rsidP="00F12D53">
      <w:pPr>
        <w:pStyle w:val="CRMDescriptionLabel"/>
      </w:pPr>
      <w:r>
        <w:t>Quantification:</w:t>
      </w:r>
    </w:p>
    <w:p w14:paraId="561AD441" w14:textId="25674032" w:rsidR="0025411E" w:rsidRDefault="006A6C8F" w:rsidP="006A6C8F">
      <w:pPr>
        <w:pStyle w:val="CRMQuantification"/>
      </w:pPr>
      <w:r>
        <w:t>many to many (0,n:0,n)</w:t>
      </w:r>
    </w:p>
    <w:p w14:paraId="112E6910" w14:textId="75D1B76D" w:rsidR="00176640" w:rsidRDefault="007828BA" w:rsidP="007828BA">
      <w:pPr>
        <w:pStyle w:val="CRMDescriptionLabel"/>
      </w:pPr>
      <w:r>
        <w:t>Scope note:</w:t>
      </w:r>
    </w:p>
    <w:p w14:paraId="6622D6D7" w14:textId="76E85864" w:rsidR="0025411E" w:rsidRDefault="0025411E" w:rsidP="009808F2">
      <w:pPr>
        <w:pStyle w:val="CRMScopeNoteText"/>
      </w:pPr>
      <w:r>
        <w:t xml:space="preserve">This property documents that an instance of E89 Propositional Object makes a statement about an instance of E1 CRM Entity. </w:t>
      </w:r>
      <w:r>
        <w:rPr>
          <w:i/>
        </w:rPr>
        <w:t>P67 refers to (is referred to by)</w:t>
      </w:r>
      <w:r>
        <w:t xml:space="preserve"> has the </w:t>
      </w:r>
      <w:r>
        <w:rPr>
          <w:i/>
        </w:rPr>
        <w:t>P67.1 has type</w:t>
      </w:r>
      <w:r>
        <w:t xml:space="preserve"> link to an instance of E55 Type. This is intended to allow a more detailed description of the type of reference. This differs from </w:t>
      </w:r>
      <w:r>
        <w:rPr>
          <w:i/>
        </w:rPr>
        <w:t>P129 is about (is subject of)</w:t>
      </w:r>
      <w:r>
        <w:t>, which describes the primary subject or subjects of the instance of E89 Propositional Object.</w:t>
      </w:r>
    </w:p>
    <w:p w14:paraId="6198E1C7" w14:textId="3E3833B5" w:rsidR="0025411E" w:rsidRDefault="005E7A1B" w:rsidP="005E7A1B">
      <w:pPr>
        <w:pStyle w:val="CRMDescriptionLabel"/>
      </w:pPr>
      <w:r>
        <w:t>Examples:</w:t>
      </w:r>
      <w:r w:rsidR="0025411E">
        <w:tab/>
      </w:r>
    </w:p>
    <w:p w14:paraId="411A69CE" w14:textId="77777777" w:rsidR="0025411E" w:rsidRDefault="0025411E" w:rsidP="009808F2">
      <w:pPr>
        <w:pStyle w:val="CRMExample"/>
      </w:pPr>
      <w:r>
        <w:t>the eBay auction listing of 4 July 2002 (E73) refers to silver cup 232 (E22) has type item for sale (E55)</w:t>
      </w:r>
    </w:p>
    <w:p w14:paraId="6E06EB95" w14:textId="6B98DA9C" w:rsidR="0025411E" w:rsidRDefault="00D54BEA" w:rsidP="00D54BEA">
      <w:pPr>
        <w:pStyle w:val="CRMDescriptionLabel"/>
      </w:pPr>
      <w:bookmarkStart w:id="258" w:name="_heading=h.2i9l8ns" w:colFirst="0" w:colLast="0"/>
      <w:bookmarkEnd w:id="258"/>
      <w:r>
        <w:t>In First Order Logic:</w:t>
      </w:r>
    </w:p>
    <w:p w14:paraId="1A88AB17" w14:textId="2C94A78B" w:rsidR="0025411E" w:rsidRPr="00151287" w:rsidRDefault="0025411E" w:rsidP="002C5C5C">
      <w:pPr>
        <w:pStyle w:val="CRMFirstOrderLogic"/>
      </w:pPr>
      <w:r w:rsidRPr="006E3B6C">
        <w:t xml:space="preserve">P67(x,y) </w:t>
      </w:r>
      <w:r w:rsidR="002C5C5C">
        <w:rPr>
          <w:rFonts w:ascii="Cambria Math" w:eastAsia="Cambria Math" w:hAnsi="Cambria Math" w:cs="Cambria Math"/>
        </w:rPr>
        <w:t>⇒</w:t>
      </w:r>
      <w:r w:rsidRPr="00151287">
        <w:t xml:space="preserve"> E89(x)</w:t>
      </w:r>
    </w:p>
    <w:p w14:paraId="081863DB" w14:textId="4C7D08D3" w:rsidR="0025411E" w:rsidRPr="00176640" w:rsidRDefault="0025411E" w:rsidP="002C5C5C">
      <w:pPr>
        <w:pStyle w:val="CRMFirstOrderLogic"/>
        <w:rPr>
          <w:lang w:val="de-DE"/>
        </w:rPr>
      </w:pPr>
      <w:r w:rsidRPr="00176640">
        <w:rPr>
          <w:lang w:val="de-DE"/>
        </w:rPr>
        <w:t xml:space="preserve">P67(x,y) </w:t>
      </w:r>
      <w:r w:rsidR="002C5C5C">
        <w:rPr>
          <w:rFonts w:ascii="Cambria Math" w:eastAsia="Cambria Math" w:hAnsi="Cambria Math" w:cs="Cambria Math"/>
          <w:lang w:val="de-DE"/>
        </w:rPr>
        <w:t>⇒</w:t>
      </w:r>
      <w:r w:rsidRPr="00176640">
        <w:rPr>
          <w:lang w:val="de-DE"/>
        </w:rPr>
        <w:t xml:space="preserve"> E1(y) </w:t>
      </w:r>
    </w:p>
    <w:p w14:paraId="2ABB7B83" w14:textId="673949D1" w:rsidR="0025411E" w:rsidRPr="00176640" w:rsidRDefault="0025411E" w:rsidP="002C5C5C">
      <w:pPr>
        <w:pStyle w:val="CRMFirstOrderLogic"/>
        <w:rPr>
          <w:lang w:val="de-DE"/>
        </w:rPr>
      </w:pPr>
      <w:r w:rsidRPr="00176640">
        <w:rPr>
          <w:lang w:val="de-DE"/>
        </w:rPr>
        <w:t xml:space="preserve">P67(x,y,z) </w:t>
      </w:r>
      <w:r w:rsidR="002C5C5C">
        <w:rPr>
          <w:rFonts w:ascii="Cambria Math" w:eastAsia="Cambria Math" w:hAnsi="Cambria Math" w:cs="Cambria Math"/>
          <w:lang w:val="de-DE"/>
        </w:rPr>
        <w:t>⇒</w:t>
      </w:r>
      <w:r w:rsidRPr="00176640">
        <w:rPr>
          <w:lang w:val="de-DE"/>
        </w:rPr>
        <w:t xml:space="preserve"> [P67(x,y) </w:t>
      </w:r>
      <w:r w:rsidRPr="00176640">
        <w:rPr>
          <w:rFonts w:ascii="Cambria Math" w:eastAsia="Cambria Math" w:hAnsi="Cambria Math" w:cs="Cambria Math"/>
          <w:lang w:val="de-DE"/>
        </w:rPr>
        <w:t>∧</w:t>
      </w:r>
      <w:r w:rsidRPr="00176640">
        <w:rPr>
          <w:lang w:val="de-DE"/>
        </w:rPr>
        <w:t xml:space="preserve"> E55(z)]</w:t>
      </w:r>
    </w:p>
    <w:p w14:paraId="3AD45463" w14:textId="4FBE177E" w:rsidR="009808F2" w:rsidRDefault="009808F2" w:rsidP="009808F2">
      <w:pPr>
        <w:pStyle w:val="CRMDescriptionLabel"/>
      </w:pPr>
      <w:r>
        <w:t>Properties:</w:t>
      </w:r>
    </w:p>
    <w:p w14:paraId="0165AFB6" w14:textId="5CB2D789" w:rsidR="0025411E" w:rsidRDefault="0025411E" w:rsidP="00554FF4">
      <w:pPr>
        <w:pStyle w:val="CRMPropertyofEntity"/>
      </w:pPr>
      <w:r>
        <w:t>P67</w:t>
      </w:r>
      <w:r w:rsidR="00554FF4">
        <w:t>.1</w:t>
      </w:r>
      <w:r>
        <w:t xml:space="preserve"> has type: </w:t>
      </w:r>
      <w:hyperlink w:anchor="_heading=h.upglbi">
        <w:r>
          <w:rPr>
            <w:color w:val="0000FF"/>
            <w:u w:val="single"/>
          </w:rPr>
          <w:t>E55</w:t>
        </w:r>
      </w:hyperlink>
      <w:r>
        <w:t xml:space="preserve"> Type</w:t>
      </w:r>
    </w:p>
    <w:p w14:paraId="218C0D35" w14:textId="77777777" w:rsidR="0025411E" w:rsidRDefault="0025411E" w:rsidP="00554FF4">
      <w:pPr>
        <w:pStyle w:val="CRMPropertyLabel"/>
      </w:pPr>
      <w:bookmarkStart w:id="259" w:name="_Toc53155493"/>
      <w:r>
        <w:t>P68 foresees use of (use foreseen by)</w:t>
      </w:r>
      <w:bookmarkEnd w:id="259"/>
      <w:r>
        <w:t xml:space="preserve"> </w:t>
      </w:r>
    </w:p>
    <w:p w14:paraId="6D3CE1B8" w14:textId="7534B291" w:rsidR="00176640" w:rsidRDefault="00A225FD" w:rsidP="00A225FD">
      <w:pPr>
        <w:pStyle w:val="CRMDescriptionLabel"/>
      </w:pPr>
      <w:r>
        <w:rPr>
          <w:color w:val="000000"/>
          <w:szCs w:val="20"/>
        </w:rPr>
        <w:t>Domain:</w:t>
      </w:r>
    </w:p>
    <w:p w14:paraId="14E37047" w14:textId="36336881" w:rsidR="0025411E" w:rsidRDefault="00BD3BA8" w:rsidP="00554FF4">
      <w:pPr>
        <w:pStyle w:val="CRMDomainRange"/>
        <w:rPr>
          <w:color w:val="000000"/>
          <w:szCs w:val="20"/>
        </w:rPr>
      </w:pPr>
      <w:hyperlink w:anchor="_heading=h.1664s55">
        <w:r w:rsidR="0025411E">
          <w:rPr>
            <w:color w:val="0000FF"/>
            <w:szCs w:val="20"/>
            <w:u w:val="single"/>
          </w:rPr>
          <w:t>E29</w:t>
        </w:r>
      </w:hyperlink>
      <w:r w:rsidR="0025411E">
        <w:rPr>
          <w:color w:val="000000"/>
          <w:szCs w:val="20"/>
        </w:rPr>
        <w:t xml:space="preserve"> Design or Procedure</w:t>
      </w:r>
    </w:p>
    <w:p w14:paraId="1BB88CC9" w14:textId="226CFD82" w:rsidR="00176640" w:rsidRDefault="00BE3D20" w:rsidP="00BE3D20">
      <w:pPr>
        <w:pStyle w:val="CRMDescriptionLabel"/>
      </w:pPr>
      <w:r>
        <w:rPr>
          <w:color w:val="000000"/>
          <w:szCs w:val="20"/>
        </w:rPr>
        <w:t>Range:</w:t>
      </w:r>
    </w:p>
    <w:p w14:paraId="74571098" w14:textId="24599512" w:rsidR="0025411E" w:rsidRDefault="00BD3BA8" w:rsidP="00554FF4">
      <w:pPr>
        <w:pStyle w:val="CRMDomainRange"/>
        <w:rPr>
          <w:color w:val="000000"/>
          <w:szCs w:val="20"/>
        </w:rPr>
      </w:pPr>
      <w:hyperlink w:anchor="_heading=h.2szc72q">
        <w:r w:rsidR="0025411E">
          <w:rPr>
            <w:color w:val="0000FF"/>
            <w:szCs w:val="20"/>
            <w:u w:val="single"/>
          </w:rPr>
          <w:t>E57</w:t>
        </w:r>
      </w:hyperlink>
      <w:r w:rsidR="0025411E">
        <w:rPr>
          <w:color w:val="000000"/>
          <w:szCs w:val="20"/>
        </w:rPr>
        <w:t xml:space="preserve"> Material</w:t>
      </w:r>
    </w:p>
    <w:p w14:paraId="1589EDDC" w14:textId="3C6CB34B" w:rsidR="00176640" w:rsidRDefault="007A01F0" w:rsidP="007A01F0">
      <w:pPr>
        <w:pStyle w:val="CRMDescriptionLabel"/>
      </w:pPr>
      <w:r>
        <w:t>Subproperty of:</w:t>
      </w:r>
      <w:r w:rsidR="0025411E">
        <w:t xml:space="preserve"> </w:t>
      </w:r>
    </w:p>
    <w:p w14:paraId="4B2493A3" w14:textId="67507AF5" w:rsidR="0025411E" w:rsidRDefault="00BD3BA8" w:rsidP="00554FF4">
      <w:pPr>
        <w:pStyle w:val="CRMSuperSubProperty"/>
      </w:pPr>
      <w:hyperlink w:anchor="_heading=h.4kx3h1s">
        <w:r w:rsidR="0025411E">
          <w:rPr>
            <w:color w:val="0000FF"/>
            <w:u w:val="single"/>
          </w:rPr>
          <w:t>E89</w:t>
        </w:r>
      </w:hyperlink>
      <w:r w:rsidR="0025411E">
        <w:t xml:space="preserve"> Propositional Object. </w:t>
      </w:r>
      <w:hyperlink w:anchor="_heading=h.434ayfz">
        <w:r w:rsidR="0025411E">
          <w:rPr>
            <w:color w:val="0000FF"/>
            <w:u w:val="single"/>
          </w:rPr>
          <w:t>P67</w:t>
        </w:r>
      </w:hyperlink>
      <w:r w:rsidR="0025411E">
        <w:t xml:space="preserve"> refers to (is referred to by): </w:t>
      </w:r>
      <w:hyperlink w:anchor="_heading=h.41mghml">
        <w:r w:rsidR="0025411E">
          <w:rPr>
            <w:color w:val="0000FF"/>
            <w:u w:val="single"/>
          </w:rPr>
          <w:t>E1</w:t>
        </w:r>
      </w:hyperlink>
      <w:r w:rsidR="0025411E">
        <w:t xml:space="preserve"> CRM Entity</w:t>
      </w:r>
    </w:p>
    <w:p w14:paraId="0F8452EF" w14:textId="3DBC1FC3" w:rsidR="00176640" w:rsidRDefault="00F12D53" w:rsidP="00F12D53">
      <w:pPr>
        <w:pStyle w:val="CRMDescriptionLabel"/>
      </w:pPr>
      <w:r>
        <w:t>Quantification:</w:t>
      </w:r>
    </w:p>
    <w:p w14:paraId="5540B28C" w14:textId="5B8D3049" w:rsidR="0025411E" w:rsidRDefault="006A6C8F" w:rsidP="006A6C8F">
      <w:pPr>
        <w:pStyle w:val="CRMQuantification"/>
      </w:pPr>
      <w:r>
        <w:rPr>
          <w:color w:val="000000"/>
        </w:rPr>
        <w:t>many to many (0,n:0,n)</w:t>
      </w:r>
    </w:p>
    <w:p w14:paraId="000899FF" w14:textId="3ABEE4C4" w:rsidR="00176640" w:rsidRDefault="007828BA" w:rsidP="007828BA">
      <w:pPr>
        <w:pStyle w:val="CRMDescriptionLabel"/>
      </w:pPr>
      <w:r>
        <w:t>Scope note:</w:t>
      </w:r>
    </w:p>
    <w:p w14:paraId="01105D4F" w14:textId="701EC2C3" w:rsidR="0025411E" w:rsidRDefault="006A2B35" w:rsidP="00554FF4">
      <w:pPr>
        <w:pStyle w:val="CRMScopeNoteText"/>
      </w:pPr>
      <w:r>
        <w:t xml:space="preserve">This property identifies </w:t>
      </w:r>
      <w:r w:rsidR="0025411E">
        <w:t>an instance of E57 Material forese</w:t>
      </w:r>
      <w:sdt>
        <w:sdtPr>
          <w:tag w:val="goog_rdk_48"/>
          <w:id w:val="1890839362"/>
          <w:showingPlcHdr/>
        </w:sdtPr>
        <w:sdtContent>
          <w:r w:rsidR="00554FF4">
            <w:t xml:space="preserve">     </w:t>
          </w:r>
        </w:sdtContent>
      </w:sdt>
      <w:r w:rsidR="0025411E">
        <w:t xml:space="preserve">en to be used by an instance of E29 Design or Procedure. </w:t>
      </w:r>
    </w:p>
    <w:p w14:paraId="669C8444" w14:textId="6D2529C3" w:rsidR="0025411E" w:rsidRDefault="0025411E" w:rsidP="00554FF4">
      <w:pPr>
        <w:pStyle w:val="CRMScopeNoteText"/>
        <w:rPr>
          <w:color w:val="000000"/>
          <w:szCs w:val="20"/>
        </w:rPr>
      </w:pPr>
      <w:r>
        <w:rPr>
          <w:color w:val="000000"/>
          <w:szCs w:val="20"/>
        </w:rPr>
        <w:t>E29 Designs and procedures commonly foresee the use of particular instances of E57 Material</w:t>
      </w:r>
      <w:sdt>
        <w:sdtPr>
          <w:tag w:val="goog_rdk_49"/>
          <w:id w:val="-1473046367"/>
          <w:showingPlcHdr/>
        </w:sdtPr>
        <w:sdtContent>
          <w:r w:rsidR="00176640">
            <w:t xml:space="preserve">     </w:t>
          </w:r>
        </w:sdtContent>
      </w:sdt>
      <w:r>
        <w:rPr>
          <w:color w:val="000000"/>
          <w:szCs w:val="20"/>
        </w:rPr>
        <w:t>. The fabrication of adobe bricks, for example, requires straw, clay and water. This property enables this to be documented.</w:t>
      </w:r>
    </w:p>
    <w:p w14:paraId="7C6FFCD5" w14:textId="77777777" w:rsidR="0025411E" w:rsidRDefault="0025411E" w:rsidP="00554FF4">
      <w:pPr>
        <w:pStyle w:val="CRMScopeNoteText"/>
      </w:pPr>
      <w:r>
        <w:t>This property is not intended for the documentation of instances of E57 Materials that were used on a particular occasion when an instance of E29 Design or Procedure was executed.</w:t>
      </w:r>
    </w:p>
    <w:p w14:paraId="6F436AFE" w14:textId="057838F4" w:rsidR="0025411E" w:rsidRDefault="005E7A1B" w:rsidP="005E7A1B">
      <w:pPr>
        <w:pStyle w:val="CRMDescriptionLabel"/>
      </w:pPr>
      <w:r>
        <w:t>Examples:</w:t>
      </w:r>
      <w:r w:rsidR="0025411E">
        <w:tab/>
      </w:r>
    </w:p>
    <w:p w14:paraId="086C769B" w14:textId="77777777" w:rsidR="0025411E" w:rsidRDefault="0025411E" w:rsidP="00554FF4">
      <w:pPr>
        <w:pStyle w:val="CRMExample"/>
      </w:pPr>
      <w:r>
        <w:t xml:space="preserve">procedure for soda glass manufacture (E29) </w:t>
      </w:r>
      <w:r>
        <w:rPr>
          <w:i/>
        </w:rPr>
        <w:t xml:space="preserve">foresees use of </w:t>
      </w:r>
      <w:r>
        <w:t>soda (E57)</w:t>
      </w:r>
    </w:p>
    <w:p w14:paraId="07EEA136" w14:textId="2375DDDD" w:rsidR="0025411E" w:rsidRDefault="00D54BEA" w:rsidP="00D54BEA">
      <w:pPr>
        <w:pStyle w:val="CRMDescriptionLabel"/>
      </w:pPr>
      <w:r>
        <w:t>In First Order Logic:</w:t>
      </w:r>
    </w:p>
    <w:p w14:paraId="68AB4671" w14:textId="59C43ADA" w:rsidR="0025411E" w:rsidRPr="00377E69" w:rsidRDefault="0025411E" w:rsidP="002C5C5C">
      <w:pPr>
        <w:pStyle w:val="CRMFirstOrderLogic"/>
      </w:pPr>
      <w:r w:rsidRPr="006E3B6C">
        <w:t xml:space="preserve">P68(x,y) </w:t>
      </w:r>
      <w:r w:rsidR="002C5C5C">
        <w:rPr>
          <w:rFonts w:ascii="Cambria Math" w:eastAsia="Cambria Math" w:hAnsi="Cambria Math" w:cs="Cambria Math"/>
        </w:rPr>
        <w:t>⇒</w:t>
      </w:r>
      <w:r w:rsidRPr="00377E69">
        <w:t xml:space="preserve"> E29(x)</w:t>
      </w:r>
    </w:p>
    <w:p w14:paraId="0DBA553D" w14:textId="5E8EEB0A" w:rsidR="0025411E" w:rsidRPr="00377E69" w:rsidRDefault="0025411E" w:rsidP="002C5C5C">
      <w:pPr>
        <w:pStyle w:val="CRMFirstOrderLogic"/>
      </w:pPr>
      <w:r w:rsidRPr="00377E69">
        <w:t xml:space="preserve">P68(x,y) </w:t>
      </w:r>
      <w:r w:rsidR="002C5C5C">
        <w:rPr>
          <w:rFonts w:ascii="Cambria Math" w:eastAsia="Cambria Math" w:hAnsi="Cambria Math" w:cs="Cambria Math"/>
        </w:rPr>
        <w:t>⇒</w:t>
      </w:r>
      <w:r w:rsidRPr="00377E69">
        <w:t xml:space="preserve"> E57(y) </w:t>
      </w:r>
    </w:p>
    <w:p w14:paraId="4064C620" w14:textId="2AF560F4" w:rsidR="0025411E" w:rsidRPr="00377E69" w:rsidRDefault="0025411E" w:rsidP="002C5C5C">
      <w:pPr>
        <w:pStyle w:val="CRMFirstOrderLogic"/>
      </w:pPr>
      <w:r w:rsidRPr="00377E69">
        <w:t xml:space="preserve">P68(x,y) </w:t>
      </w:r>
      <w:r w:rsidR="002C5C5C">
        <w:rPr>
          <w:rFonts w:ascii="Cambria Math" w:eastAsia="Cambria Math" w:hAnsi="Cambria Math" w:cs="Cambria Math"/>
        </w:rPr>
        <w:t>⇒</w:t>
      </w:r>
      <w:r w:rsidRPr="00377E69">
        <w:t xml:space="preserve"> P67(x,y)</w:t>
      </w:r>
    </w:p>
    <w:p w14:paraId="3B59502D" w14:textId="77777777" w:rsidR="0025411E" w:rsidRDefault="0025411E" w:rsidP="00554FF4">
      <w:pPr>
        <w:pStyle w:val="CRMPropertyLabel"/>
      </w:pPr>
      <w:bookmarkStart w:id="260" w:name="_Toc53155494"/>
      <w:r>
        <w:t>P69 has association with (is associated with)</w:t>
      </w:r>
      <w:bookmarkEnd w:id="260"/>
    </w:p>
    <w:p w14:paraId="16505EFC" w14:textId="5B955CB3" w:rsidR="00176640" w:rsidRDefault="00A225FD" w:rsidP="00A225FD">
      <w:pPr>
        <w:pStyle w:val="CRMDescriptionLabel"/>
      </w:pPr>
      <w:r>
        <w:t>Domain:</w:t>
      </w:r>
    </w:p>
    <w:p w14:paraId="6C65935B" w14:textId="111CBB76" w:rsidR="0025411E" w:rsidRDefault="00BD3BA8" w:rsidP="00554FF4">
      <w:pPr>
        <w:pStyle w:val="CRMDomainRange"/>
      </w:pPr>
      <w:hyperlink w:anchor="_heading=h.1664s55">
        <w:r w:rsidR="0025411E">
          <w:rPr>
            <w:color w:val="0000FF"/>
            <w:u w:val="single"/>
          </w:rPr>
          <w:t>E29</w:t>
        </w:r>
      </w:hyperlink>
      <w:r w:rsidR="0025411E">
        <w:t xml:space="preserve"> Design or Procedure</w:t>
      </w:r>
    </w:p>
    <w:p w14:paraId="29014A65" w14:textId="27141981" w:rsidR="00176640" w:rsidRDefault="00BE3D20" w:rsidP="00BE3D20">
      <w:pPr>
        <w:pStyle w:val="CRMDescriptionLabel"/>
      </w:pPr>
      <w:r>
        <w:rPr>
          <w:color w:val="000000"/>
          <w:szCs w:val="20"/>
        </w:rPr>
        <w:t>Range:</w:t>
      </w:r>
    </w:p>
    <w:p w14:paraId="0FD2EF11" w14:textId="5C6BA762" w:rsidR="0025411E" w:rsidRDefault="00BD3BA8" w:rsidP="00554FF4">
      <w:pPr>
        <w:pStyle w:val="CRMDomainRange"/>
        <w:rPr>
          <w:color w:val="000000"/>
          <w:szCs w:val="20"/>
        </w:rPr>
      </w:pPr>
      <w:hyperlink w:anchor="_heading=h.1664s55">
        <w:r w:rsidR="0025411E">
          <w:rPr>
            <w:color w:val="0000FF"/>
            <w:szCs w:val="20"/>
            <w:u w:val="single"/>
          </w:rPr>
          <w:t>E29</w:t>
        </w:r>
      </w:hyperlink>
      <w:r w:rsidR="0025411E">
        <w:rPr>
          <w:color w:val="000000"/>
          <w:szCs w:val="20"/>
        </w:rPr>
        <w:t xml:space="preserve"> Design or Procedure</w:t>
      </w:r>
    </w:p>
    <w:p w14:paraId="7E58CE62" w14:textId="4C54E219" w:rsidR="00176640" w:rsidRDefault="00F12D53" w:rsidP="00F12D53">
      <w:pPr>
        <w:pStyle w:val="CRMDescriptionLabel"/>
      </w:pPr>
      <w:r>
        <w:t>Quantification:</w:t>
      </w:r>
    </w:p>
    <w:p w14:paraId="2A2A0CF5" w14:textId="10290808" w:rsidR="0025411E" w:rsidRDefault="006A6C8F" w:rsidP="006A6C8F">
      <w:pPr>
        <w:pStyle w:val="CRMQuantification"/>
      </w:pPr>
      <w:r>
        <w:rPr>
          <w:color w:val="000000"/>
        </w:rPr>
        <w:t>many to many (0,n:0,n)</w:t>
      </w:r>
    </w:p>
    <w:p w14:paraId="17102CBC" w14:textId="2A6A47F1" w:rsidR="00176640" w:rsidRDefault="007828BA" w:rsidP="007828BA">
      <w:pPr>
        <w:pStyle w:val="CRMDescriptionLabel"/>
      </w:pPr>
      <w:r>
        <w:t>Scope note:</w:t>
      </w:r>
    </w:p>
    <w:p w14:paraId="71540D4D" w14:textId="4E870775" w:rsidR="0025411E" w:rsidRDefault="0025411E" w:rsidP="00554FF4">
      <w:pPr>
        <w:pStyle w:val="CRMScopeNoteText"/>
      </w:pPr>
      <w:r>
        <w:t xml:space="preserve">This property generalises relationships like whole-part, sequence, prerequisite or inspired by between instances of E29 Design or Procedure. Any instance of E29 Design or Procedure may be associated with other designs or procedures. The property is considered to be symmetrical unless otherwise indicated by </w:t>
      </w:r>
      <w:r>
        <w:rPr>
          <w:i/>
        </w:rPr>
        <w:t>P69.1 has type</w:t>
      </w:r>
      <w:r>
        <w:t xml:space="preserve">. </w:t>
      </w:r>
    </w:p>
    <w:p w14:paraId="408F4174" w14:textId="77777777" w:rsidR="0025411E" w:rsidRDefault="0025411E" w:rsidP="00554FF4">
      <w:pPr>
        <w:pStyle w:val="CRMScopeNoteText"/>
      </w:pPr>
      <w:r>
        <w:t xml:space="preserve">The </w:t>
      </w:r>
      <w:r>
        <w:rPr>
          <w:i/>
        </w:rPr>
        <w:t>P69.1 has type</w:t>
      </w:r>
      <w:r>
        <w:t xml:space="preserve"> property of </w:t>
      </w:r>
      <w:r>
        <w:rPr>
          <w:i/>
        </w:rPr>
        <w:t>P69 has association</w:t>
      </w:r>
      <w:r>
        <w:t xml:space="preserve"> </w:t>
      </w:r>
      <w:r>
        <w:rPr>
          <w:i/>
        </w:rPr>
        <w:t>with</w:t>
      </w:r>
      <w:r>
        <w:t xml:space="preserve"> allows the nature of the association to be specified reading from domain to range; examples of types of association between instances of E29 Design or Procedure include: has part, follows, requires, etc.</w:t>
      </w:r>
    </w:p>
    <w:p w14:paraId="52CEC9FE" w14:textId="77777777" w:rsidR="0025411E" w:rsidRDefault="0025411E" w:rsidP="00554FF4">
      <w:pPr>
        <w:pStyle w:val="CRMScopeNoteText"/>
      </w:pPr>
      <w:r>
        <w:t xml:space="preserve">The property can typically be used to model the decomposition of the description of a complete workflow into a series of separate procedures.   </w:t>
      </w:r>
    </w:p>
    <w:p w14:paraId="622800B8" w14:textId="77777777" w:rsidR="0025411E" w:rsidRDefault="0025411E" w:rsidP="00554FF4">
      <w:pPr>
        <w:pStyle w:val="CRMScopeNoteText"/>
      </w:pPr>
      <w:r>
        <w:t>This property is not transitive.</w:t>
      </w:r>
    </w:p>
    <w:p w14:paraId="33B07ED1" w14:textId="7CC923C6" w:rsidR="0025411E" w:rsidRDefault="005E7A1B" w:rsidP="005E7A1B">
      <w:pPr>
        <w:pStyle w:val="CRMDescriptionLabel"/>
      </w:pPr>
      <w:r>
        <w:t>Examples:</w:t>
      </w:r>
      <w:r w:rsidR="0025411E">
        <w:tab/>
      </w:r>
    </w:p>
    <w:p w14:paraId="14FDE7F4" w14:textId="77777777" w:rsidR="0025411E" w:rsidRDefault="0025411E" w:rsidP="00554FF4">
      <w:pPr>
        <w:pStyle w:val="CRMExample"/>
      </w:pPr>
      <w:r>
        <w:t xml:space="preserve">Procedure for glass blowing (E29) </w:t>
      </w:r>
      <w:r>
        <w:rPr>
          <w:i/>
        </w:rPr>
        <w:t>has association with</w:t>
      </w:r>
      <w:r>
        <w:t xml:space="preserve"> procedure for glass heating (E29)</w:t>
      </w:r>
    </w:p>
    <w:p w14:paraId="6BB82ED0" w14:textId="77777777" w:rsidR="0025411E" w:rsidRDefault="0025411E" w:rsidP="00554FF4">
      <w:pPr>
        <w:pStyle w:val="CRMExample"/>
      </w:pPr>
      <w:r>
        <w:t>The set of instructions for performing Macbeth in Max Reinhardt's production in 1916 in Berlin at Deutsches Theater (E29) has association with the scene design drawing by Ernst Stern reproduced at http://www.glopad.org/pi/fr/record/digdoc/1003814 (E29) has type has part (E55)</w:t>
      </w:r>
    </w:p>
    <w:p w14:paraId="13E8E417" w14:textId="77777777" w:rsidR="0025411E" w:rsidRDefault="0025411E" w:rsidP="00554FF4">
      <w:pPr>
        <w:pStyle w:val="CRMExample"/>
      </w:pPr>
      <w:r>
        <w:t xml:space="preserve">Preparation of parchment (E29) </w:t>
      </w:r>
      <w:r>
        <w:rPr>
          <w:i/>
        </w:rPr>
        <w:t>has association with</w:t>
      </w:r>
      <w:r>
        <w:t xml:space="preserve"> soaking and unhairing of skin (E29) </w:t>
      </w:r>
      <w:r>
        <w:rPr>
          <w:i/>
        </w:rPr>
        <w:t>has type</w:t>
      </w:r>
      <w:r>
        <w:t xml:space="preserve"> ‘has part’ (E55). Preparation of parchment (E29) </w:t>
      </w:r>
      <w:r>
        <w:rPr>
          <w:i/>
        </w:rPr>
        <w:t xml:space="preserve">has association with </w:t>
      </w:r>
      <w:r>
        <w:t xml:space="preserve">stretching of skin (E29) </w:t>
      </w:r>
      <w:r>
        <w:rPr>
          <w:i/>
        </w:rPr>
        <w:t>has type</w:t>
      </w:r>
      <w:r>
        <w:t xml:space="preserve"> ‘has part’ (E55). Stretching of skin (E29) </w:t>
      </w:r>
      <w:r>
        <w:rPr>
          <w:i/>
        </w:rPr>
        <w:t>has association with</w:t>
      </w:r>
      <w:r>
        <w:t xml:space="preserve"> soaking and unhairing of skin (E29) </w:t>
      </w:r>
      <w:r>
        <w:rPr>
          <w:i/>
        </w:rPr>
        <w:t>has type</w:t>
      </w:r>
      <w:r>
        <w:t xml:space="preserve"> ‘follows’ (E55).</w:t>
      </w:r>
    </w:p>
    <w:p w14:paraId="68830A03" w14:textId="77777777" w:rsidR="0025411E" w:rsidRDefault="0025411E" w:rsidP="00554FF4">
      <w:pPr>
        <w:pStyle w:val="CRMExample"/>
      </w:pPr>
      <w:r>
        <w:t>The plan for reassembling the temples at Abu Simbel (E29) has association with the plan for storing and transporting the blocks (E29) has type 'follows' (E55)'.</w:t>
      </w:r>
    </w:p>
    <w:p w14:paraId="62DD308E" w14:textId="6CAB950D" w:rsidR="0025411E" w:rsidRDefault="00D54BEA" w:rsidP="00D54BEA">
      <w:pPr>
        <w:pStyle w:val="CRMDescriptionLabel"/>
      </w:pPr>
      <w:bookmarkStart w:id="261" w:name="_heading=h.1wjtbr7" w:colFirst="0" w:colLast="0"/>
      <w:bookmarkEnd w:id="261"/>
      <w:r>
        <w:t>In First Order Logic:</w:t>
      </w:r>
    </w:p>
    <w:p w14:paraId="5A9CB04B" w14:textId="20988EF5" w:rsidR="0025411E" w:rsidRPr="00377E69" w:rsidRDefault="0025411E" w:rsidP="002C5C5C">
      <w:pPr>
        <w:pStyle w:val="CRMFirstOrderLogic"/>
      </w:pPr>
      <w:r w:rsidRPr="006E3B6C">
        <w:t xml:space="preserve">P69 (x,y) </w:t>
      </w:r>
      <w:r w:rsidR="002C5C5C">
        <w:rPr>
          <w:rFonts w:ascii="Cambria Math" w:eastAsia="Cambria Math" w:hAnsi="Cambria Math" w:cs="Cambria Math"/>
        </w:rPr>
        <w:t>⇒</w:t>
      </w:r>
      <w:r w:rsidRPr="00377E69">
        <w:t xml:space="preserve"> E29(x)</w:t>
      </w:r>
    </w:p>
    <w:p w14:paraId="48241EFD" w14:textId="0037D4A6" w:rsidR="0025411E" w:rsidRPr="00176640" w:rsidRDefault="0025411E" w:rsidP="002C5C5C">
      <w:pPr>
        <w:pStyle w:val="CRMFirstOrderLogic"/>
        <w:rPr>
          <w:lang w:val="de-DE"/>
        </w:rPr>
      </w:pPr>
      <w:r w:rsidRPr="00176640">
        <w:rPr>
          <w:lang w:val="de-DE"/>
        </w:rPr>
        <w:t xml:space="preserve">P69 (x,y) </w:t>
      </w:r>
      <w:r w:rsidR="002C5C5C">
        <w:rPr>
          <w:rFonts w:ascii="Cambria Math" w:eastAsia="Cambria Math" w:hAnsi="Cambria Math" w:cs="Cambria Math"/>
          <w:lang w:val="de-DE"/>
        </w:rPr>
        <w:t>⇒</w:t>
      </w:r>
      <w:r w:rsidRPr="00176640">
        <w:rPr>
          <w:lang w:val="de-DE"/>
        </w:rPr>
        <w:t xml:space="preserve"> E29(y)</w:t>
      </w:r>
    </w:p>
    <w:p w14:paraId="2CC59F69" w14:textId="19253A8B" w:rsidR="0025411E" w:rsidRPr="00176640" w:rsidRDefault="0025411E" w:rsidP="002C5C5C">
      <w:pPr>
        <w:pStyle w:val="CRMFirstOrderLogic"/>
        <w:rPr>
          <w:lang w:val="de-DE"/>
        </w:rPr>
      </w:pPr>
      <w:r w:rsidRPr="00176640">
        <w:rPr>
          <w:lang w:val="de-DE"/>
        </w:rPr>
        <w:t xml:space="preserve">P69(x,y,z) </w:t>
      </w:r>
      <w:r w:rsidR="002C5C5C">
        <w:rPr>
          <w:rFonts w:ascii="Cambria Math" w:eastAsia="Cambria Math" w:hAnsi="Cambria Math" w:cs="Cambria Math"/>
          <w:lang w:val="de-DE"/>
        </w:rPr>
        <w:t>⇒</w:t>
      </w:r>
      <w:r w:rsidRPr="00176640">
        <w:rPr>
          <w:lang w:val="de-DE"/>
        </w:rPr>
        <w:t xml:space="preserve"> [P69(x,y) </w:t>
      </w:r>
      <w:r w:rsidRPr="00176640">
        <w:rPr>
          <w:rFonts w:ascii="Cambria Math" w:eastAsia="Cambria Math" w:hAnsi="Cambria Math" w:cs="Cambria Math"/>
          <w:lang w:val="de-DE"/>
        </w:rPr>
        <w:t>∧</w:t>
      </w:r>
      <w:r w:rsidRPr="00176640">
        <w:rPr>
          <w:lang w:val="de-DE"/>
        </w:rPr>
        <w:t xml:space="preserve"> E55(z)]</w:t>
      </w:r>
    </w:p>
    <w:p w14:paraId="34814E45" w14:textId="7059F86B" w:rsidR="0025411E" w:rsidRPr="002C4B81" w:rsidRDefault="0025411E" w:rsidP="002C5C5C">
      <w:pPr>
        <w:pStyle w:val="CRMFirstOrderLogic"/>
        <w:rPr>
          <w:lang w:val="de-DE"/>
        </w:rPr>
      </w:pPr>
      <w:commentRangeStart w:id="262"/>
      <w:r w:rsidRPr="002C4B81">
        <w:rPr>
          <w:lang w:val="de-DE"/>
        </w:rPr>
        <w:t xml:space="preserve">P69(x,y) </w:t>
      </w:r>
      <w:r w:rsidR="002C5C5C">
        <w:rPr>
          <w:rFonts w:ascii="Cambria Math" w:eastAsia="Cambria Math" w:hAnsi="Cambria Math" w:cs="Cambria Math"/>
          <w:lang w:val="de-DE"/>
        </w:rPr>
        <w:t>⇒</w:t>
      </w:r>
      <w:ins w:id="263" w:author="Christian-Emil Smith Ore" w:date="2020-06-30T13:35:00Z">
        <w:r w:rsidR="00377E69" w:rsidRPr="002C4B81">
          <w:rPr>
            <w:rFonts w:ascii="Cambria Math" w:eastAsia="Cambria Math" w:hAnsi="Cambria Math" w:cs="Cambria Math"/>
            <w:lang w:val="de-DE"/>
          </w:rPr>
          <w:t xml:space="preserve"> </w:t>
        </w:r>
      </w:ins>
      <w:r w:rsidRPr="002C4B81">
        <w:rPr>
          <w:lang w:val="de-DE"/>
        </w:rPr>
        <w:t>P69(y,x)</w:t>
      </w:r>
      <w:commentRangeEnd w:id="262"/>
      <w:r w:rsidR="00377E69">
        <w:rPr>
          <w:rStyle w:val="CommentReference"/>
          <w:rFonts w:ascii="Arial" w:hAnsi="Arial"/>
          <w:szCs w:val="20"/>
        </w:rPr>
        <w:commentReference w:id="262"/>
      </w:r>
    </w:p>
    <w:p w14:paraId="7F0E986D" w14:textId="77777777" w:rsidR="001C5305" w:rsidRDefault="0025411E" w:rsidP="00554FF4">
      <w:pPr>
        <w:pStyle w:val="CRMDescriptionLabel"/>
      </w:pPr>
      <w:r>
        <w:t>Properties:</w:t>
      </w:r>
      <w:r>
        <w:tab/>
      </w:r>
    </w:p>
    <w:p w14:paraId="44C4505E" w14:textId="5C5F7B97" w:rsidR="0025411E" w:rsidRDefault="0025411E" w:rsidP="00554FF4">
      <w:pPr>
        <w:pStyle w:val="CRMPropertyofEntity"/>
      </w:pPr>
      <w:r>
        <w:t>P69</w:t>
      </w:r>
      <w:r w:rsidR="00554FF4">
        <w:t>.1</w:t>
      </w:r>
      <w:r>
        <w:t xml:space="preserve"> has type: </w:t>
      </w:r>
      <w:hyperlink w:anchor="_heading=h.upglbi">
        <w:r>
          <w:rPr>
            <w:color w:val="0000FF"/>
            <w:u w:val="single"/>
          </w:rPr>
          <w:t>E55</w:t>
        </w:r>
      </w:hyperlink>
      <w:r>
        <w:t xml:space="preserve"> Type</w:t>
      </w:r>
    </w:p>
    <w:p w14:paraId="3A4C0B87" w14:textId="77777777" w:rsidR="0025411E" w:rsidRDefault="0025411E" w:rsidP="00554FF4">
      <w:pPr>
        <w:pStyle w:val="CRMPropertyLabel"/>
      </w:pPr>
      <w:bookmarkStart w:id="264" w:name="_Toc53155495"/>
      <w:r>
        <w:t>P70 documents (is documented in)</w:t>
      </w:r>
      <w:bookmarkEnd w:id="264"/>
    </w:p>
    <w:p w14:paraId="75760E11" w14:textId="1C331FAE" w:rsidR="00A225FD" w:rsidRDefault="00A225FD" w:rsidP="00A225FD">
      <w:pPr>
        <w:pStyle w:val="CRMDescriptionLabel"/>
      </w:pPr>
      <w:r>
        <w:t>Domain:</w:t>
      </w:r>
    </w:p>
    <w:p w14:paraId="12630AAB" w14:textId="62CD34F9" w:rsidR="0025411E" w:rsidRDefault="00BD3BA8" w:rsidP="00554FF4">
      <w:pPr>
        <w:pStyle w:val="CRMDomainRange"/>
      </w:pPr>
      <w:hyperlink w:anchor="_heading=h.34g0dwd">
        <w:r w:rsidR="0025411E">
          <w:rPr>
            <w:color w:val="0000FF"/>
            <w:u w:val="single"/>
          </w:rPr>
          <w:t>E31</w:t>
        </w:r>
      </w:hyperlink>
      <w:r w:rsidR="0025411E">
        <w:t xml:space="preserve"> Document</w:t>
      </w:r>
    </w:p>
    <w:p w14:paraId="489FC805" w14:textId="4A19E2C1" w:rsidR="00A225FD" w:rsidRDefault="00BE3D20" w:rsidP="00BE3D20">
      <w:pPr>
        <w:pStyle w:val="CRMDescriptionLabel"/>
      </w:pPr>
      <w:r>
        <w:rPr>
          <w:color w:val="000000"/>
          <w:szCs w:val="20"/>
        </w:rPr>
        <w:t>Range:</w:t>
      </w:r>
    </w:p>
    <w:p w14:paraId="7C9D06AD" w14:textId="09E8F230" w:rsidR="0025411E" w:rsidRDefault="00BD3BA8" w:rsidP="00554FF4">
      <w:pPr>
        <w:pStyle w:val="CRMDomainRange"/>
        <w:rPr>
          <w:color w:val="000000"/>
          <w:szCs w:val="20"/>
        </w:rPr>
      </w:pPr>
      <w:hyperlink w:anchor="_heading=h.41mghml">
        <w:r w:rsidR="0025411E">
          <w:rPr>
            <w:color w:val="0000FF"/>
            <w:szCs w:val="20"/>
            <w:u w:val="single"/>
          </w:rPr>
          <w:t>E1</w:t>
        </w:r>
      </w:hyperlink>
      <w:r w:rsidR="0025411E">
        <w:rPr>
          <w:color w:val="000000"/>
          <w:szCs w:val="20"/>
        </w:rPr>
        <w:t xml:space="preserve"> CRM Entity</w:t>
      </w:r>
    </w:p>
    <w:p w14:paraId="59311330" w14:textId="4FF512F5" w:rsidR="00A225FD" w:rsidRDefault="007A01F0" w:rsidP="007A01F0">
      <w:pPr>
        <w:pStyle w:val="CRMDescriptionLabel"/>
      </w:pPr>
      <w:r>
        <w:t>Subproperty of:</w:t>
      </w:r>
      <w:r w:rsidR="0025411E">
        <w:t xml:space="preserve"> </w:t>
      </w:r>
    </w:p>
    <w:p w14:paraId="2F1622C5" w14:textId="28FBA68C" w:rsidR="0025411E" w:rsidRDefault="00BD3BA8" w:rsidP="00554FF4">
      <w:pPr>
        <w:pStyle w:val="CRMSuperSubProperty"/>
      </w:pPr>
      <w:hyperlink w:anchor="_heading=h.4kx3h1s">
        <w:r w:rsidR="0025411E">
          <w:rPr>
            <w:color w:val="0000FF"/>
            <w:u w:val="single"/>
          </w:rPr>
          <w:t>E89</w:t>
        </w:r>
      </w:hyperlink>
      <w:r w:rsidR="0025411E">
        <w:t xml:space="preserve"> Propositional Object. </w:t>
      </w:r>
      <w:hyperlink w:anchor="_heading=h.434ayfz">
        <w:r w:rsidR="0025411E">
          <w:rPr>
            <w:color w:val="0000FF"/>
            <w:u w:val="single"/>
          </w:rPr>
          <w:t>P67</w:t>
        </w:r>
      </w:hyperlink>
      <w:r w:rsidR="0025411E">
        <w:t xml:space="preserve"> refers to (is referred to by): </w:t>
      </w:r>
      <w:hyperlink w:anchor="_heading=h.41mghml">
        <w:r w:rsidR="0025411E">
          <w:rPr>
            <w:color w:val="0000FF"/>
            <w:u w:val="single"/>
          </w:rPr>
          <w:t>E1</w:t>
        </w:r>
      </w:hyperlink>
      <w:r w:rsidR="0025411E">
        <w:t xml:space="preserve"> CRM Entity</w:t>
      </w:r>
    </w:p>
    <w:p w14:paraId="3EFE20DC" w14:textId="07DDA3D9" w:rsidR="00A225FD" w:rsidRDefault="00F12D53" w:rsidP="00F12D53">
      <w:pPr>
        <w:pStyle w:val="CRMDescriptionLabel"/>
      </w:pPr>
      <w:r>
        <w:t>Quantification:</w:t>
      </w:r>
    </w:p>
    <w:p w14:paraId="7F40A638" w14:textId="57AD78C3" w:rsidR="0025411E" w:rsidRDefault="00DA77A2" w:rsidP="00DA77A2">
      <w:pPr>
        <w:pStyle w:val="CRMQuantification"/>
      </w:pPr>
      <w:r>
        <w:rPr>
          <w:color w:val="000000"/>
        </w:rPr>
        <w:t>many to many, necessary (1,n:0,n)</w:t>
      </w:r>
    </w:p>
    <w:p w14:paraId="46340F83" w14:textId="77777777" w:rsidR="00F27660" w:rsidRDefault="007828BA" w:rsidP="00F27660">
      <w:pPr>
        <w:pStyle w:val="CRMDescriptionLabel"/>
      </w:pPr>
      <w:r>
        <w:t>Scope note:</w:t>
      </w:r>
    </w:p>
    <w:p w14:paraId="1EB603AC" w14:textId="3E866DEE" w:rsidR="0025411E" w:rsidRDefault="0025411E" w:rsidP="00554FF4">
      <w:pPr>
        <w:pStyle w:val="CRMScopeNoteText"/>
      </w:pPr>
      <w:r>
        <w:t xml:space="preserve">This property describes the CRM Entities documented as instances of E31 Document. </w:t>
      </w:r>
    </w:p>
    <w:p w14:paraId="47B7A68A" w14:textId="77777777" w:rsidR="0025411E" w:rsidRDefault="0025411E" w:rsidP="00554FF4">
      <w:pPr>
        <w:pStyle w:val="CRMScopeNoteText"/>
      </w:pPr>
      <w:r>
        <w:t>Documents may describe any conceivable entity, hence the link to the highest-level entity in the CIDOC CRM class hierarchy. This property is intended for cases where a reference is regarded as making a proposition about reality. This may be of a documentary character, in the scholarly or scientific sense, or a more general statement.</w:t>
      </w:r>
    </w:p>
    <w:p w14:paraId="6B7CD9CA" w14:textId="3A1BCC3C" w:rsidR="0025411E" w:rsidRDefault="005E7A1B" w:rsidP="005E7A1B">
      <w:pPr>
        <w:pStyle w:val="CRMDescriptionLabel"/>
      </w:pPr>
      <w:r>
        <w:t>Examples:</w:t>
      </w:r>
      <w:r w:rsidR="0025411E">
        <w:tab/>
      </w:r>
    </w:p>
    <w:p w14:paraId="2FBC1C89" w14:textId="77777777" w:rsidR="0025411E" w:rsidRDefault="0025411E" w:rsidP="00554FF4">
      <w:pPr>
        <w:pStyle w:val="CRMExample"/>
      </w:pPr>
      <w:r>
        <w:t xml:space="preserve">the British Museum catalogue (E31) </w:t>
      </w:r>
      <w:r>
        <w:rPr>
          <w:i/>
        </w:rPr>
        <w:t>documents</w:t>
      </w:r>
      <w:r>
        <w:t xml:space="preserve"> the British Museum’s Collection (E78)</w:t>
      </w:r>
    </w:p>
    <w:p w14:paraId="5E9F7AE0" w14:textId="77777777" w:rsidR="0025411E" w:rsidRDefault="0025411E" w:rsidP="0025411E"/>
    <w:p w14:paraId="2739CBAD" w14:textId="0EAACEC7" w:rsidR="0025411E" w:rsidRDefault="00D54BEA" w:rsidP="00D54BEA">
      <w:pPr>
        <w:pStyle w:val="CRMDescriptionLabel"/>
      </w:pPr>
      <w:r>
        <w:t>In First Order Logic:</w:t>
      </w:r>
    </w:p>
    <w:p w14:paraId="6F477FB1" w14:textId="5FD2A829" w:rsidR="0025411E" w:rsidRPr="00377E69" w:rsidRDefault="0025411E" w:rsidP="002C5C5C">
      <w:pPr>
        <w:pStyle w:val="CRMFirstOrderLogic"/>
      </w:pPr>
      <w:r w:rsidRPr="006E3B6C">
        <w:t xml:space="preserve">P70 (x,y) </w:t>
      </w:r>
      <w:r w:rsidR="002C5C5C">
        <w:rPr>
          <w:rFonts w:ascii="Cambria Math" w:eastAsia="Cambria Math" w:hAnsi="Cambria Math" w:cs="Cambria Math"/>
        </w:rPr>
        <w:t>⇒</w:t>
      </w:r>
      <w:r w:rsidRPr="00377E69">
        <w:t xml:space="preserve"> E31(x)</w:t>
      </w:r>
    </w:p>
    <w:p w14:paraId="24FA8CF5" w14:textId="6266EFF6" w:rsidR="0025411E" w:rsidRPr="00377E69" w:rsidRDefault="0025411E" w:rsidP="002C5C5C">
      <w:pPr>
        <w:pStyle w:val="CRMFirstOrderLogic"/>
      </w:pPr>
      <w:r w:rsidRPr="00377E69">
        <w:t xml:space="preserve">P70 (x,y) </w:t>
      </w:r>
      <w:r w:rsidR="002C5C5C">
        <w:rPr>
          <w:rFonts w:ascii="Cambria Math" w:eastAsia="Cambria Math" w:hAnsi="Cambria Math" w:cs="Cambria Math"/>
        </w:rPr>
        <w:t>⇒</w:t>
      </w:r>
      <w:r w:rsidRPr="00377E69">
        <w:t xml:space="preserve"> E1(y) </w:t>
      </w:r>
    </w:p>
    <w:p w14:paraId="3AFE5CF5" w14:textId="70679B5A" w:rsidR="0025411E" w:rsidRPr="00377E69" w:rsidRDefault="0025411E" w:rsidP="002C5C5C">
      <w:pPr>
        <w:pStyle w:val="CRMFirstOrderLogic"/>
      </w:pPr>
      <w:r w:rsidRPr="00377E69">
        <w:t xml:space="preserve">P70(x,y) </w:t>
      </w:r>
      <w:r w:rsidR="002C5C5C">
        <w:rPr>
          <w:rFonts w:ascii="Cambria Math" w:eastAsia="Cambria Math" w:hAnsi="Cambria Math" w:cs="Cambria Math"/>
        </w:rPr>
        <w:t>⇒</w:t>
      </w:r>
      <w:r w:rsidRPr="00377E69">
        <w:t xml:space="preserve"> P67(x,y)</w:t>
      </w:r>
    </w:p>
    <w:p w14:paraId="18CBC9A6" w14:textId="77777777" w:rsidR="0025411E" w:rsidRDefault="0025411E" w:rsidP="00554FF4">
      <w:pPr>
        <w:pStyle w:val="CRMPropertyLabel"/>
      </w:pPr>
      <w:bookmarkStart w:id="265" w:name="_Toc53155496"/>
      <w:r>
        <w:t>P71 lists (is listed in)</w:t>
      </w:r>
      <w:bookmarkEnd w:id="265"/>
    </w:p>
    <w:p w14:paraId="72937A9B" w14:textId="06B0B90E" w:rsidR="00A225FD" w:rsidRDefault="00E42F95" w:rsidP="00E42F95">
      <w:pPr>
        <w:pStyle w:val="CRMDescriptionLabel"/>
      </w:pPr>
      <w:r>
        <w:t>Domain:</w:t>
      </w:r>
    </w:p>
    <w:p w14:paraId="5D03B0D5" w14:textId="54704853" w:rsidR="0025411E" w:rsidRDefault="00BD3BA8" w:rsidP="00554FF4">
      <w:pPr>
        <w:pStyle w:val="CRMDomainRange"/>
      </w:pPr>
      <w:hyperlink w:anchor="_heading=h.43ky6rz">
        <w:r w:rsidR="0025411E">
          <w:rPr>
            <w:color w:val="0000FF"/>
            <w:u w:val="single"/>
          </w:rPr>
          <w:t>E32</w:t>
        </w:r>
      </w:hyperlink>
      <w:r w:rsidR="0025411E">
        <w:t xml:space="preserve"> Authority Document</w:t>
      </w:r>
    </w:p>
    <w:p w14:paraId="526B17B6" w14:textId="03C7883A" w:rsidR="00A225FD" w:rsidRDefault="00BE3D20" w:rsidP="00BE3D20">
      <w:pPr>
        <w:pStyle w:val="CRMDescriptionLabel"/>
      </w:pPr>
      <w:r>
        <w:rPr>
          <w:color w:val="000000"/>
          <w:szCs w:val="20"/>
        </w:rPr>
        <w:t>Range:</w:t>
      </w:r>
    </w:p>
    <w:p w14:paraId="71A3B8D0" w14:textId="25553F53" w:rsidR="0025411E" w:rsidRDefault="00BD3BA8" w:rsidP="00554FF4">
      <w:pPr>
        <w:pStyle w:val="CRMDomainRange"/>
        <w:rPr>
          <w:color w:val="000000"/>
          <w:szCs w:val="20"/>
        </w:rPr>
      </w:pPr>
      <w:hyperlink w:anchor="_heading=h.41mghml">
        <w:r w:rsidR="0025411E">
          <w:rPr>
            <w:color w:val="0000FF"/>
            <w:szCs w:val="20"/>
            <w:u w:val="single"/>
          </w:rPr>
          <w:t>E1</w:t>
        </w:r>
      </w:hyperlink>
      <w:r w:rsidR="0025411E">
        <w:rPr>
          <w:color w:val="000000"/>
          <w:szCs w:val="20"/>
        </w:rPr>
        <w:t xml:space="preserve"> CRM Entity</w:t>
      </w:r>
    </w:p>
    <w:p w14:paraId="795525A7" w14:textId="17E3CE3E" w:rsidR="00A225FD" w:rsidRDefault="007A01F0" w:rsidP="007A01F0">
      <w:pPr>
        <w:pStyle w:val="CRMDescriptionLabel"/>
      </w:pPr>
      <w:r>
        <w:t>Subproperty of:</w:t>
      </w:r>
      <w:r w:rsidR="0025411E">
        <w:t xml:space="preserve"> </w:t>
      </w:r>
    </w:p>
    <w:p w14:paraId="30F5F0CF" w14:textId="035F47E1" w:rsidR="0025411E" w:rsidRDefault="00BD3BA8" w:rsidP="00554FF4">
      <w:pPr>
        <w:pStyle w:val="CRMSuperSubProperty"/>
      </w:pPr>
      <w:hyperlink w:anchor="_heading=h.4kx3h1s">
        <w:r w:rsidR="0025411E">
          <w:rPr>
            <w:color w:val="0000FF"/>
            <w:u w:val="single"/>
          </w:rPr>
          <w:t>E89</w:t>
        </w:r>
      </w:hyperlink>
      <w:r w:rsidR="0025411E">
        <w:t xml:space="preserve"> Propositional Object. </w:t>
      </w:r>
      <w:hyperlink w:anchor="_heading=h.2u0jfk4">
        <w:r w:rsidR="0025411E">
          <w:rPr>
            <w:color w:val="0000FF"/>
            <w:u w:val="single"/>
          </w:rPr>
          <w:t>P67</w:t>
        </w:r>
      </w:hyperlink>
      <w:r w:rsidR="0025411E">
        <w:t xml:space="preserve"> refers to (is referred to by): </w:t>
      </w:r>
      <w:hyperlink w:anchor="_heading=h.41mghml">
        <w:r w:rsidR="0025411E">
          <w:rPr>
            <w:color w:val="0000FF"/>
            <w:u w:val="single"/>
          </w:rPr>
          <w:t>E1</w:t>
        </w:r>
      </w:hyperlink>
      <w:r w:rsidR="0025411E">
        <w:t xml:space="preserve"> CRM Entity</w:t>
      </w:r>
    </w:p>
    <w:p w14:paraId="30194457" w14:textId="4CB0C067" w:rsidR="00A225FD" w:rsidRDefault="00F12D53" w:rsidP="00F12D53">
      <w:pPr>
        <w:pStyle w:val="CRMDescriptionLabel"/>
      </w:pPr>
      <w:r>
        <w:t>Quantification:</w:t>
      </w:r>
    </w:p>
    <w:p w14:paraId="662408BE" w14:textId="4547F400" w:rsidR="0025411E" w:rsidRDefault="006A6C8F" w:rsidP="006A6C8F">
      <w:pPr>
        <w:pStyle w:val="CRMQuantification"/>
      </w:pPr>
      <w:r>
        <w:rPr>
          <w:color w:val="000000"/>
        </w:rPr>
        <w:t>many to many (0,n:0,n)</w:t>
      </w:r>
    </w:p>
    <w:p w14:paraId="6FF502BC" w14:textId="133AAE9E" w:rsidR="00A225FD" w:rsidRDefault="007828BA" w:rsidP="007828BA">
      <w:pPr>
        <w:pStyle w:val="CRMDescriptionLabel"/>
      </w:pPr>
      <w:r>
        <w:t>Scope note:</w:t>
      </w:r>
    </w:p>
    <w:p w14:paraId="6299FEE8" w14:textId="645A1C1A" w:rsidR="0025411E" w:rsidRDefault="0025411E" w:rsidP="00554FF4">
      <w:pPr>
        <w:pStyle w:val="CRMScopeNoteText"/>
      </w:pPr>
      <w:r>
        <w:t>This property associates an instance of E32 Authority Document, with an instance of E1 CRM Entity which it lists for reference purposes.</w:t>
      </w:r>
    </w:p>
    <w:p w14:paraId="48D505C3" w14:textId="713A2759" w:rsidR="0025411E" w:rsidRDefault="005E7A1B" w:rsidP="005E7A1B">
      <w:pPr>
        <w:pStyle w:val="CRMDescriptionLabel"/>
      </w:pPr>
      <w:r>
        <w:t>Examples:</w:t>
      </w:r>
      <w:r w:rsidR="0025411E">
        <w:tab/>
      </w:r>
    </w:p>
    <w:p w14:paraId="2F4AF0DE" w14:textId="77777777" w:rsidR="0025411E" w:rsidRDefault="0025411E" w:rsidP="00554FF4">
      <w:pPr>
        <w:pStyle w:val="CRMExample"/>
      </w:pPr>
      <w:r>
        <w:t xml:space="preserve">the Art &amp; Architecture Thesaurus (E32) </w:t>
      </w:r>
      <w:r>
        <w:rPr>
          <w:i/>
        </w:rPr>
        <w:t>lists</w:t>
      </w:r>
      <w:r>
        <w:t xml:space="preserve"> alcazars (E55)</w:t>
      </w:r>
    </w:p>
    <w:p w14:paraId="56F3933F" w14:textId="2A98E326" w:rsidR="0025411E" w:rsidRDefault="00D54BEA" w:rsidP="00D54BEA">
      <w:pPr>
        <w:pStyle w:val="CRMDescriptionLabel"/>
      </w:pPr>
      <w:r>
        <w:t>In First Order Logic:</w:t>
      </w:r>
    </w:p>
    <w:p w14:paraId="5964C1AF" w14:textId="19BC17B4" w:rsidR="0025411E" w:rsidRPr="00377E69" w:rsidRDefault="0025411E" w:rsidP="002C5C5C">
      <w:pPr>
        <w:pStyle w:val="CRMFirstOrderLogic"/>
      </w:pPr>
      <w:r w:rsidRPr="00A92FC1">
        <w:t xml:space="preserve">P71(x,y) </w:t>
      </w:r>
      <w:r w:rsidR="002C5C5C">
        <w:rPr>
          <w:rFonts w:ascii="Cambria Math" w:eastAsia="Cambria Math" w:hAnsi="Cambria Math" w:cs="Cambria Math"/>
        </w:rPr>
        <w:t>⇒</w:t>
      </w:r>
      <w:r w:rsidRPr="00377E69">
        <w:t xml:space="preserve"> E32(x)</w:t>
      </w:r>
    </w:p>
    <w:p w14:paraId="096742B3" w14:textId="1AFBB0F4" w:rsidR="0025411E" w:rsidRPr="00377E69" w:rsidRDefault="0025411E" w:rsidP="002C5C5C">
      <w:pPr>
        <w:pStyle w:val="CRMFirstOrderLogic"/>
      </w:pPr>
      <w:r w:rsidRPr="00377E69">
        <w:t xml:space="preserve">P71(x,y) </w:t>
      </w:r>
      <w:r w:rsidR="002C5C5C">
        <w:rPr>
          <w:rFonts w:ascii="Cambria Math" w:eastAsia="Cambria Math" w:hAnsi="Cambria Math" w:cs="Cambria Math"/>
        </w:rPr>
        <w:t>⇒</w:t>
      </w:r>
      <w:r w:rsidRPr="00377E69">
        <w:t xml:space="preserve"> E1(y)</w:t>
      </w:r>
    </w:p>
    <w:p w14:paraId="5976849F" w14:textId="2147FEC6" w:rsidR="0025411E" w:rsidRPr="00377E69" w:rsidRDefault="0025411E" w:rsidP="002C5C5C">
      <w:pPr>
        <w:pStyle w:val="CRMFirstOrderLogic"/>
      </w:pPr>
      <w:r w:rsidRPr="00377E69">
        <w:t xml:space="preserve">P71(x,y) </w:t>
      </w:r>
      <w:r w:rsidR="002C5C5C">
        <w:rPr>
          <w:rFonts w:ascii="Cambria Math" w:eastAsia="Cambria Math" w:hAnsi="Cambria Math" w:cs="Cambria Math"/>
        </w:rPr>
        <w:t>⇒</w:t>
      </w:r>
      <w:r w:rsidRPr="00377E69">
        <w:t xml:space="preserve"> P67(x,y)</w:t>
      </w:r>
    </w:p>
    <w:p w14:paraId="271E6F26" w14:textId="77777777" w:rsidR="0025411E" w:rsidRDefault="0025411E" w:rsidP="00936EF3">
      <w:pPr>
        <w:pStyle w:val="CRMPropertyLabel"/>
      </w:pPr>
      <w:bookmarkStart w:id="266" w:name="_Toc53155497"/>
      <w:r>
        <w:t>P72 has language (is language of)</w:t>
      </w:r>
      <w:bookmarkEnd w:id="266"/>
    </w:p>
    <w:p w14:paraId="3C2AA6B2" w14:textId="67661DFD" w:rsidR="00A225FD" w:rsidRDefault="00E42F95" w:rsidP="00E42F95">
      <w:pPr>
        <w:pStyle w:val="CRMDescriptionLabel"/>
      </w:pPr>
      <w:r>
        <w:t>Domain:</w:t>
      </w:r>
    </w:p>
    <w:p w14:paraId="559AC145" w14:textId="0580E054" w:rsidR="0025411E" w:rsidRDefault="00BD3BA8" w:rsidP="00936EF3">
      <w:pPr>
        <w:pStyle w:val="CRMDomainRange"/>
      </w:pPr>
      <w:hyperlink w:anchor="_heading=h.xvir7l">
        <w:r w:rsidR="0025411E">
          <w:rPr>
            <w:color w:val="0000FF"/>
            <w:u w:val="single"/>
          </w:rPr>
          <w:t>E33</w:t>
        </w:r>
      </w:hyperlink>
      <w:r w:rsidR="0025411E">
        <w:t xml:space="preserve"> Linguistic Object</w:t>
      </w:r>
    </w:p>
    <w:p w14:paraId="217F2FB7" w14:textId="37BD64D9" w:rsidR="00A225FD" w:rsidRDefault="00BE3D20" w:rsidP="00BE3D20">
      <w:pPr>
        <w:pStyle w:val="CRMDescriptionLabel"/>
      </w:pPr>
      <w:r>
        <w:rPr>
          <w:color w:val="000000"/>
          <w:szCs w:val="20"/>
        </w:rPr>
        <w:t>Range:</w:t>
      </w:r>
    </w:p>
    <w:p w14:paraId="2CF5644F" w14:textId="3332088F" w:rsidR="0025411E" w:rsidRDefault="00BD3BA8" w:rsidP="00936EF3">
      <w:pPr>
        <w:pStyle w:val="CRMDomainRange"/>
        <w:rPr>
          <w:color w:val="000000"/>
          <w:szCs w:val="20"/>
        </w:rPr>
      </w:pPr>
      <w:hyperlink w:anchor="_heading=h.1tuee74">
        <w:r w:rsidR="0025411E">
          <w:rPr>
            <w:color w:val="0000FF"/>
            <w:szCs w:val="20"/>
            <w:u w:val="single"/>
          </w:rPr>
          <w:t>E56</w:t>
        </w:r>
      </w:hyperlink>
      <w:r w:rsidR="0025411E">
        <w:rPr>
          <w:color w:val="000000"/>
          <w:szCs w:val="20"/>
        </w:rPr>
        <w:t xml:space="preserve"> Language</w:t>
      </w:r>
    </w:p>
    <w:p w14:paraId="22D9CBDF" w14:textId="77777777" w:rsidR="00DA77A2" w:rsidRDefault="00F12D53" w:rsidP="00F12D53">
      <w:pPr>
        <w:pStyle w:val="CRMDescriptionLabel"/>
      </w:pPr>
      <w:r>
        <w:t>Quantification:</w:t>
      </w:r>
    </w:p>
    <w:p w14:paraId="5D160849" w14:textId="7B2EF2A4" w:rsidR="0025411E" w:rsidRDefault="00DA77A2" w:rsidP="00DA77A2">
      <w:pPr>
        <w:pStyle w:val="CRMQuantification"/>
      </w:pPr>
      <w:r>
        <w:rPr>
          <w:color w:val="000000"/>
        </w:rPr>
        <w:t>many to many, necessary (1,n:0,n)</w:t>
      </w:r>
    </w:p>
    <w:p w14:paraId="2F5355B4" w14:textId="4819ACCB" w:rsidR="00A225FD" w:rsidRDefault="007828BA" w:rsidP="007828BA">
      <w:pPr>
        <w:pStyle w:val="CRMDescriptionLabel"/>
      </w:pPr>
      <w:r>
        <w:t>Scope note:</w:t>
      </w:r>
    </w:p>
    <w:p w14:paraId="4C2EADC2" w14:textId="218CBDA0" w:rsidR="0025411E" w:rsidRDefault="0025411E" w:rsidP="00936EF3">
      <w:pPr>
        <w:pStyle w:val="CRMScopeNoteText"/>
      </w:pPr>
      <w:r>
        <w:t xml:space="preserve">This property associates an instance(s) of E33 Linguistic Object with an instance of E56 Language in which it is, at least partially, expressed. </w:t>
      </w:r>
    </w:p>
    <w:p w14:paraId="0CCB99D1" w14:textId="77777777" w:rsidR="0025411E" w:rsidRDefault="0025411E" w:rsidP="00936EF3">
      <w:pPr>
        <w:pStyle w:val="CRMScopeNoteText"/>
      </w:pPr>
      <w:r>
        <w:t>Linguistic Objects are composed in one or more human Languages. This property allows these languages to be documented.</w:t>
      </w:r>
    </w:p>
    <w:p w14:paraId="79D89215" w14:textId="227767B4" w:rsidR="0025411E" w:rsidRDefault="005E7A1B" w:rsidP="005E7A1B">
      <w:pPr>
        <w:pStyle w:val="CRMDescriptionLabel"/>
      </w:pPr>
      <w:r>
        <w:t>Examples:</w:t>
      </w:r>
      <w:r w:rsidR="0025411E">
        <w:tab/>
      </w:r>
    </w:p>
    <w:p w14:paraId="04692173" w14:textId="77777777" w:rsidR="0025411E" w:rsidRDefault="0025411E" w:rsidP="00936EF3">
      <w:pPr>
        <w:pStyle w:val="CRMExample"/>
      </w:pPr>
      <w:r>
        <w:t>the American Declaration of Independence (E33</w:t>
      </w:r>
      <w:r>
        <w:rPr>
          <w:i/>
        </w:rPr>
        <w:t>) has language</w:t>
      </w:r>
      <w:r>
        <w:t xml:space="preserve"> 18</w:t>
      </w:r>
      <w:r>
        <w:rPr>
          <w:vertAlign w:val="superscript"/>
        </w:rPr>
        <w:t>th</w:t>
      </w:r>
      <w:r>
        <w:t xml:space="preserve"> Century English (E56)</w:t>
      </w:r>
    </w:p>
    <w:p w14:paraId="18D9D0FA" w14:textId="0F7728C3" w:rsidR="0025411E" w:rsidRDefault="00D54BEA" w:rsidP="00D54BEA">
      <w:pPr>
        <w:pStyle w:val="CRMDescriptionLabel"/>
      </w:pPr>
      <w:r>
        <w:t>In First Order Logic:</w:t>
      </w:r>
    </w:p>
    <w:p w14:paraId="7732D5B7" w14:textId="2E484731" w:rsidR="0025411E" w:rsidRPr="00377E69" w:rsidRDefault="0025411E" w:rsidP="002C5C5C">
      <w:pPr>
        <w:pStyle w:val="CRMFirstOrderLogic"/>
      </w:pPr>
      <w:r w:rsidRPr="006E3B6C">
        <w:t xml:space="preserve">P72(x,y) </w:t>
      </w:r>
      <w:r w:rsidR="002C5C5C">
        <w:rPr>
          <w:rFonts w:ascii="Cambria Math" w:eastAsia="Cambria Math" w:hAnsi="Cambria Math" w:cs="Cambria Math"/>
        </w:rPr>
        <w:t>⇒</w:t>
      </w:r>
      <w:r w:rsidRPr="00377E69">
        <w:t xml:space="preserve"> E33(x)</w:t>
      </w:r>
    </w:p>
    <w:p w14:paraId="743DD7F2" w14:textId="1831C7B3" w:rsidR="0025411E" w:rsidRPr="00377E69" w:rsidRDefault="0025411E" w:rsidP="002C5C5C">
      <w:pPr>
        <w:pStyle w:val="CRMFirstOrderLogic"/>
      </w:pPr>
      <w:r w:rsidRPr="00377E69">
        <w:t xml:space="preserve">P72(x,y) </w:t>
      </w:r>
      <w:r w:rsidR="002C5C5C">
        <w:rPr>
          <w:rFonts w:ascii="Cambria Math" w:eastAsia="Cambria Math" w:hAnsi="Cambria Math" w:cs="Cambria Math"/>
        </w:rPr>
        <w:t>⇒</w:t>
      </w:r>
      <w:r w:rsidRPr="00377E69">
        <w:t xml:space="preserve"> E56(y)</w:t>
      </w:r>
    </w:p>
    <w:p w14:paraId="1F74E960" w14:textId="77777777" w:rsidR="0025411E" w:rsidRDefault="0025411E" w:rsidP="00936EF3">
      <w:pPr>
        <w:pStyle w:val="CRMPropertyLabel"/>
      </w:pPr>
      <w:bookmarkStart w:id="267" w:name="_Toc53155498"/>
      <w:r>
        <w:t>P73 has translation (is translation of)</w:t>
      </w:r>
      <w:bookmarkEnd w:id="267"/>
    </w:p>
    <w:p w14:paraId="25D2B556" w14:textId="43F25479" w:rsidR="00A225FD" w:rsidRDefault="00E42F95" w:rsidP="00E42F95">
      <w:pPr>
        <w:pStyle w:val="CRMDescriptionLabel"/>
      </w:pPr>
      <w:r>
        <w:t>Domain:</w:t>
      </w:r>
    </w:p>
    <w:p w14:paraId="6329C3AA" w14:textId="41383EEC" w:rsidR="0025411E" w:rsidRDefault="00BD3BA8" w:rsidP="00936EF3">
      <w:pPr>
        <w:pStyle w:val="CRMDomainRange"/>
      </w:pPr>
      <w:hyperlink w:anchor="_heading=h.xvir7l">
        <w:r w:rsidR="0025411E">
          <w:rPr>
            <w:color w:val="0000FF"/>
            <w:u w:val="single"/>
          </w:rPr>
          <w:t>E33</w:t>
        </w:r>
      </w:hyperlink>
      <w:r w:rsidR="0025411E">
        <w:t xml:space="preserve"> Linguistic Object</w:t>
      </w:r>
    </w:p>
    <w:p w14:paraId="38D073EA" w14:textId="6D0BAB7B" w:rsidR="00A225FD" w:rsidRDefault="00BE3D20" w:rsidP="00BE3D20">
      <w:pPr>
        <w:pStyle w:val="CRMDescriptionLabel"/>
      </w:pPr>
      <w:r>
        <w:rPr>
          <w:color w:val="000000"/>
          <w:szCs w:val="20"/>
        </w:rPr>
        <w:t>Range:</w:t>
      </w:r>
    </w:p>
    <w:p w14:paraId="54444F03" w14:textId="0D881669" w:rsidR="0025411E" w:rsidRDefault="00BD3BA8" w:rsidP="00936EF3">
      <w:pPr>
        <w:pStyle w:val="CRMDomainRange"/>
        <w:rPr>
          <w:color w:val="000000"/>
          <w:szCs w:val="20"/>
        </w:rPr>
      </w:pPr>
      <w:hyperlink w:anchor="_heading=h.xvir7l">
        <w:r w:rsidR="0025411E">
          <w:rPr>
            <w:color w:val="0000FF"/>
            <w:szCs w:val="20"/>
            <w:u w:val="single"/>
          </w:rPr>
          <w:t>E33</w:t>
        </w:r>
      </w:hyperlink>
      <w:r w:rsidR="0025411E">
        <w:rPr>
          <w:color w:val="000000"/>
          <w:szCs w:val="20"/>
        </w:rPr>
        <w:t xml:space="preserve"> Linguistic Object</w:t>
      </w:r>
    </w:p>
    <w:p w14:paraId="2C0E3979" w14:textId="23530978" w:rsidR="00A225FD" w:rsidRDefault="007A01F0" w:rsidP="007A01F0">
      <w:pPr>
        <w:pStyle w:val="CRMDescriptionLabel"/>
      </w:pPr>
      <w:r>
        <w:t>Subproperty of:</w:t>
      </w:r>
    </w:p>
    <w:p w14:paraId="5B980266" w14:textId="6BC97EB1" w:rsidR="0025411E" w:rsidRDefault="00BD3BA8" w:rsidP="00936EF3">
      <w:pPr>
        <w:pStyle w:val="CRMSuperSubProperty"/>
      </w:pPr>
      <w:hyperlink w:anchor="_heading=h.4anzqyu">
        <w:r w:rsidR="0025411E">
          <w:rPr>
            <w:color w:val="0000FF"/>
            <w:u w:val="single"/>
          </w:rPr>
          <w:t>E70</w:t>
        </w:r>
      </w:hyperlink>
      <w:r w:rsidR="0025411E">
        <w:t xml:space="preserve"> Thing. </w:t>
      </w:r>
      <w:hyperlink w:anchor="_heading=h.15zrjvu">
        <w:r w:rsidR="0025411E">
          <w:rPr>
            <w:color w:val="0000FF"/>
            <w:u w:val="single"/>
          </w:rPr>
          <w:t>P130</w:t>
        </w:r>
      </w:hyperlink>
      <w:r w:rsidR="0025411E">
        <w:t xml:space="preserve">i features are also found on: </w:t>
      </w:r>
      <w:hyperlink w:anchor="_heading=h.4anzqyu">
        <w:r w:rsidR="0025411E">
          <w:rPr>
            <w:color w:val="0000FF"/>
            <w:u w:val="single"/>
          </w:rPr>
          <w:t>E70</w:t>
        </w:r>
      </w:hyperlink>
      <w:r w:rsidR="0025411E">
        <w:t xml:space="preserve"> Thing</w:t>
      </w:r>
    </w:p>
    <w:p w14:paraId="3D503A48" w14:textId="1B98E45A" w:rsidR="00A225FD" w:rsidRDefault="00F12D53" w:rsidP="00F12D53">
      <w:pPr>
        <w:pStyle w:val="CRMDescriptionLabel"/>
      </w:pPr>
      <w:r>
        <w:t>Quantification:</w:t>
      </w:r>
    </w:p>
    <w:p w14:paraId="71A0FADD" w14:textId="1295D9AD" w:rsidR="0025411E" w:rsidRDefault="009808F2" w:rsidP="009808F2">
      <w:pPr>
        <w:pStyle w:val="CRMQuantification"/>
      </w:pPr>
      <w:r>
        <w:rPr>
          <w:color w:val="000000"/>
        </w:rPr>
        <w:t>one to many (0,n:0,1)</w:t>
      </w:r>
    </w:p>
    <w:p w14:paraId="1A1BACEA" w14:textId="56B936CC" w:rsidR="00A225FD" w:rsidRDefault="007828BA" w:rsidP="007828BA">
      <w:pPr>
        <w:pStyle w:val="CRMDescriptionLabel"/>
      </w:pPr>
      <w:r>
        <w:t>Scope note:</w:t>
      </w:r>
    </w:p>
    <w:p w14:paraId="66178216" w14:textId="43BBE3B7" w:rsidR="0025411E" w:rsidRDefault="0025411E" w:rsidP="00936EF3">
      <w:pPr>
        <w:pStyle w:val="CRMScopeNoteText"/>
      </w:pPr>
      <w:r>
        <w:t>This property links an instance of E33 Linguistic Object (A), to another instance of E33 Linguistic Object (B) which is the translation of A.</w:t>
      </w:r>
    </w:p>
    <w:p w14:paraId="5C862008" w14:textId="77777777" w:rsidR="0025411E" w:rsidRDefault="0025411E" w:rsidP="00936EF3">
      <w:pPr>
        <w:pStyle w:val="CRMScopeNoteText"/>
      </w:pPr>
      <w:r>
        <w:t>When an instance of E33 Linguistic Object is translated into a new language a new instance of E33 Linguistic Object is created, despite the translation being conceptually similar to the source.</w:t>
      </w:r>
    </w:p>
    <w:p w14:paraId="2087CBFE" w14:textId="77777777" w:rsidR="0025411E" w:rsidRDefault="0025411E" w:rsidP="00936EF3">
      <w:pPr>
        <w:pStyle w:val="CRMScopeNoteText"/>
      </w:pPr>
      <w:r>
        <w:t>This property is transitive.</w:t>
      </w:r>
    </w:p>
    <w:p w14:paraId="14A99722" w14:textId="3AA2CD42" w:rsidR="0025411E" w:rsidRDefault="005E7A1B" w:rsidP="005E7A1B">
      <w:pPr>
        <w:pStyle w:val="CRMDescriptionLabel"/>
      </w:pPr>
      <w:r>
        <w:t>Examples:</w:t>
      </w:r>
      <w:r w:rsidR="0025411E">
        <w:tab/>
      </w:r>
    </w:p>
    <w:p w14:paraId="4917AE3F" w14:textId="77777777" w:rsidR="0025411E" w:rsidRDefault="0025411E" w:rsidP="00936EF3">
      <w:pPr>
        <w:pStyle w:val="CRMExample"/>
      </w:pPr>
      <w:r>
        <w:t xml:space="preserve">“Les Baigneurs” (E33) </w:t>
      </w:r>
      <w:r>
        <w:rPr>
          <w:i/>
        </w:rPr>
        <w:t>has translation</w:t>
      </w:r>
      <w:r>
        <w:t xml:space="preserve"> “The Bathers” (E33) </w:t>
      </w:r>
    </w:p>
    <w:p w14:paraId="70F80080" w14:textId="56AF342B" w:rsidR="0025411E" w:rsidRDefault="00D54BEA" w:rsidP="00D54BEA">
      <w:pPr>
        <w:pStyle w:val="CRMDescriptionLabel"/>
      </w:pPr>
      <w:r>
        <w:t>In First Order Logic:</w:t>
      </w:r>
    </w:p>
    <w:p w14:paraId="753821D0" w14:textId="5D511EAD" w:rsidR="0025411E" w:rsidRPr="00377E69" w:rsidRDefault="0025411E" w:rsidP="00936EF3">
      <w:pPr>
        <w:pStyle w:val="CRMFirstOrderLogic"/>
      </w:pPr>
      <w:r w:rsidRPr="006E3B6C">
        <w:t xml:space="preserve">P73(x,y) </w:t>
      </w:r>
      <w:r w:rsidR="002C5C5C">
        <w:rPr>
          <w:rFonts w:ascii="Cambria Math" w:eastAsia="Cambria Math" w:hAnsi="Cambria Math" w:cs="Cambria Math"/>
        </w:rPr>
        <w:t>⇒</w:t>
      </w:r>
      <w:r w:rsidRPr="00377E69">
        <w:t xml:space="preserve"> E33(x)</w:t>
      </w:r>
    </w:p>
    <w:p w14:paraId="05761763" w14:textId="48403684" w:rsidR="0025411E" w:rsidRPr="00377E69" w:rsidRDefault="0025411E" w:rsidP="00936EF3">
      <w:pPr>
        <w:pStyle w:val="CRMFirstOrderLogic"/>
      </w:pPr>
      <w:r w:rsidRPr="00377E69">
        <w:t xml:space="preserve">P73(x,y) </w:t>
      </w:r>
      <w:r w:rsidR="002C5C5C">
        <w:rPr>
          <w:rFonts w:ascii="Cambria Math" w:eastAsia="Cambria Math" w:hAnsi="Cambria Math" w:cs="Cambria Math"/>
        </w:rPr>
        <w:t>⇒</w:t>
      </w:r>
      <w:r w:rsidRPr="00377E69">
        <w:t xml:space="preserve"> E33(y) </w:t>
      </w:r>
    </w:p>
    <w:p w14:paraId="1E6BD6F5" w14:textId="3B81916B" w:rsidR="0025411E" w:rsidRPr="00377E69" w:rsidRDefault="0025411E" w:rsidP="002C5C5C">
      <w:pPr>
        <w:pStyle w:val="CRMFirstOrderLogic"/>
      </w:pPr>
      <w:r w:rsidRPr="00377E69">
        <w:t xml:space="preserve">P73(x,y) </w:t>
      </w:r>
      <w:r w:rsidR="002C5C5C">
        <w:rPr>
          <w:rFonts w:ascii="Cambria Math" w:eastAsia="Cambria Math" w:hAnsi="Cambria Math" w:cs="Cambria Math"/>
        </w:rPr>
        <w:t>⇒</w:t>
      </w:r>
      <w:r w:rsidRPr="00377E69">
        <w:t xml:space="preserve"> P130</w:t>
      </w:r>
      <w:r w:rsidR="00377E69" w:rsidRPr="00377E69">
        <w:t>i</w:t>
      </w:r>
      <w:r w:rsidRPr="00377E69">
        <w:t>(</w:t>
      </w:r>
      <w:r w:rsidR="00377E69" w:rsidRPr="00377E69">
        <w:t>x,y</w:t>
      </w:r>
      <w:r w:rsidRPr="00377E69">
        <w:t>)</w:t>
      </w:r>
    </w:p>
    <w:p w14:paraId="7BFEE246" w14:textId="77777777" w:rsidR="0025411E" w:rsidRDefault="0025411E" w:rsidP="00480DDB">
      <w:pPr>
        <w:pStyle w:val="CRMPropertyLabel"/>
      </w:pPr>
      <w:bookmarkStart w:id="268" w:name="_Toc53155499"/>
      <w:r>
        <w:t>P74 has current or former residence (is current or former residence of)</w:t>
      </w:r>
      <w:bookmarkEnd w:id="268"/>
    </w:p>
    <w:p w14:paraId="6AD7E541" w14:textId="3927C8A9" w:rsidR="00A225FD" w:rsidRDefault="00E42F95" w:rsidP="00E42F95">
      <w:pPr>
        <w:pStyle w:val="CRMDescriptionLabel"/>
      </w:pPr>
      <w:r>
        <w:t>Domain:</w:t>
      </w:r>
    </w:p>
    <w:p w14:paraId="7C3B954E" w14:textId="09144CED" w:rsidR="0025411E" w:rsidRDefault="00BD3BA8" w:rsidP="00480DDB">
      <w:pPr>
        <w:pStyle w:val="CRMDomainRange"/>
      </w:pPr>
      <w:hyperlink w:anchor="_heading=h.pkwqa1">
        <w:r w:rsidR="0025411E">
          <w:rPr>
            <w:color w:val="0000FF"/>
            <w:u w:val="single"/>
          </w:rPr>
          <w:t>E39</w:t>
        </w:r>
      </w:hyperlink>
      <w:r w:rsidR="0025411E">
        <w:t xml:space="preserve"> Actor</w:t>
      </w:r>
    </w:p>
    <w:p w14:paraId="752CBFDD" w14:textId="35005CF6" w:rsidR="00A225FD" w:rsidRDefault="00BE3D20" w:rsidP="00BE3D20">
      <w:pPr>
        <w:pStyle w:val="CRMDescriptionLabel"/>
      </w:pPr>
      <w:r>
        <w:rPr>
          <w:color w:val="000000"/>
          <w:szCs w:val="20"/>
        </w:rPr>
        <w:t>Range:</w:t>
      </w:r>
    </w:p>
    <w:p w14:paraId="14DBD789" w14:textId="234DA7D8" w:rsidR="0025411E" w:rsidRDefault="00BD3BA8" w:rsidP="00480DDB">
      <w:pPr>
        <w:pStyle w:val="CRMDomainRange"/>
        <w:rPr>
          <w:color w:val="000000"/>
          <w:szCs w:val="20"/>
        </w:rPr>
      </w:pPr>
      <w:hyperlink w:anchor="_heading=h.319y80a">
        <w:r w:rsidR="0025411E">
          <w:rPr>
            <w:color w:val="0000FF"/>
            <w:szCs w:val="20"/>
            <w:u w:val="single"/>
          </w:rPr>
          <w:t>E53</w:t>
        </w:r>
      </w:hyperlink>
      <w:r w:rsidR="0025411E">
        <w:rPr>
          <w:color w:val="000000"/>
          <w:szCs w:val="20"/>
        </w:rPr>
        <w:t xml:space="preserve"> Place</w:t>
      </w:r>
    </w:p>
    <w:p w14:paraId="46FDF51D" w14:textId="77777777" w:rsidR="00480DDB" w:rsidRDefault="00F12D53" w:rsidP="00480DDB">
      <w:pPr>
        <w:pStyle w:val="CRMDescriptionLabel"/>
      </w:pPr>
      <w:r>
        <w:t>Quantification:</w:t>
      </w:r>
    </w:p>
    <w:p w14:paraId="50E86288" w14:textId="10F94CA4" w:rsidR="0025411E" w:rsidRDefault="006A6C8F" w:rsidP="006A6C8F">
      <w:pPr>
        <w:pStyle w:val="CRMQuantification"/>
      </w:pPr>
      <w:r>
        <w:rPr>
          <w:color w:val="000000"/>
        </w:rPr>
        <w:t>many to many (0,n:0,n)</w:t>
      </w:r>
    </w:p>
    <w:p w14:paraId="53FDB7A9" w14:textId="77777777" w:rsidR="00480DDB" w:rsidRDefault="007828BA" w:rsidP="007828BA">
      <w:pPr>
        <w:pStyle w:val="CRMDescriptionLabel"/>
      </w:pPr>
      <w:r>
        <w:t>Scope note:</w:t>
      </w:r>
    </w:p>
    <w:p w14:paraId="1D099D69" w14:textId="7554DF0C" w:rsidR="0025411E" w:rsidRDefault="0025411E" w:rsidP="00480DDB">
      <w:pPr>
        <w:pStyle w:val="CRMScopeNoteText"/>
      </w:pPr>
      <w:r>
        <w:t xml:space="preserve">This property describes the current or former place of residence (an instance of E53 Place) of an instance of E39 Actor. </w:t>
      </w:r>
    </w:p>
    <w:p w14:paraId="3722E985" w14:textId="77777777" w:rsidR="0025411E" w:rsidRDefault="0025411E" w:rsidP="00480DDB">
      <w:pPr>
        <w:pStyle w:val="CRMScopeNoteText"/>
      </w:pPr>
      <w:r>
        <w:t>The residence may be either the place where the actor resides, or a legally registered address of any kind.</w:t>
      </w:r>
    </w:p>
    <w:p w14:paraId="516557E0" w14:textId="40936940" w:rsidR="0025411E" w:rsidRDefault="005E7A1B" w:rsidP="005E7A1B">
      <w:pPr>
        <w:pStyle w:val="CRMDescriptionLabel"/>
      </w:pPr>
      <w:r>
        <w:t>Examples:</w:t>
      </w:r>
      <w:r w:rsidR="0025411E">
        <w:tab/>
      </w:r>
    </w:p>
    <w:p w14:paraId="37E90DEF" w14:textId="77777777" w:rsidR="0025411E" w:rsidRDefault="0025411E" w:rsidP="00480DDB">
      <w:pPr>
        <w:pStyle w:val="CRMExample"/>
      </w:pPr>
      <w:r>
        <w:t xml:space="preserve">Queen Elizabeth II (E39) </w:t>
      </w:r>
      <w:r>
        <w:rPr>
          <w:i/>
        </w:rPr>
        <w:t>has current or former residence</w:t>
      </w:r>
      <w:r>
        <w:t xml:space="preserve"> Buckingham Palace (E53)</w:t>
      </w:r>
    </w:p>
    <w:p w14:paraId="59BEA3CB" w14:textId="0043C508" w:rsidR="0025411E" w:rsidRDefault="00D54BEA" w:rsidP="00D54BEA">
      <w:pPr>
        <w:pStyle w:val="CRMDescriptionLabel"/>
      </w:pPr>
      <w:r>
        <w:t>In First Order Logic:</w:t>
      </w:r>
    </w:p>
    <w:p w14:paraId="019E9791" w14:textId="4B426A16" w:rsidR="0025411E" w:rsidRPr="00377E69" w:rsidRDefault="0025411E" w:rsidP="002C5C5C">
      <w:pPr>
        <w:pStyle w:val="CRMFirstOrderLogic"/>
      </w:pPr>
      <w:r w:rsidRPr="006E3B6C">
        <w:t xml:space="preserve">P74(x,y) </w:t>
      </w:r>
      <w:r w:rsidR="002C5C5C">
        <w:rPr>
          <w:rFonts w:ascii="Cambria Math" w:eastAsia="Cambria Math" w:hAnsi="Cambria Math" w:cs="Cambria Math"/>
        </w:rPr>
        <w:t>⇒</w:t>
      </w:r>
      <w:r w:rsidRPr="00377E69">
        <w:t xml:space="preserve"> E39(x)</w:t>
      </w:r>
    </w:p>
    <w:p w14:paraId="3C29409C" w14:textId="0AD86917" w:rsidR="0025411E" w:rsidRPr="00377E69" w:rsidRDefault="0025411E" w:rsidP="002C5C5C">
      <w:pPr>
        <w:pStyle w:val="CRMFirstOrderLogic"/>
      </w:pPr>
      <w:r w:rsidRPr="00377E69">
        <w:t xml:space="preserve">P74(x,y) </w:t>
      </w:r>
      <w:r w:rsidR="002C5C5C">
        <w:rPr>
          <w:rFonts w:ascii="Cambria Math" w:eastAsia="Cambria Math" w:hAnsi="Cambria Math" w:cs="Cambria Math"/>
        </w:rPr>
        <w:t>⇒</w:t>
      </w:r>
      <w:r w:rsidRPr="00377E69">
        <w:t xml:space="preserve"> E53(y)</w:t>
      </w:r>
    </w:p>
    <w:p w14:paraId="48FEAB6C" w14:textId="77777777" w:rsidR="0025411E" w:rsidRDefault="0025411E" w:rsidP="00480DDB">
      <w:pPr>
        <w:pStyle w:val="CRMPropertyLabel"/>
      </w:pPr>
      <w:bookmarkStart w:id="269" w:name="_Toc53155500"/>
      <w:r>
        <w:t>P75 possesses (is possessed by)</w:t>
      </w:r>
      <w:bookmarkEnd w:id="269"/>
    </w:p>
    <w:p w14:paraId="4CA88BD7" w14:textId="2B338B59" w:rsidR="00A225FD" w:rsidRDefault="00E42F95" w:rsidP="00E42F95">
      <w:pPr>
        <w:pStyle w:val="CRMDescriptionLabel"/>
      </w:pPr>
      <w:r>
        <w:t>Domain:</w:t>
      </w:r>
    </w:p>
    <w:p w14:paraId="6D033675" w14:textId="3F55764F" w:rsidR="0025411E" w:rsidRDefault="00BD3BA8" w:rsidP="00480DDB">
      <w:pPr>
        <w:pStyle w:val="CRMDomainRange"/>
      </w:pPr>
      <w:hyperlink w:anchor="_heading=h.pkwqa1">
        <w:r w:rsidR="0025411E">
          <w:rPr>
            <w:color w:val="0000FF"/>
            <w:u w:val="single"/>
          </w:rPr>
          <w:t>E39</w:t>
        </w:r>
      </w:hyperlink>
      <w:r w:rsidR="0025411E">
        <w:t xml:space="preserve"> Actor</w:t>
      </w:r>
    </w:p>
    <w:p w14:paraId="049B18FB" w14:textId="50433F46" w:rsidR="00A225FD" w:rsidRDefault="00BE3D20" w:rsidP="00BE3D20">
      <w:pPr>
        <w:pStyle w:val="CRMDescriptionLabel"/>
      </w:pPr>
      <w:r>
        <w:rPr>
          <w:color w:val="000000"/>
          <w:szCs w:val="20"/>
        </w:rPr>
        <w:t>Range:</w:t>
      </w:r>
    </w:p>
    <w:p w14:paraId="2F4D19BF" w14:textId="5F5CC269" w:rsidR="0025411E" w:rsidRDefault="00BD3BA8" w:rsidP="00480DDB">
      <w:pPr>
        <w:pStyle w:val="CRMDomainRange"/>
        <w:rPr>
          <w:color w:val="000000"/>
          <w:szCs w:val="20"/>
        </w:rPr>
      </w:pPr>
      <w:hyperlink w:anchor="_heading=h.25b2l0r">
        <w:r w:rsidR="0025411E">
          <w:rPr>
            <w:color w:val="0000FF"/>
            <w:szCs w:val="20"/>
            <w:u w:val="single"/>
          </w:rPr>
          <w:t>E30</w:t>
        </w:r>
      </w:hyperlink>
      <w:r w:rsidR="0025411E">
        <w:rPr>
          <w:color w:val="000000"/>
          <w:szCs w:val="20"/>
        </w:rPr>
        <w:t xml:space="preserve"> Right</w:t>
      </w:r>
    </w:p>
    <w:p w14:paraId="3E7442CB" w14:textId="77777777" w:rsidR="006A6C8F" w:rsidRDefault="00F12D53" w:rsidP="00F12D53">
      <w:pPr>
        <w:pStyle w:val="CRMDescriptionLabel"/>
      </w:pPr>
      <w:r>
        <w:t>Quantification:</w:t>
      </w:r>
    </w:p>
    <w:p w14:paraId="3BE175F3" w14:textId="1AFDB1BC" w:rsidR="0025411E" w:rsidRDefault="006A6C8F" w:rsidP="006A6C8F">
      <w:pPr>
        <w:pStyle w:val="CRMQuantification"/>
      </w:pPr>
      <w:r>
        <w:rPr>
          <w:color w:val="000000"/>
        </w:rPr>
        <w:t>many to many (0,n:0,n)</w:t>
      </w:r>
    </w:p>
    <w:p w14:paraId="2257418A" w14:textId="77777777" w:rsidR="00480DDB" w:rsidRDefault="007828BA" w:rsidP="007828BA">
      <w:pPr>
        <w:pStyle w:val="CRMDescriptionLabel"/>
      </w:pPr>
      <w:r>
        <w:t>Scope note:</w:t>
      </w:r>
    </w:p>
    <w:p w14:paraId="0E1605D7" w14:textId="0BE9C5D5" w:rsidR="0025411E" w:rsidRDefault="0025411E" w:rsidP="00480DDB">
      <w:pPr>
        <w:pStyle w:val="CRMScopeNoteText"/>
      </w:pPr>
      <w:r>
        <w:t xml:space="preserve">This property associates an instance of E39 Actor to an instance of E30 Right over which the actor holds or has held a legal claim. </w:t>
      </w:r>
    </w:p>
    <w:p w14:paraId="34622E7F" w14:textId="603EDCEB" w:rsidR="0025411E" w:rsidRDefault="005E7A1B" w:rsidP="005E7A1B">
      <w:pPr>
        <w:pStyle w:val="CRMDescriptionLabel"/>
      </w:pPr>
      <w:r>
        <w:t>Examples:</w:t>
      </w:r>
      <w:r w:rsidR="0025411E">
        <w:tab/>
      </w:r>
    </w:p>
    <w:p w14:paraId="359E8B17" w14:textId="77777777" w:rsidR="0025411E" w:rsidRDefault="0025411E" w:rsidP="00480DDB">
      <w:pPr>
        <w:pStyle w:val="CRMExample"/>
      </w:pPr>
      <w:r>
        <w:t xml:space="preserve">Michael Jackson (E21) </w:t>
      </w:r>
      <w:r>
        <w:rPr>
          <w:i/>
        </w:rPr>
        <w:t xml:space="preserve">possesses </w:t>
      </w:r>
      <w:r>
        <w:t>Intellectual property rights on the Beatles’ back catalogue (E30)</w:t>
      </w:r>
    </w:p>
    <w:p w14:paraId="33C44CF8" w14:textId="510D4D2F" w:rsidR="0025411E" w:rsidRDefault="00D54BEA" w:rsidP="00D54BEA">
      <w:pPr>
        <w:pStyle w:val="CRMDescriptionLabel"/>
      </w:pPr>
      <w:r>
        <w:t>In First Order Logic:</w:t>
      </w:r>
    </w:p>
    <w:p w14:paraId="0CC9A09C" w14:textId="01EE2B35" w:rsidR="0025411E" w:rsidRPr="00377E69" w:rsidRDefault="0025411E" w:rsidP="002C5C5C">
      <w:pPr>
        <w:pStyle w:val="CRMFirstOrderLogic"/>
      </w:pPr>
      <w:r w:rsidRPr="006E3B6C">
        <w:t xml:space="preserve">P75(x,y) </w:t>
      </w:r>
      <w:r w:rsidR="002C5C5C">
        <w:rPr>
          <w:rFonts w:ascii="Cambria Math" w:eastAsia="Cambria Math" w:hAnsi="Cambria Math" w:cs="Cambria Math"/>
        </w:rPr>
        <w:t>⇒</w:t>
      </w:r>
      <w:r w:rsidRPr="00377E69">
        <w:t xml:space="preserve"> E39(x)</w:t>
      </w:r>
    </w:p>
    <w:p w14:paraId="2E234455" w14:textId="6E46CB0F" w:rsidR="0025411E" w:rsidRPr="00377E69" w:rsidRDefault="0025411E" w:rsidP="002C5C5C">
      <w:pPr>
        <w:pStyle w:val="CRMFirstOrderLogic"/>
      </w:pPr>
      <w:r w:rsidRPr="00377E69">
        <w:t xml:space="preserve">P75(x,y) </w:t>
      </w:r>
      <w:r w:rsidR="002C5C5C">
        <w:rPr>
          <w:rFonts w:ascii="Cambria Math" w:eastAsia="Cambria Math" w:hAnsi="Cambria Math" w:cs="Cambria Math"/>
        </w:rPr>
        <w:t>⇒</w:t>
      </w:r>
      <w:r w:rsidRPr="00377E69">
        <w:t xml:space="preserve"> E30(y)</w:t>
      </w:r>
    </w:p>
    <w:p w14:paraId="3EBBE518" w14:textId="77777777" w:rsidR="0025411E" w:rsidRDefault="0025411E" w:rsidP="00480DDB">
      <w:pPr>
        <w:pStyle w:val="CRMPropertyLabel"/>
      </w:pPr>
      <w:bookmarkStart w:id="270" w:name="_Toc53155501"/>
      <w:r>
        <w:t>P76 has contact point (provides access to)</w:t>
      </w:r>
      <w:bookmarkEnd w:id="270"/>
    </w:p>
    <w:p w14:paraId="2CED42B4" w14:textId="44F5AB4E" w:rsidR="00A225FD" w:rsidRDefault="00E42F95" w:rsidP="00E42F95">
      <w:pPr>
        <w:pStyle w:val="CRMDescriptionLabel"/>
      </w:pPr>
      <w:r>
        <w:t>Domain:</w:t>
      </w:r>
    </w:p>
    <w:p w14:paraId="3482E36D" w14:textId="08868D74" w:rsidR="0025411E" w:rsidRDefault="00BD3BA8" w:rsidP="00480DDB">
      <w:pPr>
        <w:pStyle w:val="CRMDomainRange"/>
      </w:pPr>
      <w:hyperlink w:anchor="_heading=h.pkwqa1">
        <w:r w:rsidR="0025411E">
          <w:rPr>
            <w:color w:val="0000FF"/>
            <w:u w:val="single"/>
          </w:rPr>
          <w:t>E39</w:t>
        </w:r>
      </w:hyperlink>
      <w:r w:rsidR="0025411E">
        <w:t xml:space="preserve"> Actor</w:t>
      </w:r>
    </w:p>
    <w:p w14:paraId="6D670765" w14:textId="635962EF" w:rsidR="00A225FD" w:rsidRDefault="00BE3D20" w:rsidP="00BE3D20">
      <w:pPr>
        <w:pStyle w:val="CRMDescriptionLabel"/>
      </w:pPr>
      <w:r>
        <w:rPr>
          <w:color w:val="000000"/>
          <w:szCs w:val="20"/>
        </w:rPr>
        <w:t>Range:</w:t>
      </w:r>
    </w:p>
    <w:p w14:paraId="1C5B97FA" w14:textId="3052A3EA" w:rsidR="0025411E" w:rsidRDefault="00BD3BA8" w:rsidP="00480DDB">
      <w:pPr>
        <w:pStyle w:val="CRMDomainRange"/>
      </w:pPr>
      <w:hyperlink w:anchor="_E41_Appellation" w:history="1">
        <w:r w:rsidR="0025411E" w:rsidRPr="00434859">
          <w:rPr>
            <w:rStyle w:val="Hyperlink"/>
            <w:szCs w:val="20"/>
          </w:rPr>
          <w:t>E41</w:t>
        </w:r>
      </w:hyperlink>
      <w:r w:rsidR="0025411E">
        <w:t xml:space="preserve"> Appellation</w:t>
      </w:r>
    </w:p>
    <w:p w14:paraId="1769D58C" w14:textId="0F0BE9D0" w:rsidR="00A225FD" w:rsidRDefault="00F12D53" w:rsidP="00F12D53">
      <w:pPr>
        <w:pStyle w:val="CRMDescriptionLabel"/>
      </w:pPr>
      <w:r>
        <w:t>Quantification:</w:t>
      </w:r>
    </w:p>
    <w:p w14:paraId="00E22153" w14:textId="78EC29D3" w:rsidR="0025411E" w:rsidRDefault="006A6C8F" w:rsidP="006A6C8F">
      <w:pPr>
        <w:pStyle w:val="CRMQuantification"/>
      </w:pPr>
      <w:r>
        <w:rPr>
          <w:color w:val="000000"/>
        </w:rPr>
        <w:t>many to many (0,n:0,n)</w:t>
      </w:r>
    </w:p>
    <w:p w14:paraId="60171255" w14:textId="4E1007B8" w:rsidR="00A225FD" w:rsidRDefault="007828BA" w:rsidP="007828BA">
      <w:pPr>
        <w:pStyle w:val="CRMDescriptionLabel"/>
      </w:pPr>
      <w:r>
        <w:t>Scope note:</w:t>
      </w:r>
    </w:p>
    <w:p w14:paraId="6FC684A7" w14:textId="4435D41C" w:rsidR="0025411E" w:rsidRDefault="0025411E" w:rsidP="00480DDB">
      <w:pPr>
        <w:pStyle w:val="CRMScopeNoteText"/>
      </w:pPr>
      <w:r>
        <w:t>This property associates an instance of E39 Actor to an instance of E41 Appellation which a communication service uses to direct communications to this actor, such as an e-mail address, fax number, or postal address.</w:t>
      </w:r>
    </w:p>
    <w:p w14:paraId="2DDBED89" w14:textId="1BF53C4A" w:rsidR="0025411E" w:rsidRDefault="005E7A1B" w:rsidP="005E7A1B">
      <w:pPr>
        <w:pStyle w:val="CRMDescriptionLabel"/>
      </w:pPr>
      <w:r>
        <w:t>Examples:</w:t>
      </w:r>
      <w:r w:rsidR="0025411E">
        <w:tab/>
      </w:r>
    </w:p>
    <w:p w14:paraId="693465C7" w14:textId="77777777" w:rsidR="0025411E" w:rsidRDefault="0025411E" w:rsidP="00480DDB">
      <w:pPr>
        <w:pStyle w:val="CRMExample"/>
      </w:pPr>
      <w:r>
        <w:t>RLG (E40)</w:t>
      </w:r>
      <w:r>
        <w:rPr>
          <w:i/>
        </w:rPr>
        <w:t xml:space="preserve"> has contact point </w:t>
      </w:r>
      <w:r>
        <w:t>“bl.ric@rlg.org” (E41)</w:t>
      </w:r>
    </w:p>
    <w:p w14:paraId="747AFFC0" w14:textId="2A921B1C" w:rsidR="0025411E" w:rsidRDefault="00D54BEA" w:rsidP="00D54BEA">
      <w:pPr>
        <w:pStyle w:val="CRMDescriptionLabel"/>
      </w:pPr>
      <w:r>
        <w:t>In First Order Logic:</w:t>
      </w:r>
    </w:p>
    <w:p w14:paraId="2DB26848" w14:textId="5DC62338" w:rsidR="0025411E" w:rsidRPr="00377E69" w:rsidRDefault="0025411E" w:rsidP="002C5C5C">
      <w:pPr>
        <w:pStyle w:val="CRMFirstOrderLogic"/>
      </w:pPr>
      <w:r w:rsidRPr="006E3B6C">
        <w:t xml:space="preserve">P76(x,y) </w:t>
      </w:r>
      <w:r w:rsidR="002C5C5C">
        <w:rPr>
          <w:rFonts w:ascii="Cambria Math" w:eastAsia="Cambria Math" w:hAnsi="Cambria Math" w:cs="Cambria Math"/>
        </w:rPr>
        <w:t>⇒</w:t>
      </w:r>
      <w:r w:rsidRPr="00377E69">
        <w:t xml:space="preserve"> E39(x)</w:t>
      </w:r>
    </w:p>
    <w:p w14:paraId="30574BA1" w14:textId="2322074D" w:rsidR="0025411E" w:rsidRPr="00377E69" w:rsidRDefault="0025411E" w:rsidP="002C5C5C">
      <w:pPr>
        <w:pStyle w:val="CRMFirstOrderLogic"/>
      </w:pPr>
      <w:r w:rsidRPr="00377E69">
        <w:t xml:space="preserve">P76(x,y) </w:t>
      </w:r>
      <w:r w:rsidR="002C5C5C">
        <w:rPr>
          <w:rFonts w:ascii="Cambria Math" w:eastAsia="Cambria Math" w:hAnsi="Cambria Math" w:cs="Cambria Math"/>
        </w:rPr>
        <w:t>⇒</w:t>
      </w:r>
      <w:r w:rsidRPr="00377E69">
        <w:t xml:space="preserve"> E41(y)</w:t>
      </w:r>
    </w:p>
    <w:p w14:paraId="7AA737FB" w14:textId="77777777" w:rsidR="0025411E" w:rsidRDefault="0025411E" w:rsidP="00D403C2">
      <w:pPr>
        <w:pStyle w:val="CRMPropertyLabel"/>
      </w:pPr>
      <w:bookmarkStart w:id="271" w:name="_heading=h.1o97atn" w:colFirst="0" w:colLast="0"/>
      <w:bookmarkStart w:id="272" w:name="_Toc53155502"/>
      <w:bookmarkEnd w:id="271"/>
      <w:r>
        <w:t>P79 beginning is qualified by</w:t>
      </w:r>
      <w:bookmarkEnd w:id="272"/>
    </w:p>
    <w:p w14:paraId="01D5E1E1" w14:textId="77777777" w:rsidR="00A92B24" w:rsidRDefault="0025411E" w:rsidP="00A92B24">
      <w:pPr>
        <w:pStyle w:val="CRMDescriptionLabel"/>
      </w:pPr>
      <w:r>
        <w:t>Domain:</w:t>
      </w:r>
    </w:p>
    <w:p w14:paraId="4B5B4C92" w14:textId="7FCDAA4B" w:rsidR="0025411E" w:rsidRDefault="00BD3BA8" w:rsidP="00A92B24">
      <w:pPr>
        <w:pStyle w:val="CRMDomainRange"/>
      </w:pPr>
      <w:hyperlink w:anchor="_heading=h.2250f4o">
        <w:r w:rsidR="0025411E">
          <w:rPr>
            <w:color w:val="0000FF"/>
            <w:u w:val="single"/>
          </w:rPr>
          <w:t>E52</w:t>
        </w:r>
      </w:hyperlink>
      <w:r w:rsidR="0025411E">
        <w:t xml:space="preserve"> Time-Span</w:t>
      </w:r>
    </w:p>
    <w:p w14:paraId="38E4125A" w14:textId="7282C04B" w:rsidR="00A92B24" w:rsidRDefault="00BE3D20" w:rsidP="00BE3D20">
      <w:pPr>
        <w:pStyle w:val="CRMDescriptionLabel"/>
      </w:pPr>
      <w:r>
        <w:t>Range:</w:t>
      </w:r>
      <w:r w:rsidR="0025411E">
        <w:tab/>
      </w:r>
    </w:p>
    <w:p w14:paraId="0895615F" w14:textId="36F039BF" w:rsidR="0025411E" w:rsidRDefault="00BD3BA8" w:rsidP="00A92B24">
      <w:pPr>
        <w:pStyle w:val="CRMDomainRange"/>
        <w:rPr>
          <w:color w:val="000000"/>
          <w:szCs w:val="20"/>
        </w:rPr>
      </w:pPr>
      <w:hyperlink w:anchor="_heading=h.36ei31r">
        <w:r w:rsidR="0025411E">
          <w:rPr>
            <w:color w:val="0000FF"/>
            <w:szCs w:val="20"/>
            <w:u w:val="single"/>
          </w:rPr>
          <w:t>E62</w:t>
        </w:r>
      </w:hyperlink>
      <w:r w:rsidR="0025411E">
        <w:rPr>
          <w:color w:val="000000"/>
          <w:szCs w:val="20"/>
        </w:rPr>
        <w:t xml:space="preserve"> String</w:t>
      </w:r>
    </w:p>
    <w:p w14:paraId="55B4EDC6" w14:textId="35C39E03" w:rsidR="00A92B24" w:rsidRDefault="007A01F0" w:rsidP="007A01F0">
      <w:pPr>
        <w:pStyle w:val="CRMDescriptionLabel"/>
      </w:pPr>
      <w:r>
        <w:t>Subproperty of:</w:t>
      </w:r>
      <w:r w:rsidR="0025411E">
        <w:t xml:space="preserve"> </w:t>
      </w:r>
    </w:p>
    <w:p w14:paraId="65C5354D" w14:textId="394D55F8" w:rsidR="0025411E" w:rsidRDefault="00BD3BA8" w:rsidP="00A92B24">
      <w:pPr>
        <w:pStyle w:val="CRMSuperSubProperty"/>
      </w:pPr>
      <w:hyperlink w:anchor="_heading=h.41mghml">
        <w:r w:rsidR="0025411E">
          <w:rPr>
            <w:color w:val="0000FF"/>
            <w:u w:val="single"/>
          </w:rPr>
          <w:t>E1</w:t>
        </w:r>
      </w:hyperlink>
      <w:r w:rsidR="0025411E">
        <w:t xml:space="preserve"> CRM Entity. </w:t>
      </w:r>
      <w:hyperlink w:anchor="_heading=h.356xmb2">
        <w:r w:rsidR="0025411E">
          <w:rPr>
            <w:color w:val="0000FF"/>
            <w:u w:val="single"/>
          </w:rPr>
          <w:t>P3</w:t>
        </w:r>
      </w:hyperlink>
      <w:r w:rsidR="0025411E">
        <w:t xml:space="preserve"> has note: </w:t>
      </w:r>
      <w:hyperlink w:anchor="_heading=h.36ei31r">
        <w:r w:rsidR="0025411E">
          <w:rPr>
            <w:color w:val="0000FF"/>
            <w:u w:val="single"/>
          </w:rPr>
          <w:t>E62</w:t>
        </w:r>
      </w:hyperlink>
      <w:r w:rsidR="0025411E">
        <w:t xml:space="preserve"> String</w:t>
      </w:r>
    </w:p>
    <w:p w14:paraId="22E37CE7" w14:textId="4775B147" w:rsidR="00A92B24" w:rsidRDefault="00F12D53" w:rsidP="00F12D53">
      <w:pPr>
        <w:pStyle w:val="CRMDescriptionLabel"/>
      </w:pPr>
      <w:r>
        <w:t>Quantification:</w:t>
      </w:r>
    </w:p>
    <w:p w14:paraId="599AC93A" w14:textId="5ED893F3" w:rsidR="0025411E" w:rsidRDefault="00310784" w:rsidP="00310784">
      <w:pPr>
        <w:pStyle w:val="CRMQuantification"/>
      </w:pPr>
      <w:r>
        <w:t>many to one (0,1:0,n)</w:t>
      </w:r>
    </w:p>
    <w:p w14:paraId="406D1199" w14:textId="6023C956" w:rsidR="00A92B24" w:rsidRDefault="007828BA" w:rsidP="007828BA">
      <w:pPr>
        <w:pStyle w:val="CRMDescriptionLabel"/>
      </w:pPr>
      <w:r>
        <w:t>Scope note:</w:t>
      </w:r>
      <w:r w:rsidR="0025411E">
        <w:t xml:space="preserve"> </w:t>
      </w:r>
    </w:p>
    <w:p w14:paraId="3CCA8B0D" w14:textId="0052EA4B" w:rsidR="0025411E" w:rsidRDefault="002321B4" w:rsidP="00A92B24">
      <w:pPr>
        <w:pStyle w:val="CRMScopeNoteText"/>
      </w:pPr>
      <w:r>
        <w:t>T</w:t>
      </w:r>
      <w:r w:rsidR="0025411E">
        <w:t>his property associates an instance of E52 Time-Span with a note detailing the scholarly or scientific opinions and justifications about the certainty, precision, sources etc</w:t>
      </w:r>
      <w:r w:rsidR="00931CEE">
        <w:t>.</w:t>
      </w:r>
      <w:r w:rsidR="0025411E">
        <w:t xml:space="preserve"> of its beginning. Such notes may also be used to elaborate arguments about constraints or to give explanations of alternatives</w:t>
      </w:r>
      <w:r w:rsidR="00434859">
        <w:t>.</w:t>
      </w:r>
    </w:p>
    <w:p w14:paraId="41453635" w14:textId="53202CE3" w:rsidR="0025411E" w:rsidRDefault="005E7A1B" w:rsidP="005E7A1B">
      <w:pPr>
        <w:pStyle w:val="CRMDescriptionLabel"/>
      </w:pPr>
      <w:r>
        <w:t>Examples:</w:t>
      </w:r>
      <w:r w:rsidR="0025411E">
        <w:t xml:space="preserve">         </w:t>
      </w:r>
    </w:p>
    <w:p w14:paraId="173D69D8" w14:textId="549451D8" w:rsidR="0025411E" w:rsidRPr="00A4700D" w:rsidRDefault="0025411E" w:rsidP="00A4700D">
      <w:pPr>
        <w:pStyle w:val="CRMExample"/>
      </w:pPr>
      <w:r w:rsidRPr="00A4700D">
        <w:t>the time-span of the Holocene (E52) beginning is qualified by “The formal definition and dating of the GSSP (GlobalStratotype Section and Point) for the base of the</w:t>
      </w:r>
      <w:r w:rsidR="00931CEE" w:rsidRPr="00A4700D">
        <w:t xml:space="preserve"> </w:t>
      </w:r>
      <w:r w:rsidRPr="00A4700D">
        <w:t>Holocene using the Greenland NGRIP ice</w:t>
      </w:r>
      <w:r w:rsidR="00931CEE" w:rsidRPr="00A4700D">
        <w:t xml:space="preserve"> </w:t>
      </w:r>
      <w:r w:rsidRPr="00A4700D">
        <w:t>core</w:t>
      </w:r>
      <w:r w:rsidR="00931CEE" w:rsidRPr="00A4700D">
        <w:t xml:space="preserve">, </w:t>
      </w:r>
      <w:r w:rsidRPr="00A4700D">
        <w:t>and selected auxiliary records” (Walker et al 2009) (E62)</w:t>
      </w:r>
    </w:p>
    <w:p w14:paraId="2A124E19" w14:textId="13ECBF9D" w:rsidR="0025411E" w:rsidRDefault="00D54BEA" w:rsidP="00D54BEA">
      <w:pPr>
        <w:pStyle w:val="CRMDescriptionLabel"/>
      </w:pPr>
      <w:r>
        <w:t>In First Order Logic:</w:t>
      </w:r>
    </w:p>
    <w:p w14:paraId="1B4AEBA0" w14:textId="7C6FAF71" w:rsidR="0025411E" w:rsidRPr="00377E69" w:rsidRDefault="0025411E" w:rsidP="002C5C5C">
      <w:pPr>
        <w:pStyle w:val="CRMFirstOrderLogic"/>
      </w:pPr>
      <w:r w:rsidRPr="006E3B6C">
        <w:t xml:space="preserve">P79 (x,y) </w:t>
      </w:r>
      <w:r w:rsidR="002C5C5C">
        <w:rPr>
          <w:rFonts w:ascii="Cambria Math" w:eastAsia="Cambria Math" w:hAnsi="Cambria Math" w:cs="Cambria Math"/>
        </w:rPr>
        <w:t>⇒</w:t>
      </w:r>
      <w:r w:rsidRPr="00377E69">
        <w:t xml:space="preserve"> E52 (x)</w:t>
      </w:r>
    </w:p>
    <w:p w14:paraId="243E2B19" w14:textId="1BB63301" w:rsidR="0025411E" w:rsidRPr="00377E69" w:rsidRDefault="0025411E" w:rsidP="002C5C5C">
      <w:pPr>
        <w:pStyle w:val="CRMFirstOrderLogic"/>
      </w:pPr>
      <w:r w:rsidRPr="00377E69">
        <w:t xml:space="preserve">P79 (x,y) </w:t>
      </w:r>
      <w:r w:rsidR="002C5C5C">
        <w:rPr>
          <w:rFonts w:ascii="Cambria Math" w:eastAsia="Cambria Math" w:hAnsi="Cambria Math" w:cs="Cambria Math"/>
        </w:rPr>
        <w:t>⇒</w:t>
      </w:r>
      <w:r w:rsidRPr="00377E69">
        <w:t xml:space="preserve"> E62(y) </w:t>
      </w:r>
    </w:p>
    <w:p w14:paraId="00082CFC" w14:textId="2E211779" w:rsidR="0025411E" w:rsidRPr="00377E69" w:rsidRDefault="0025411E" w:rsidP="002C5C5C">
      <w:pPr>
        <w:pStyle w:val="CRMFirstOrderLogic"/>
      </w:pPr>
      <w:r w:rsidRPr="00377E69">
        <w:t xml:space="preserve">P79(x,y) </w:t>
      </w:r>
      <w:r w:rsidR="002C5C5C">
        <w:rPr>
          <w:rFonts w:ascii="Cambria Math" w:eastAsia="Cambria Math" w:hAnsi="Cambria Math" w:cs="Cambria Math"/>
        </w:rPr>
        <w:t>⇒</w:t>
      </w:r>
      <w:r w:rsidRPr="00377E69">
        <w:t xml:space="preserve"> P3(x,y)</w:t>
      </w:r>
    </w:p>
    <w:p w14:paraId="54B27D49" w14:textId="77777777" w:rsidR="0025411E" w:rsidRDefault="0025411E" w:rsidP="00D403C2">
      <w:pPr>
        <w:pStyle w:val="CRMPropertyLabel"/>
      </w:pPr>
      <w:bookmarkStart w:id="273" w:name="_Toc53155503"/>
      <w:r>
        <w:t>P80 end is qualified by</w:t>
      </w:r>
      <w:bookmarkEnd w:id="273"/>
    </w:p>
    <w:p w14:paraId="5E7F78DA" w14:textId="25B3F7A4" w:rsidR="00D403C2" w:rsidRDefault="00E42F95" w:rsidP="00E42F95">
      <w:pPr>
        <w:pStyle w:val="CRMDescriptionLabel"/>
      </w:pPr>
      <w:r>
        <w:t>Domain:</w:t>
      </w:r>
    </w:p>
    <w:p w14:paraId="0805033F" w14:textId="27ED39B1" w:rsidR="0025411E" w:rsidRDefault="00BD3BA8" w:rsidP="00D403C2">
      <w:pPr>
        <w:pStyle w:val="CRMDomainRange"/>
      </w:pPr>
      <w:hyperlink w:anchor="_heading=h.2250f4o">
        <w:r w:rsidR="0025411E">
          <w:rPr>
            <w:color w:val="0000FF"/>
            <w:u w:val="single"/>
          </w:rPr>
          <w:t>E52</w:t>
        </w:r>
      </w:hyperlink>
      <w:r w:rsidR="0025411E">
        <w:t xml:space="preserve"> Time-Span</w:t>
      </w:r>
    </w:p>
    <w:p w14:paraId="639C9686" w14:textId="77777777" w:rsidR="00D403C2" w:rsidRDefault="0025411E" w:rsidP="00D403C2">
      <w:pPr>
        <w:pStyle w:val="CRMDescriptionLabel"/>
      </w:pPr>
      <w:r>
        <w:t>Range:</w:t>
      </w:r>
      <w:r>
        <w:tab/>
      </w:r>
    </w:p>
    <w:p w14:paraId="435A3EF6" w14:textId="19F886AC" w:rsidR="0025411E" w:rsidRDefault="00BD3BA8" w:rsidP="00D403C2">
      <w:pPr>
        <w:pStyle w:val="CRMDomainRange"/>
        <w:rPr>
          <w:color w:val="000000"/>
          <w:szCs w:val="20"/>
        </w:rPr>
      </w:pPr>
      <w:hyperlink w:anchor="_heading=h.36ei31r">
        <w:r w:rsidR="0025411E">
          <w:rPr>
            <w:color w:val="0000FF"/>
            <w:szCs w:val="20"/>
            <w:u w:val="single"/>
          </w:rPr>
          <w:t>E62</w:t>
        </w:r>
      </w:hyperlink>
      <w:r w:rsidR="0025411E">
        <w:rPr>
          <w:color w:val="000000"/>
          <w:szCs w:val="20"/>
        </w:rPr>
        <w:t xml:space="preserve"> String</w:t>
      </w:r>
    </w:p>
    <w:p w14:paraId="22CB5AB6" w14:textId="77777777" w:rsidR="00D403C2" w:rsidRDefault="0025411E" w:rsidP="00D403C2">
      <w:pPr>
        <w:pStyle w:val="CRMDescriptionLabel"/>
      </w:pPr>
      <w:r>
        <w:t xml:space="preserve">Subproperty of: </w:t>
      </w:r>
    </w:p>
    <w:p w14:paraId="782E2A3F" w14:textId="1249753C" w:rsidR="0025411E" w:rsidRDefault="00BD3BA8" w:rsidP="00D403C2">
      <w:pPr>
        <w:pStyle w:val="CRMSuperSubProperty"/>
      </w:pPr>
      <w:hyperlink w:anchor="_heading=h.41mghml">
        <w:r w:rsidR="0025411E">
          <w:rPr>
            <w:color w:val="0000FF"/>
            <w:u w:val="single"/>
          </w:rPr>
          <w:t>E1</w:t>
        </w:r>
      </w:hyperlink>
      <w:r w:rsidR="0025411E">
        <w:t xml:space="preserve"> CRM Entity. </w:t>
      </w:r>
      <w:hyperlink w:anchor="_heading=h.356xmb2">
        <w:r w:rsidR="0025411E">
          <w:rPr>
            <w:color w:val="0000FF"/>
            <w:u w:val="single"/>
          </w:rPr>
          <w:t>P3</w:t>
        </w:r>
      </w:hyperlink>
      <w:r w:rsidR="0025411E">
        <w:t xml:space="preserve"> has note: </w:t>
      </w:r>
      <w:hyperlink w:anchor="_heading=h.36ei31r">
        <w:r w:rsidR="0025411E">
          <w:rPr>
            <w:color w:val="0000FF"/>
            <w:u w:val="single"/>
          </w:rPr>
          <w:t>E62</w:t>
        </w:r>
      </w:hyperlink>
      <w:r w:rsidR="0025411E">
        <w:t xml:space="preserve"> String</w:t>
      </w:r>
    </w:p>
    <w:p w14:paraId="0F782150" w14:textId="7AEAACC2" w:rsidR="00D403C2" w:rsidRDefault="00F12D53" w:rsidP="00F12D53">
      <w:pPr>
        <w:pStyle w:val="CRMDescriptionLabel"/>
      </w:pPr>
      <w:r>
        <w:t>Quantification:</w:t>
      </w:r>
    </w:p>
    <w:p w14:paraId="1E17ACA6" w14:textId="21D5C2E7" w:rsidR="0025411E" w:rsidRDefault="0025411E" w:rsidP="00D403C2">
      <w:pPr>
        <w:pStyle w:val="CRMQuantification"/>
      </w:pPr>
      <w:r>
        <w:t>many to one (0,1:0,n)</w:t>
      </w:r>
    </w:p>
    <w:p w14:paraId="62FBA09F" w14:textId="77777777" w:rsidR="00D403C2" w:rsidRDefault="0025411E" w:rsidP="00D403C2">
      <w:pPr>
        <w:pStyle w:val="CRMDescriptionLabel"/>
      </w:pPr>
      <w:r w:rsidRPr="00D403C2">
        <w:t>Scope note:</w:t>
      </w:r>
    </w:p>
    <w:p w14:paraId="4DDAA533" w14:textId="01460870" w:rsidR="00D403C2" w:rsidRPr="00D403C2" w:rsidRDefault="00D403C2" w:rsidP="00D403C2">
      <w:pPr>
        <w:pStyle w:val="CRMScopeNoteText"/>
        <w:rPr>
          <w:color w:val="000000" w:themeColor="text1"/>
        </w:rPr>
      </w:pPr>
      <w:r w:rsidRPr="00344EE8">
        <w:t xml:space="preserve">This property associates an instance of E52 Time-Span with a note detailing the scholarly or scientific opinions and justifications about the end of this time-span concerning certainty, precision, sources etc. </w:t>
      </w:r>
      <w:r w:rsidRPr="00D403C2">
        <w:rPr>
          <w:color w:val="000000" w:themeColor="text1"/>
        </w:rPr>
        <w:t>This property may also be used to describe arguments constraining possible dates and to distinguish reasons for alternative dates.</w:t>
      </w:r>
    </w:p>
    <w:p w14:paraId="65BCE2A8" w14:textId="58F7C716" w:rsidR="0025411E" w:rsidRDefault="005E7A1B" w:rsidP="005E7A1B">
      <w:pPr>
        <w:pStyle w:val="CRMDescriptionLabel"/>
      </w:pPr>
      <w:r>
        <w:t>Examples:</w:t>
      </w:r>
      <w:r w:rsidR="0025411E">
        <w:tab/>
      </w:r>
    </w:p>
    <w:p w14:paraId="1A5034E1" w14:textId="77777777" w:rsidR="0025411E" w:rsidRDefault="0025411E" w:rsidP="00D403C2">
      <w:pPr>
        <w:pStyle w:val="CRMExample"/>
      </w:pPr>
      <w:r>
        <w:t xml:space="preserve">the time-span of the Holocene (E52) </w:t>
      </w:r>
      <w:r>
        <w:rPr>
          <w:i/>
        </w:rPr>
        <w:t xml:space="preserve">end is qualified by </w:t>
      </w:r>
      <w:r>
        <w:t>“still ongoing”  (E62)</w:t>
      </w:r>
    </w:p>
    <w:p w14:paraId="12095A28" w14:textId="7F724386" w:rsidR="0025411E" w:rsidRDefault="00D54BEA" w:rsidP="00D54BEA">
      <w:pPr>
        <w:pStyle w:val="CRMDescriptionLabel"/>
      </w:pPr>
      <w:r>
        <w:t>In First Order Logic:</w:t>
      </w:r>
    </w:p>
    <w:p w14:paraId="0BD46FC6" w14:textId="3A1442FF" w:rsidR="0025411E" w:rsidRPr="00A92FC1" w:rsidRDefault="0025411E" w:rsidP="002C5C5C">
      <w:pPr>
        <w:pStyle w:val="CRMFirstOrderLogic"/>
      </w:pPr>
      <w:r w:rsidRPr="006E3B6C">
        <w:t xml:space="preserve">P80(x,y) </w:t>
      </w:r>
      <w:r w:rsidR="002C5C5C">
        <w:rPr>
          <w:rFonts w:ascii="Cambria Math" w:eastAsia="Cambria Math" w:hAnsi="Cambria Math" w:cs="Cambria Math"/>
        </w:rPr>
        <w:t>⇒</w:t>
      </w:r>
      <w:r w:rsidRPr="00A92FC1">
        <w:t xml:space="preserve"> E52(x) </w:t>
      </w:r>
    </w:p>
    <w:p w14:paraId="6FD0BE17" w14:textId="5B4C5768" w:rsidR="0025411E" w:rsidRPr="00377E69" w:rsidRDefault="0025411E" w:rsidP="002C5C5C">
      <w:pPr>
        <w:pStyle w:val="CRMFirstOrderLogic"/>
      </w:pPr>
      <w:r w:rsidRPr="00377E69">
        <w:t xml:space="preserve">P80(x,y) </w:t>
      </w:r>
      <w:r w:rsidR="002C5C5C">
        <w:rPr>
          <w:rFonts w:ascii="Cambria Math" w:eastAsia="Cambria Math" w:hAnsi="Cambria Math" w:cs="Cambria Math"/>
        </w:rPr>
        <w:t>⇒</w:t>
      </w:r>
      <w:r w:rsidRPr="00377E69">
        <w:t xml:space="preserve"> E62(y) </w:t>
      </w:r>
    </w:p>
    <w:p w14:paraId="36197D47" w14:textId="257F5500" w:rsidR="0025411E" w:rsidRPr="00377E69" w:rsidRDefault="0025411E" w:rsidP="002C5C5C">
      <w:pPr>
        <w:pStyle w:val="CRMFirstOrderLogic"/>
      </w:pPr>
      <w:r w:rsidRPr="00377E69">
        <w:t xml:space="preserve">P80(x,y) </w:t>
      </w:r>
      <w:r w:rsidR="002C5C5C">
        <w:rPr>
          <w:rFonts w:ascii="Cambria Math" w:eastAsia="Cambria Math" w:hAnsi="Cambria Math" w:cs="Cambria Math"/>
        </w:rPr>
        <w:t>⇒</w:t>
      </w:r>
      <w:r w:rsidRPr="00377E69">
        <w:t xml:space="preserve"> P3(x,y)</w:t>
      </w:r>
    </w:p>
    <w:p w14:paraId="7EE09700" w14:textId="77777777" w:rsidR="0025411E" w:rsidRDefault="0025411E" w:rsidP="002E3A51">
      <w:pPr>
        <w:pStyle w:val="CRMPropertyLabel"/>
      </w:pPr>
      <w:bookmarkStart w:id="274" w:name="_Toc53155504"/>
      <w:r>
        <w:t>P81 ongoing throughout</w:t>
      </w:r>
      <w:bookmarkEnd w:id="274"/>
    </w:p>
    <w:p w14:paraId="0BD4BC37" w14:textId="629B70B8" w:rsidR="002E3A51" w:rsidRDefault="00E42F95" w:rsidP="00E42F95">
      <w:pPr>
        <w:pStyle w:val="CRMDescriptionLabel"/>
      </w:pPr>
      <w:r>
        <w:t>Domain:</w:t>
      </w:r>
    </w:p>
    <w:p w14:paraId="742EE52B" w14:textId="25D4132B" w:rsidR="0025411E" w:rsidRDefault="00BD3BA8" w:rsidP="004B61A8">
      <w:pPr>
        <w:pStyle w:val="CRMDomainRange"/>
      </w:pPr>
      <w:hyperlink w:anchor="_heading=h.2250f4o">
        <w:r w:rsidR="0025411E">
          <w:rPr>
            <w:color w:val="0000FF"/>
            <w:u w:val="single"/>
          </w:rPr>
          <w:t>E52</w:t>
        </w:r>
      </w:hyperlink>
      <w:r w:rsidR="0025411E">
        <w:t xml:space="preserve"> Time-Span</w:t>
      </w:r>
    </w:p>
    <w:p w14:paraId="37AFD660" w14:textId="77777777" w:rsidR="002E3A51" w:rsidRDefault="0025411E" w:rsidP="002E3A51">
      <w:pPr>
        <w:pStyle w:val="CRMDescriptionLabel"/>
      </w:pPr>
      <w:r>
        <w:t>Range:</w:t>
      </w:r>
    </w:p>
    <w:p w14:paraId="461A9B1B" w14:textId="688A2D11" w:rsidR="0025411E" w:rsidRDefault="00BD3BA8" w:rsidP="004B61A8">
      <w:pPr>
        <w:pStyle w:val="CRMDomainRange"/>
        <w:rPr>
          <w:color w:val="000000"/>
          <w:szCs w:val="20"/>
        </w:rPr>
      </w:pPr>
      <w:hyperlink w:anchor="_heading=h.meukdy">
        <w:r w:rsidR="0025411E">
          <w:rPr>
            <w:color w:val="0000FF"/>
            <w:szCs w:val="20"/>
            <w:u w:val="single"/>
          </w:rPr>
          <w:t>E61</w:t>
        </w:r>
      </w:hyperlink>
      <w:r w:rsidR="0025411E">
        <w:rPr>
          <w:color w:val="000000"/>
          <w:szCs w:val="20"/>
        </w:rPr>
        <w:t xml:space="preserve"> Time Primitive</w:t>
      </w:r>
    </w:p>
    <w:p w14:paraId="4D525ECC" w14:textId="206AB6BD" w:rsidR="002E3A51" w:rsidRDefault="00F12D53" w:rsidP="00F12D53">
      <w:pPr>
        <w:pStyle w:val="CRMDescriptionLabel"/>
      </w:pPr>
      <w:r>
        <w:t>Quantification:</w:t>
      </w:r>
    </w:p>
    <w:p w14:paraId="05BD37A6" w14:textId="3A1F5CAC" w:rsidR="0025411E" w:rsidRDefault="0025411E" w:rsidP="004B61A8">
      <w:pPr>
        <w:pStyle w:val="CRMQuantification"/>
      </w:pPr>
      <w:r>
        <w:t>many to one, necessary (1,n:0,n)</w:t>
      </w:r>
    </w:p>
    <w:p w14:paraId="30A4C3D3" w14:textId="77777777" w:rsidR="002E3A51" w:rsidRDefault="0025411E" w:rsidP="002E3A51">
      <w:pPr>
        <w:pStyle w:val="CRMDescriptionLabel"/>
      </w:pPr>
      <w:r>
        <w:t>Scope note:</w:t>
      </w:r>
    </w:p>
    <w:p w14:paraId="7E9B5B25" w14:textId="77777777" w:rsidR="004B61A8" w:rsidRPr="004B61A8" w:rsidRDefault="004B61A8" w:rsidP="004B61A8">
      <w:pPr>
        <w:pStyle w:val="CRMScopeNoteText"/>
        <w:rPr>
          <w:color w:val="000000" w:themeColor="text1"/>
        </w:rPr>
      </w:pPr>
      <w:r w:rsidRPr="004B61A8">
        <w:rPr>
          <w:color w:val="000000" w:themeColor="text1"/>
        </w:rPr>
        <w:t>This property associates an instance of E52 Time-Span with an instance of E61 Time Primitive specifying a minimum period of time covered by it. Since Time-Spans may not have precisely known temporal extents, the CIDOC CRM supports statements about the minimum and maximum temporal extents of Time-Spans. This property allows a Time-Span’s minimum temporal extent (i.e. its inner boundary) to be assigned an E61 Time Primitive value. Time Primitives are treated by the CIDOC CRM as application or system specific date intervals, and are not further analysed. If different sources of evidence justify different minimum extents without contradicting each other, the smallest interval including all these extents will be the best estimate. This should be taken into account for information integration.</w:t>
      </w:r>
    </w:p>
    <w:p w14:paraId="49CE3677" w14:textId="351298A8" w:rsidR="002E3A51" w:rsidRDefault="005E7A1B" w:rsidP="005E7A1B">
      <w:pPr>
        <w:pStyle w:val="CRMDescriptionLabel"/>
      </w:pPr>
      <w:r>
        <w:t>Examples:</w:t>
      </w:r>
    </w:p>
    <w:p w14:paraId="5392F294" w14:textId="002FF2A3" w:rsidR="0025411E" w:rsidRDefault="0025411E" w:rsidP="004B61A8">
      <w:pPr>
        <w:pStyle w:val="CRMExample"/>
      </w:pPr>
      <w:r>
        <w:t>the time-span of the development of the CIDOC CRM (E52)</w:t>
      </w:r>
      <w:r>
        <w:rPr>
          <w:i/>
        </w:rPr>
        <w:t xml:space="preserve"> ongoing throughout </w:t>
      </w:r>
      <w:r>
        <w:t>1996-2002 (E61)</w:t>
      </w:r>
    </w:p>
    <w:p w14:paraId="564192D4" w14:textId="4ED63284" w:rsidR="0025411E" w:rsidRDefault="00D54BEA" w:rsidP="00D54BEA">
      <w:pPr>
        <w:pStyle w:val="CRMDescriptionLabel"/>
      </w:pPr>
      <w:r>
        <w:t>In First Order Logic:</w:t>
      </w:r>
    </w:p>
    <w:p w14:paraId="2CAAB452" w14:textId="0AD6AF94" w:rsidR="0025411E" w:rsidRPr="00A92FC1" w:rsidRDefault="0025411E" w:rsidP="002C5C5C">
      <w:pPr>
        <w:pStyle w:val="CRMFirstOrderLogic"/>
      </w:pPr>
      <w:r w:rsidRPr="006E3B6C">
        <w:t xml:space="preserve">P81 (x,y) </w:t>
      </w:r>
      <w:r w:rsidR="002C5C5C">
        <w:rPr>
          <w:rFonts w:ascii="Cambria Math" w:eastAsia="Cambria Math" w:hAnsi="Cambria Math" w:cs="Cambria Math"/>
        </w:rPr>
        <w:t>⇒</w:t>
      </w:r>
      <w:r w:rsidRPr="00A92FC1">
        <w:t xml:space="preserve"> E52(x) </w:t>
      </w:r>
    </w:p>
    <w:p w14:paraId="2BD47772" w14:textId="35F02B73" w:rsidR="0025411E" w:rsidRPr="00D23B48" w:rsidRDefault="0025411E" w:rsidP="002C5C5C">
      <w:pPr>
        <w:pStyle w:val="CRMFirstOrderLogic"/>
      </w:pPr>
      <w:r w:rsidRPr="00D23B48">
        <w:t xml:space="preserve">P81 (x,y) </w:t>
      </w:r>
      <w:r w:rsidR="002C5C5C">
        <w:rPr>
          <w:rFonts w:ascii="Cambria Math" w:eastAsia="Cambria Math" w:hAnsi="Cambria Math" w:cs="Cambria Math"/>
        </w:rPr>
        <w:t>⇒</w:t>
      </w:r>
      <w:r w:rsidRPr="00D23B48">
        <w:t xml:space="preserve"> E61(y)</w:t>
      </w:r>
    </w:p>
    <w:p w14:paraId="728A8EE6" w14:textId="77777777" w:rsidR="0025411E" w:rsidRDefault="0025411E" w:rsidP="00B105BE">
      <w:pPr>
        <w:pStyle w:val="CRMPropertyLabel"/>
      </w:pPr>
      <w:bookmarkStart w:id="275" w:name="_Toc53155505"/>
      <w:r>
        <w:t>P82 at some time within</w:t>
      </w:r>
      <w:bookmarkEnd w:id="275"/>
    </w:p>
    <w:p w14:paraId="48BCECA3" w14:textId="3A6C55E3" w:rsidR="00B105BE" w:rsidRDefault="00E42F95" w:rsidP="00E42F95">
      <w:pPr>
        <w:pStyle w:val="CRMDescriptionLabel"/>
      </w:pPr>
      <w:r>
        <w:t>Domain:</w:t>
      </w:r>
    </w:p>
    <w:p w14:paraId="30531870" w14:textId="6DBAA192" w:rsidR="0025411E" w:rsidRDefault="00BD3BA8" w:rsidP="00B105BE">
      <w:pPr>
        <w:pStyle w:val="CRMDomainRange"/>
      </w:pPr>
      <w:hyperlink w:anchor="_heading=h.2250f4o">
        <w:r w:rsidR="0025411E">
          <w:rPr>
            <w:color w:val="0000FF"/>
            <w:u w:val="single"/>
          </w:rPr>
          <w:t>E52</w:t>
        </w:r>
      </w:hyperlink>
      <w:r w:rsidR="0025411E">
        <w:t xml:space="preserve"> Time-Span</w:t>
      </w:r>
    </w:p>
    <w:p w14:paraId="110CB02D" w14:textId="77777777" w:rsidR="00B105BE" w:rsidRDefault="0025411E" w:rsidP="00B105BE">
      <w:pPr>
        <w:pStyle w:val="CRMDescriptionLabel"/>
      </w:pPr>
      <w:r>
        <w:t>Range:</w:t>
      </w:r>
    </w:p>
    <w:p w14:paraId="7EDD4D43" w14:textId="223E1932" w:rsidR="0025411E" w:rsidRDefault="00BD3BA8" w:rsidP="00B105BE">
      <w:pPr>
        <w:pStyle w:val="CRMDomainRange"/>
        <w:rPr>
          <w:color w:val="000000"/>
          <w:szCs w:val="20"/>
        </w:rPr>
      </w:pPr>
      <w:hyperlink w:anchor="_heading=h.meukdy">
        <w:r w:rsidR="0025411E">
          <w:rPr>
            <w:color w:val="0000FF"/>
            <w:szCs w:val="20"/>
            <w:u w:val="single"/>
          </w:rPr>
          <w:t>E61</w:t>
        </w:r>
      </w:hyperlink>
      <w:r w:rsidR="0025411E">
        <w:rPr>
          <w:color w:val="000000"/>
          <w:szCs w:val="20"/>
        </w:rPr>
        <w:t xml:space="preserve"> Time Primitive</w:t>
      </w:r>
    </w:p>
    <w:p w14:paraId="2338AFDB" w14:textId="63E108D7" w:rsidR="00B105BE" w:rsidRDefault="00F12D53" w:rsidP="00F12D53">
      <w:pPr>
        <w:pStyle w:val="CRMDescriptionLabel"/>
      </w:pPr>
      <w:r>
        <w:t>Quantification:</w:t>
      </w:r>
    </w:p>
    <w:p w14:paraId="0AE9F59C" w14:textId="154805E8" w:rsidR="0025411E" w:rsidRDefault="0025411E" w:rsidP="00B105BE">
      <w:pPr>
        <w:pStyle w:val="CRMQuantification"/>
      </w:pPr>
      <w:r>
        <w:t>many to one, necessary (1,1:0,n)</w:t>
      </w:r>
    </w:p>
    <w:p w14:paraId="2F1B8060" w14:textId="77777777" w:rsidR="00B105BE" w:rsidRDefault="0025411E" w:rsidP="00B105BE">
      <w:pPr>
        <w:pStyle w:val="CRMDescriptionLabel"/>
      </w:pPr>
      <w:r>
        <w:t>Scope note:</w:t>
      </w:r>
    </w:p>
    <w:p w14:paraId="4DDF10E0" w14:textId="77777777" w:rsidR="005F2F8C" w:rsidRPr="005F2F8C" w:rsidRDefault="005F2F8C" w:rsidP="005F2F8C">
      <w:pPr>
        <w:pStyle w:val="CRMScopeNoteText"/>
        <w:rPr>
          <w:color w:val="000000" w:themeColor="text1"/>
        </w:rPr>
      </w:pPr>
      <w:r w:rsidRPr="005F2F8C">
        <w:rPr>
          <w:color w:val="000000" w:themeColor="text1"/>
        </w:rPr>
        <w:t>This property describes the maximum period of time within which an E52 Time-Span falls. Since Time-Spans may not have precisely known temporal extents, the CIDOC CRM supports statements about the minimum and maximum temporal extents of Time-Spans. This property allows a Time-Span’s maximum temporal extent (i.e. its outer boundary) to be assigned an E61 Time Primitive value. Time Primitives are treated by the CIDOC CRM as application or system specific date intervals, and are not further analysed. If different sources of evidence justify different maximum extents without contradicting each other, the resulting intersection of all these extents will be the best estimate. This should be taken into account for information integration.</w:t>
      </w:r>
      <w:bookmarkStart w:id="276" w:name="_Issue_386"/>
      <w:bookmarkStart w:id="277" w:name="_Issue_428"/>
      <w:bookmarkStart w:id="278" w:name="_Issue_462"/>
      <w:bookmarkEnd w:id="276"/>
      <w:bookmarkEnd w:id="277"/>
      <w:bookmarkEnd w:id="278"/>
    </w:p>
    <w:p w14:paraId="72698B75" w14:textId="06224EED" w:rsidR="0025411E" w:rsidRDefault="005E7A1B" w:rsidP="005E7A1B">
      <w:pPr>
        <w:pStyle w:val="CRMDescriptionLabel"/>
      </w:pPr>
      <w:r>
        <w:t>Examples:</w:t>
      </w:r>
      <w:r w:rsidR="0025411E">
        <w:tab/>
      </w:r>
    </w:p>
    <w:p w14:paraId="5617F6FF" w14:textId="77777777" w:rsidR="0025411E" w:rsidRDefault="0025411E" w:rsidP="005F2F8C">
      <w:pPr>
        <w:pStyle w:val="CRMExample"/>
      </w:pPr>
      <w:r>
        <w:t>the time-span of the development of the CIDOC CRM (E52)</w:t>
      </w:r>
      <w:r>
        <w:rPr>
          <w:i/>
        </w:rPr>
        <w:t xml:space="preserve"> at some time within </w:t>
      </w:r>
      <w:r>
        <w:t>1992-infinity (E61)</w:t>
      </w:r>
    </w:p>
    <w:p w14:paraId="6617FD5E" w14:textId="17FB938A" w:rsidR="0025411E" w:rsidRDefault="00D54BEA" w:rsidP="00D54BEA">
      <w:pPr>
        <w:pStyle w:val="CRMDescriptionLabel"/>
      </w:pPr>
      <w:r>
        <w:t>In First Order Logic:</w:t>
      </w:r>
    </w:p>
    <w:p w14:paraId="415FED12" w14:textId="7DBE1700" w:rsidR="0025411E" w:rsidRPr="00A92FC1" w:rsidRDefault="0025411E" w:rsidP="002C5C5C">
      <w:pPr>
        <w:pStyle w:val="CRMFirstOrderLogic"/>
      </w:pPr>
      <w:r w:rsidRPr="006E3B6C">
        <w:t xml:space="preserve">P82 (x,y) </w:t>
      </w:r>
      <w:r w:rsidR="002C5C5C">
        <w:rPr>
          <w:rFonts w:ascii="Cambria Math" w:eastAsia="Cambria Math" w:hAnsi="Cambria Math" w:cs="Cambria Math"/>
        </w:rPr>
        <w:t>⇒</w:t>
      </w:r>
      <w:r w:rsidRPr="00A92FC1">
        <w:t xml:space="preserve"> E52(x) </w:t>
      </w:r>
    </w:p>
    <w:p w14:paraId="181690ED" w14:textId="193092CF" w:rsidR="0025411E" w:rsidRPr="00D23B48" w:rsidRDefault="0025411E" w:rsidP="002C5C5C">
      <w:pPr>
        <w:pStyle w:val="CRMFirstOrderLogic"/>
      </w:pPr>
      <w:r w:rsidRPr="00D23B48">
        <w:t xml:space="preserve">P82 (x,y) </w:t>
      </w:r>
      <w:r w:rsidR="002C5C5C">
        <w:rPr>
          <w:rFonts w:ascii="Cambria Math" w:eastAsia="Cambria Math" w:hAnsi="Cambria Math" w:cs="Cambria Math"/>
        </w:rPr>
        <w:t>⇒</w:t>
      </w:r>
      <w:r w:rsidRPr="00D23B48">
        <w:t xml:space="preserve"> E61(y)</w:t>
      </w:r>
    </w:p>
    <w:p w14:paraId="26FD16E3" w14:textId="77777777" w:rsidR="0025411E" w:rsidRDefault="0025411E" w:rsidP="00480DDB">
      <w:pPr>
        <w:pStyle w:val="CRMPropertyLabel"/>
      </w:pPr>
      <w:bookmarkStart w:id="279" w:name="_Toc53155506"/>
      <w:r>
        <w:t>P86 falls within (contains)</w:t>
      </w:r>
      <w:bookmarkEnd w:id="279"/>
    </w:p>
    <w:p w14:paraId="24670E91" w14:textId="2A50BCF8" w:rsidR="00A225FD" w:rsidRDefault="00E42F95" w:rsidP="00E42F95">
      <w:pPr>
        <w:pStyle w:val="CRMDescriptionLabel"/>
      </w:pPr>
      <w:r>
        <w:t>Domain:</w:t>
      </w:r>
    </w:p>
    <w:p w14:paraId="4A75AE27" w14:textId="23E507C0" w:rsidR="0025411E" w:rsidRDefault="00BD3BA8" w:rsidP="00480DDB">
      <w:pPr>
        <w:pStyle w:val="CRMDomainRange"/>
      </w:pPr>
      <w:hyperlink w:anchor="_heading=h.2250f4o">
        <w:r w:rsidR="0025411E">
          <w:rPr>
            <w:color w:val="0000FF"/>
            <w:u w:val="single"/>
          </w:rPr>
          <w:t>E52</w:t>
        </w:r>
      </w:hyperlink>
      <w:r w:rsidR="0025411E">
        <w:t xml:space="preserve"> Time-Span</w:t>
      </w:r>
    </w:p>
    <w:p w14:paraId="1341A274" w14:textId="17E85320" w:rsidR="00A225FD" w:rsidRDefault="00BE3D20" w:rsidP="00BE3D20">
      <w:pPr>
        <w:pStyle w:val="CRMDescriptionLabel"/>
      </w:pPr>
      <w:r>
        <w:rPr>
          <w:color w:val="000000"/>
          <w:szCs w:val="20"/>
        </w:rPr>
        <w:t>Range:</w:t>
      </w:r>
    </w:p>
    <w:p w14:paraId="1FA6F259" w14:textId="509F886D" w:rsidR="0025411E" w:rsidRDefault="00BD3BA8" w:rsidP="00480DDB">
      <w:pPr>
        <w:pStyle w:val="CRMDomainRange"/>
        <w:rPr>
          <w:color w:val="000000"/>
          <w:szCs w:val="20"/>
        </w:rPr>
      </w:pPr>
      <w:hyperlink w:anchor="_heading=h.2250f4o">
        <w:r w:rsidR="0025411E">
          <w:rPr>
            <w:color w:val="0000FF"/>
            <w:szCs w:val="20"/>
            <w:u w:val="single"/>
          </w:rPr>
          <w:t>E52</w:t>
        </w:r>
      </w:hyperlink>
      <w:r w:rsidR="0025411E">
        <w:rPr>
          <w:color w:val="000000"/>
          <w:szCs w:val="20"/>
        </w:rPr>
        <w:t xml:space="preserve"> Time-Span</w:t>
      </w:r>
    </w:p>
    <w:p w14:paraId="726D147A" w14:textId="44F4D77E" w:rsidR="00A225FD" w:rsidRDefault="00F12D53" w:rsidP="00F12D53">
      <w:pPr>
        <w:pStyle w:val="CRMDescriptionLabel"/>
      </w:pPr>
      <w:r>
        <w:t>Quantification:</w:t>
      </w:r>
    </w:p>
    <w:p w14:paraId="62AC148D" w14:textId="7D5422AA" w:rsidR="0025411E" w:rsidRDefault="006A6C8F" w:rsidP="006A6C8F">
      <w:pPr>
        <w:pStyle w:val="CRMQuantification"/>
      </w:pPr>
      <w:r>
        <w:rPr>
          <w:color w:val="000000"/>
        </w:rPr>
        <w:t>many to many (0,n:0,n)</w:t>
      </w:r>
    </w:p>
    <w:p w14:paraId="1545F9CF" w14:textId="1EECCDA4" w:rsidR="00A225FD" w:rsidRDefault="007828BA" w:rsidP="007828BA">
      <w:pPr>
        <w:pStyle w:val="CRMDescriptionLabel"/>
      </w:pPr>
      <w:r>
        <w:t>Scope note:</w:t>
      </w:r>
    </w:p>
    <w:p w14:paraId="727A8F9E" w14:textId="73761D11" w:rsidR="0025411E" w:rsidRDefault="0025411E" w:rsidP="00480DDB">
      <w:pPr>
        <w:pStyle w:val="CRMScopeNoteText"/>
      </w:pPr>
      <w:r>
        <w:t>This property describes the inclusion relationship between two instances of E52 Time-Span.</w:t>
      </w:r>
    </w:p>
    <w:p w14:paraId="77C407C2" w14:textId="77777777" w:rsidR="0025411E" w:rsidRDefault="0025411E" w:rsidP="00480DDB">
      <w:pPr>
        <w:pStyle w:val="CRMScopeNoteText"/>
      </w:pPr>
      <w:r>
        <w:t>This property supports the notion that a the temporal extent of an instance of E52 Time-Span falls within the temporal extent of another instance of E52 Time-Span. It addresses temporal containment only, and no contextual link between the two instances of E52 Time-Span is implied.</w:t>
      </w:r>
    </w:p>
    <w:p w14:paraId="366A9969" w14:textId="77777777" w:rsidR="0025411E" w:rsidRDefault="0025411E" w:rsidP="00480DDB">
      <w:pPr>
        <w:pStyle w:val="CRMScopeNoteText"/>
      </w:pPr>
      <w:r>
        <w:t>This property is transitive.</w:t>
      </w:r>
    </w:p>
    <w:p w14:paraId="431DFC77" w14:textId="722C17BC" w:rsidR="0025411E" w:rsidRDefault="005E7A1B" w:rsidP="005E7A1B">
      <w:pPr>
        <w:pStyle w:val="CRMDescriptionLabel"/>
      </w:pPr>
      <w:r>
        <w:t>Examples:</w:t>
      </w:r>
      <w:r w:rsidR="0025411E">
        <w:tab/>
      </w:r>
    </w:p>
    <w:p w14:paraId="706B3838" w14:textId="77777777" w:rsidR="0025411E" w:rsidRDefault="0025411E" w:rsidP="00480DDB">
      <w:pPr>
        <w:pStyle w:val="CRMExample"/>
      </w:pPr>
      <w:r>
        <w:t>the time-span of the Apollo 11 moon mission (E52)</w:t>
      </w:r>
      <w:r>
        <w:rPr>
          <w:i/>
        </w:rPr>
        <w:t xml:space="preserve"> falls within </w:t>
      </w:r>
      <w:r>
        <w:t>the time-span of the reign of Queen Elizabeth II (E52)</w:t>
      </w:r>
    </w:p>
    <w:p w14:paraId="529C8029" w14:textId="65AEFAA1" w:rsidR="0025411E" w:rsidRDefault="00D54BEA" w:rsidP="00D54BEA">
      <w:pPr>
        <w:pStyle w:val="CRMDescriptionLabel"/>
      </w:pPr>
      <w:r>
        <w:t>In First Order Logic:</w:t>
      </w:r>
    </w:p>
    <w:p w14:paraId="58ED8B3F" w14:textId="4BF2474C" w:rsidR="0025411E" w:rsidRPr="00A92FC1" w:rsidRDefault="0025411E" w:rsidP="002C5C5C">
      <w:pPr>
        <w:pStyle w:val="CRMFirstOrderLogic"/>
      </w:pPr>
      <w:r w:rsidRPr="006E3B6C">
        <w:t xml:space="preserve">P86(x,y) </w:t>
      </w:r>
      <w:r w:rsidR="002C5C5C">
        <w:rPr>
          <w:rFonts w:ascii="Cambria Math" w:eastAsia="Cambria Math" w:hAnsi="Cambria Math" w:cs="Cambria Math"/>
        </w:rPr>
        <w:t>⇒</w:t>
      </w:r>
      <w:r w:rsidRPr="00A92FC1">
        <w:t xml:space="preserve"> E52(x) </w:t>
      </w:r>
    </w:p>
    <w:p w14:paraId="2C03CE5F" w14:textId="03FDFCB2" w:rsidR="0025411E" w:rsidRPr="00D23B48" w:rsidRDefault="0025411E" w:rsidP="002C5C5C">
      <w:pPr>
        <w:pStyle w:val="CRMFirstOrderLogic"/>
      </w:pPr>
      <w:r w:rsidRPr="00D23B48">
        <w:t xml:space="preserve">P86(x,y) </w:t>
      </w:r>
      <w:r w:rsidR="002C5C5C">
        <w:rPr>
          <w:rFonts w:ascii="Cambria Math" w:eastAsia="Cambria Math" w:hAnsi="Cambria Math" w:cs="Cambria Math"/>
        </w:rPr>
        <w:t>⇒</w:t>
      </w:r>
      <w:r w:rsidRPr="00D23B48">
        <w:t xml:space="preserve"> E52(y)</w:t>
      </w:r>
    </w:p>
    <w:p w14:paraId="098FE723" w14:textId="77777777" w:rsidR="0025411E" w:rsidRDefault="0025411E" w:rsidP="00480DDB">
      <w:pPr>
        <w:pStyle w:val="CRMPropertyLabel"/>
      </w:pPr>
      <w:bookmarkStart w:id="280" w:name="_heading=h.gtnh0h" w:colFirst="0" w:colLast="0"/>
      <w:bookmarkStart w:id="281" w:name="_Toc53155507"/>
      <w:bookmarkEnd w:id="280"/>
      <w:r>
        <w:t>P89 falls within (contains)</w:t>
      </w:r>
      <w:bookmarkEnd w:id="281"/>
    </w:p>
    <w:p w14:paraId="58F622FB" w14:textId="1C9D5B87" w:rsidR="00A225FD" w:rsidRDefault="00E42F95" w:rsidP="00E42F95">
      <w:pPr>
        <w:pStyle w:val="CRMDescriptionLabel"/>
      </w:pPr>
      <w:r>
        <w:t>Domain:</w:t>
      </w:r>
    </w:p>
    <w:p w14:paraId="70A2E8CD" w14:textId="7994B524" w:rsidR="0025411E" w:rsidRDefault="00BD3BA8" w:rsidP="00480DDB">
      <w:pPr>
        <w:pStyle w:val="CRMDomainRange"/>
      </w:pPr>
      <w:hyperlink w:anchor="_heading=h.319y80a">
        <w:r w:rsidR="0025411E">
          <w:rPr>
            <w:color w:val="0000FF"/>
            <w:u w:val="single"/>
          </w:rPr>
          <w:t>E53</w:t>
        </w:r>
      </w:hyperlink>
      <w:r w:rsidR="0025411E">
        <w:t xml:space="preserve"> Place</w:t>
      </w:r>
    </w:p>
    <w:p w14:paraId="00736F03" w14:textId="42AF02F6" w:rsidR="00A225FD" w:rsidRDefault="00BE3D20" w:rsidP="00BE3D20">
      <w:pPr>
        <w:pStyle w:val="CRMDescriptionLabel"/>
      </w:pPr>
      <w:r>
        <w:rPr>
          <w:color w:val="000000"/>
          <w:szCs w:val="20"/>
        </w:rPr>
        <w:t>Range:</w:t>
      </w:r>
    </w:p>
    <w:p w14:paraId="34C9FE6E" w14:textId="5F23EE22" w:rsidR="0025411E" w:rsidRDefault="00BD3BA8" w:rsidP="00480DDB">
      <w:pPr>
        <w:pStyle w:val="CRMDomainRange"/>
        <w:rPr>
          <w:color w:val="000000"/>
          <w:szCs w:val="20"/>
        </w:rPr>
      </w:pPr>
      <w:hyperlink w:anchor="_heading=h.319y80a">
        <w:r w:rsidR="0025411E">
          <w:rPr>
            <w:color w:val="0000FF"/>
            <w:szCs w:val="20"/>
            <w:u w:val="single"/>
          </w:rPr>
          <w:t>E53</w:t>
        </w:r>
      </w:hyperlink>
      <w:r w:rsidR="0025411E">
        <w:rPr>
          <w:color w:val="000000"/>
          <w:szCs w:val="20"/>
        </w:rPr>
        <w:t xml:space="preserve"> Place</w:t>
      </w:r>
    </w:p>
    <w:p w14:paraId="310A853A" w14:textId="46E3BDB2" w:rsidR="00A225FD" w:rsidRDefault="00F12D53" w:rsidP="00F12D53">
      <w:pPr>
        <w:pStyle w:val="CRMDescriptionLabel"/>
      </w:pPr>
      <w:r>
        <w:t>Quantification:</w:t>
      </w:r>
    </w:p>
    <w:p w14:paraId="44328279" w14:textId="05782D0E" w:rsidR="0025411E" w:rsidRDefault="006A6C8F" w:rsidP="006A6C8F">
      <w:pPr>
        <w:pStyle w:val="CRMQuantification"/>
      </w:pPr>
      <w:r>
        <w:rPr>
          <w:color w:val="000000"/>
        </w:rPr>
        <w:t>many to many (0,n:0,n)</w:t>
      </w:r>
    </w:p>
    <w:p w14:paraId="12ECE5AB" w14:textId="34A49090" w:rsidR="00A225FD" w:rsidRDefault="007828BA" w:rsidP="007828BA">
      <w:pPr>
        <w:pStyle w:val="CRMDescriptionLabel"/>
      </w:pPr>
      <w:r>
        <w:t>Scope note:</w:t>
      </w:r>
    </w:p>
    <w:p w14:paraId="64926AC9" w14:textId="19E64EF5" w:rsidR="0025411E" w:rsidRDefault="006A2B35" w:rsidP="006A2B35">
      <w:pPr>
        <w:pStyle w:val="CRMScopeNoteText"/>
      </w:pPr>
      <w:r>
        <w:rPr>
          <w:color w:val="000000"/>
        </w:rPr>
        <w:t xml:space="preserve">This property identifies </w:t>
      </w:r>
      <w:r w:rsidR="0025411E">
        <w:rPr>
          <w:color w:val="000000"/>
        </w:rPr>
        <w:t>an instance of E53 Place that falls wholly within the extent of another instance of  E53 Place.</w:t>
      </w:r>
    </w:p>
    <w:p w14:paraId="0218A158" w14:textId="77777777" w:rsidR="0025411E" w:rsidRDefault="0025411E" w:rsidP="00480DDB">
      <w:pPr>
        <w:pStyle w:val="CRMScopeNoteText"/>
      </w:pPr>
      <w:r>
        <w:t>It addresses spatial containment only, and does not imply any relationship between things or phenomena occupying these places.</w:t>
      </w:r>
    </w:p>
    <w:p w14:paraId="05F2676B" w14:textId="77777777" w:rsidR="0025411E" w:rsidRDefault="0025411E" w:rsidP="00480DDB">
      <w:pPr>
        <w:pStyle w:val="CRMScopeNoteText"/>
      </w:pPr>
      <w:r>
        <w:t>This property is transitive.</w:t>
      </w:r>
    </w:p>
    <w:p w14:paraId="30F8FF35" w14:textId="43026903" w:rsidR="0025411E" w:rsidRDefault="005E7A1B" w:rsidP="005E7A1B">
      <w:pPr>
        <w:pStyle w:val="CRMDescriptionLabel"/>
      </w:pPr>
      <w:r>
        <w:t>Examples:</w:t>
      </w:r>
      <w:r w:rsidR="0025411E">
        <w:tab/>
      </w:r>
    </w:p>
    <w:p w14:paraId="5B636CF8" w14:textId="77777777" w:rsidR="0025411E" w:rsidRDefault="0025411E" w:rsidP="00480DDB">
      <w:pPr>
        <w:pStyle w:val="CRMExample"/>
      </w:pPr>
      <w:r>
        <w:t xml:space="preserve">the area covered by the World Heritage Site of Stonehenge (E53) </w:t>
      </w:r>
      <w:r>
        <w:rPr>
          <w:i/>
        </w:rPr>
        <w:t>falls within</w:t>
      </w:r>
      <w:r>
        <w:t xml:space="preserve"> the area of Salisbury Plain (E53)</w:t>
      </w:r>
    </w:p>
    <w:p w14:paraId="24F5815C" w14:textId="69BE7D13" w:rsidR="0025411E" w:rsidRDefault="00D54BEA" w:rsidP="00D54BEA">
      <w:pPr>
        <w:pStyle w:val="CRMDescriptionLabel"/>
      </w:pPr>
      <w:r>
        <w:t>In First Order Logic:</w:t>
      </w:r>
    </w:p>
    <w:p w14:paraId="79706F06" w14:textId="218C2846" w:rsidR="0025411E" w:rsidRPr="00A92FC1" w:rsidRDefault="0025411E" w:rsidP="002C5C5C">
      <w:pPr>
        <w:pStyle w:val="CRMFirstOrderLogic"/>
      </w:pPr>
      <w:r w:rsidRPr="006E3B6C">
        <w:t xml:space="preserve">P89(x,y) </w:t>
      </w:r>
      <w:r w:rsidR="002C5C5C">
        <w:rPr>
          <w:rFonts w:ascii="Cambria Math" w:eastAsia="Cambria Math" w:hAnsi="Cambria Math" w:cs="Cambria Math"/>
        </w:rPr>
        <w:t>⇒</w:t>
      </w:r>
      <w:r w:rsidRPr="00A92FC1">
        <w:t xml:space="preserve"> E53(x)</w:t>
      </w:r>
    </w:p>
    <w:p w14:paraId="696039C1" w14:textId="1134B592" w:rsidR="0025411E" w:rsidRPr="00D23B48" w:rsidRDefault="0025411E" w:rsidP="002C5C5C">
      <w:pPr>
        <w:pStyle w:val="CRMFirstOrderLogic"/>
      </w:pPr>
      <w:r w:rsidRPr="00D23B48">
        <w:t xml:space="preserve">P89(x,y) </w:t>
      </w:r>
      <w:r w:rsidR="002C5C5C">
        <w:rPr>
          <w:rFonts w:ascii="Cambria Math" w:eastAsia="Cambria Math" w:hAnsi="Cambria Math" w:cs="Cambria Math"/>
        </w:rPr>
        <w:t>⇒</w:t>
      </w:r>
      <w:r w:rsidRPr="00D23B48">
        <w:t xml:space="preserve"> E53(y)</w:t>
      </w:r>
    </w:p>
    <w:p w14:paraId="7E3D0645" w14:textId="77777777" w:rsidR="0025411E" w:rsidRDefault="0025411E" w:rsidP="008625D7">
      <w:pPr>
        <w:pStyle w:val="CRMPropertyLabel"/>
      </w:pPr>
      <w:bookmarkStart w:id="282" w:name="_Toc53155508"/>
      <w:r>
        <w:t>P90 has value</w:t>
      </w:r>
      <w:bookmarkEnd w:id="282"/>
    </w:p>
    <w:p w14:paraId="70A1690F" w14:textId="50300CC6" w:rsidR="008625D7" w:rsidRDefault="00E42F95" w:rsidP="00E42F95">
      <w:pPr>
        <w:pStyle w:val="CRMDescriptionLabel"/>
      </w:pPr>
      <w:r>
        <w:t>Domain:</w:t>
      </w:r>
    </w:p>
    <w:p w14:paraId="06267B88" w14:textId="70A7CE47" w:rsidR="0025411E" w:rsidRDefault="00BD3BA8" w:rsidP="008625D7">
      <w:pPr>
        <w:pStyle w:val="CRMDomainRange"/>
      </w:pPr>
      <w:hyperlink w:anchor="_heading=h.40ew0vw">
        <w:r w:rsidR="0025411E">
          <w:rPr>
            <w:color w:val="0000FF"/>
            <w:u w:val="single"/>
          </w:rPr>
          <w:t>E54</w:t>
        </w:r>
      </w:hyperlink>
      <w:r w:rsidR="0025411E">
        <w:t xml:space="preserve"> Dimension</w:t>
      </w:r>
    </w:p>
    <w:p w14:paraId="029639AB" w14:textId="6E9C5452" w:rsidR="008625D7" w:rsidRDefault="00BE3D20" w:rsidP="00BE3D20">
      <w:pPr>
        <w:pStyle w:val="CRMDescriptionLabel"/>
      </w:pPr>
      <w:r>
        <w:t>Range:</w:t>
      </w:r>
    </w:p>
    <w:p w14:paraId="0D5DCAA1" w14:textId="1BDAD9D1" w:rsidR="0025411E" w:rsidRDefault="00BD3BA8" w:rsidP="008625D7">
      <w:pPr>
        <w:pStyle w:val="CRMDomainRange"/>
        <w:rPr>
          <w:color w:val="000000"/>
          <w:szCs w:val="20"/>
        </w:rPr>
      </w:pPr>
      <w:hyperlink w:anchor="_heading=h.279ka65">
        <w:r w:rsidR="0025411E">
          <w:rPr>
            <w:color w:val="0000FF"/>
            <w:szCs w:val="20"/>
            <w:u w:val="single"/>
          </w:rPr>
          <w:t>E60</w:t>
        </w:r>
      </w:hyperlink>
      <w:r w:rsidR="0025411E">
        <w:rPr>
          <w:color w:val="000000"/>
          <w:szCs w:val="20"/>
        </w:rPr>
        <w:t xml:space="preserve"> Number</w:t>
      </w:r>
    </w:p>
    <w:p w14:paraId="3D16F61E" w14:textId="7A7B3F45" w:rsidR="008625D7" w:rsidRDefault="00F12D53" w:rsidP="00F12D53">
      <w:pPr>
        <w:pStyle w:val="CRMDescriptionLabel"/>
      </w:pPr>
      <w:r>
        <w:t>Quantification:</w:t>
      </w:r>
    </w:p>
    <w:p w14:paraId="62706D7A" w14:textId="348A6A26" w:rsidR="0025411E" w:rsidRDefault="0025411E" w:rsidP="008625D7">
      <w:pPr>
        <w:pStyle w:val="CRMQuantification"/>
      </w:pPr>
      <w:r>
        <w:t>many to one, necessary (1,1:0,n)</w:t>
      </w:r>
    </w:p>
    <w:p w14:paraId="76340DB6" w14:textId="05A345BC" w:rsidR="008625D7" w:rsidRDefault="007828BA" w:rsidP="007828BA">
      <w:pPr>
        <w:pStyle w:val="CRMDescriptionLabel"/>
      </w:pPr>
      <w:r>
        <w:t>Scope note:</w:t>
      </w:r>
    </w:p>
    <w:p w14:paraId="357CDF6B" w14:textId="1DE5066C" w:rsidR="0025411E" w:rsidRDefault="0025411E" w:rsidP="008625D7">
      <w:pPr>
        <w:pStyle w:val="CRMScopeNoteText"/>
      </w:pPr>
      <w:r>
        <w:t>This property allows an instance of E54 Dimension to be approximated by an instance of E60 Number primitive.</w:t>
      </w:r>
    </w:p>
    <w:p w14:paraId="4AD85737" w14:textId="369B97E7" w:rsidR="0025411E" w:rsidRDefault="005E7A1B" w:rsidP="005E7A1B">
      <w:pPr>
        <w:pStyle w:val="CRMDescriptionLabel"/>
      </w:pPr>
      <w:r>
        <w:t>Examples:</w:t>
      </w:r>
      <w:r w:rsidR="0025411E">
        <w:tab/>
      </w:r>
    </w:p>
    <w:p w14:paraId="6896C806" w14:textId="4010E821" w:rsidR="0025411E" w:rsidRPr="008625D7" w:rsidRDefault="0025411E" w:rsidP="008625D7">
      <w:pPr>
        <w:pStyle w:val="CRMExample"/>
        <w:rPr>
          <w:color w:val="000000" w:themeColor="text1"/>
        </w:rPr>
      </w:pPr>
      <w:r w:rsidRPr="008625D7">
        <w:rPr>
          <w:color w:val="000000" w:themeColor="text1"/>
        </w:rPr>
        <w:t xml:space="preserve">height of silver cup 232 (E54) </w:t>
      </w:r>
      <w:r w:rsidRPr="008625D7">
        <w:rPr>
          <w:i/>
          <w:color w:val="000000" w:themeColor="text1"/>
        </w:rPr>
        <w:t xml:space="preserve">has value </w:t>
      </w:r>
      <w:r w:rsidRPr="008625D7">
        <w:rPr>
          <w:color w:val="000000" w:themeColor="text1"/>
        </w:rPr>
        <w:t>226 (E60)</w:t>
      </w:r>
    </w:p>
    <w:p w14:paraId="63A61E2A" w14:textId="6CED9DB4" w:rsidR="008625D7" w:rsidRPr="008625D7" w:rsidRDefault="008625D7" w:rsidP="008625D7">
      <w:pPr>
        <w:pStyle w:val="CRMExample"/>
        <w:rPr>
          <w:color w:val="000000" w:themeColor="text1"/>
        </w:rPr>
      </w:pPr>
      <w:r w:rsidRPr="008625D7">
        <w:rPr>
          <w:color w:val="000000" w:themeColor="text1"/>
          <w:szCs w:val="20"/>
        </w:rPr>
        <w:t>Christie’s hammer price for “Vase with Fifteen Sunflowers” (E97) has value 24,750,000 (E60</w:t>
      </w:r>
      <w:r>
        <w:rPr>
          <w:color w:val="000000" w:themeColor="text1"/>
          <w:szCs w:val="20"/>
        </w:rPr>
        <w:t>)</w:t>
      </w:r>
    </w:p>
    <w:p w14:paraId="22B10CD1" w14:textId="406D19A2" w:rsidR="0025411E" w:rsidRDefault="00D54BEA" w:rsidP="00D54BEA">
      <w:pPr>
        <w:pStyle w:val="CRMDescriptionLabel"/>
      </w:pPr>
      <w:r>
        <w:t>In First Order Logic:</w:t>
      </w:r>
    </w:p>
    <w:p w14:paraId="7D457315" w14:textId="70F32E2E" w:rsidR="0025411E" w:rsidRPr="00A92FC1" w:rsidRDefault="0025411E" w:rsidP="002C5C5C">
      <w:pPr>
        <w:pStyle w:val="CRMFirstOrderLogic"/>
      </w:pPr>
      <w:r w:rsidRPr="006E3B6C">
        <w:t xml:space="preserve">P90(x,y) </w:t>
      </w:r>
      <w:r w:rsidR="002C5C5C">
        <w:rPr>
          <w:rFonts w:ascii="Cambria Math" w:eastAsia="Cambria Math" w:hAnsi="Cambria Math" w:cs="Cambria Math"/>
        </w:rPr>
        <w:t>⇒</w:t>
      </w:r>
      <w:r w:rsidRPr="00A92FC1">
        <w:t xml:space="preserve"> E54(x)</w:t>
      </w:r>
    </w:p>
    <w:p w14:paraId="6C5CDF91" w14:textId="6F82D09D" w:rsidR="0025411E" w:rsidRPr="00D23B48" w:rsidRDefault="0025411E" w:rsidP="002C5C5C">
      <w:pPr>
        <w:pStyle w:val="CRMFirstOrderLogic"/>
      </w:pPr>
      <w:r w:rsidRPr="00D23B48">
        <w:t xml:space="preserve">P90(x,y) </w:t>
      </w:r>
      <w:r w:rsidR="002C5C5C">
        <w:rPr>
          <w:rFonts w:ascii="Cambria Math" w:eastAsia="Cambria Math" w:hAnsi="Cambria Math" w:cs="Cambria Math"/>
        </w:rPr>
        <w:t>⇒</w:t>
      </w:r>
      <w:r w:rsidRPr="00D23B48">
        <w:t xml:space="preserve"> E60(y)</w:t>
      </w:r>
    </w:p>
    <w:p w14:paraId="22E54A48" w14:textId="77777777" w:rsidR="0025411E" w:rsidRDefault="0025411E" w:rsidP="00480DDB">
      <w:pPr>
        <w:pStyle w:val="CRMPropertyLabel"/>
      </w:pPr>
      <w:bookmarkStart w:id="283" w:name="_Toc53155509"/>
      <w:r>
        <w:t>P91 has unit (is unit of)</w:t>
      </w:r>
      <w:bookmarkEnd w:id="283"/>
    </w:p>
    <w:p w14:paraId="5D8246E3" w14:textId="4C0E8D4E" w:rsidR="00A225FD" w:rsidRDefault="00E42F95" w:rsidP="00E42F95">
      <w:pPr>
        <w:pStyle w:val="CRMDescriptionLabel"/>
      </w:pPr>
      <w:r>
        <w:t>Domain:</w:t>
      </w:r>
    </w:p>
    <w:p w14:paraId="515F8386" w14:textId="132A6C1D" w:rsidR="0025411E" w:rsidRDefault="00BD3BA8" w:rsidP="00480DDB">
      <w:pPr>
        <w:pStyle w:val="CRMDomainRange"/>
      </w:pPr>
      <w:hyperlink w:anchor="_heading=h.40ew0vw">
        <w:r w:rsidR="0025411E">
          <w:rPr>
            <w:color w:val="0000FF"/>
            <w:u w:val="single"/>
          </w:rPr>
          <w:t>E54</w:t>
        </w:r>
      </w:hyperlink>
      <w:r w:rsidR="0025411E">
        <w:t xml:space="preserve"> Dimension</w:t>
      </w:r>
    </w:p>
    <w:p w14:paraId="3E8AC62C" w14:textId="77777777" w:rsidR="00A225FD" w:rsidRDefault="0025411E" w:rsidP="0025411E">
      <w:pPr>
        <w:pBdr>
          <w:top w:val="nil"/>
          <w:left w:val="nil"/>
          <w:bottom w:val="nil"/>
          <w:right w:val="nil"/>
          <w:between w:val="nil"/>
        </w:pBdr>
        <w:rPr>
          <w:color w:val="000000"/>
          <w:szCs w:val="20"/>
        </w:rPr>
      </w:pPr>
      <w:r>
        <w:rPr>
          <w:color w:val="000000"/>
          <w:szCs w:val="20"/>
        </w:rPr>
        <w:t>Range:</w:t>
      </w:r>
    </w:p>
    <w:p w14:paraId="58457D93" w14:textId="519AE688" w:rsidR="0025411E" w:rsidRDefault="00BD3BA8" w:rsidP="00480DDB">
      <w:pPr>
        <w:pStyle w:val="CRMDomainRange"/>
        <w:rPr>
          <w:color w:val="000000"/>
          <w:szCs w:val="20"/>
        </w:rPr>
      </w:pPr>
      <w:hyperlink w:anchor="_heading=h.184mhaj">
        <w:r w:rsidR="0025411E">
          <w:rPr>
            <w:color w:val="0000FF"/>
            <w:szCs w:val="20"/>
            <w:u w:val="single"/>
          </w:rPr>
          <w:t>E58</w:t>
        </w:r>
      </w:hyperlink>
      <w:r w:rsidR="0025411E">
        <w:rPr>
          <w:color w:val="000000"/>
          <w:szCs w:val="20"/>
        </w:rPr>
        <w:t xml:space="preserve"> Measurement Unit</w:t>
      </w:r>
    </w:p>
    <w:p w14:paraId="6A2848B7" w14:textId="5A6F0EA7" w:rsidR="00A225FD" w:rsidRDefault="001057D2" w:rsidP="001057D2">
      <w:pPr>
        <w:pStyle w:val="CRMDescriptionLabel"/>
      </w:pPr>
      <w:r>
        <w:t>Superproperty of:</w:t>
      </w:r>
      <w:r w:rsidR="00C2143A">
        <w:fldChar w:fldCharType="begin"/>
      </w:r>
      <w:r w:rsidR="00C2143A">
        <w:instrText xml:space="preserve"> HYPERLINK \l "_heading=h.1smtxgf" \h </w:instrText>
      </w:r>
      <w:r w:rsidR="00C2143A">
        <w:fldChar w:fldCharType="separate"/>
      </w:r>
    </w:p>
    <w:p w14:paraId="7CEF5EB2" w14:textId="57BF8A44" w:rsidR="0025411E" w:rsidRDefault="0025411E" w:rsidP="00480DDB">
      <w:pPr>
        <w:pStyle w:val="CRMSuperSubProperty"/>
      </w:pPr>
      <w:r>
        <w:rPr>
          <w:color w:val="0000FF"/>
          <w:u w:val="single"/>
        </w:rPr>
        <w:t>E97</w:t>
      </w:r>
      <w:r w:rsidR="00C2143A">
        <w:rPr>
          <w:color w:val="0000FF"/>
          <w:u w:val="single"/>
        </w:rPr>
        <w:fldChar w:fldCharType="end"/>
      </w:r>
      <w:r>
        <w:t xml:space="preserve"> Monetary Amount. </w:t>
      </w:r>
      <w:hyperlink w:anchor="_heading=h.22faf7d">
        <w:r>
          <w:rPr>
            <w:color w:val="0000FF"/>
            <w:u w:val="single"/>
          </w:rPr>
          <w:t>P180</w:t>
        </w:r>
      </w:hyperlink>
      <w:r>
        <w:t xml:space="preserve"> has currency: </w:t>
      </w:r>
      <w:hyperlink w:anchor="_heading=h.4cmhg48">
        <w:r>
          <w:rPr>
            <w:color w:val="0000FF"/>
            <w:u w:val="single"/>
          </w:rPr>
          <w:t>E98</w:t>
        </w:r>
      </w:hyperlink>
      <w:r>
        <w:t xml:space="preserve"> Currency</w:t>
      </w:r>
    </w:p>
    <w:p w14:paraId="28B36E88" w14:textId="3FEFAAD0" w:rsidR="00A225FD" w:rsidRDefault="00F12D53" w:rsidP="00F12D53">
      <w:pPr>
        <w:pStyle w:val="CRMDescriptionLabel"/>
      </w:pPr>
      <w:r>
        <w:t>Quantification:</w:t>
      </w:r>
    </w:p>
    <w:p w14:paraId="4ADE89C7" w14:textId="5932D0CA" w:rsidR="0025411E" w:rsidRDefault="006A6C8F" w:rsidP="006A6C8F">
      <w:pPr>
        <w:pStyle w:val="CRMQuantification"/>
      </w:pPr>
      <w:r>
        <w:rPr>
          <w:color w:val="000000"/>
        </w:rPr>
        <w:t>many to one, necessary (1,1:0,n)</w:t>
      </w:r>
    </w:p>
    <w:p w14:paraId="786156EB" w14:textId="4240F278" w:rsidR="00A225FD" w:rsidRDefault="007828BA" w:rsidP="007828BA">
      <w:pPr>
        <w:pStyle w:val="CRMDescriptionLabel"/>
      </w:pPr>
      <w:r>
        <w:t>Scope note:</w:t>
      </w:r>
    </w:p>
    <w:p w14:paraId="1D1AF2F2" w14:textId="060C9CE2" w:rsidR="0025411E" w:rsidRDefault="0025411E" w:rsidP="00480DDB">
      <w:pPr>
        <w:pStyle w:val="CRMScopeNoteText"/>
      </w:pPr>
      <w:r>
        <w:t>This property shows the type of unit an instance of E54 Dimension was expressed in.</w:t>
      </w:r>
    </w:p>
    <w:p w14:paraId="0D7B69D7" w14:textId="01B38B8C" w:rsidR="0025411E" w:rsidRDefault="005E7A1B" w:rsidP="005E7A1B">
      <w:pPr>
        <w:pStyle w:val="CRMDescriptionLabel"/>
      </w:pPr>
      <w:r>
        <w:t>Examples:</w:t>
      </w:r>
      <w:r w:rsidR="0025411E">
        <w:tab/>
      </w:r>
    </w:p>
    <w:p w14:paraId="52981168" w14:textId="77777777" w:rsidR="0025411E" w:rsidRDefault="0025411E" w:rsidP="00480DDB">
      <w:pPr>
        <w:pStyle w:val="CRMExample"/>
      </w:pPr>
      <w:r>
        <w:t xml:space="preserve">height of silver cup 232 (E54) </w:t>
      </w:r>
      <w:r>
        <w:rPr>
          <w:i/>
        </w:rPr>
        <w:t>has</w:t>
      </w:r>
      <w:r>
        <w:t xml:space="preserve"> </w:t>
      </w:r>
      <w:r>
        <w:rPr>
          <w:i/>
        </w:rPr>
        <w:t xml:space="preserve">unit </w:t>
      </w:r>
      <w:r>
        <w:t>mm (E58)</w:t>
      </w:r>
    </w:p>
    <w:p w14:paraId="78A91FA8" w14:textId="0A02EA14" w:rsidR="0025411E" w:rsidRDefault="00D54BEA" w:rsidP="00D54BEA">
      <w:pPr>
        <w:pStyle w:val="CRMDescriptionLabel"/>
      </w:pPr>
      <w:r>
        <w:t>In First Order Logic:</w:t>
      </w:r>
    </w:p>
    <w:p w14:paraId="0B3068BF" w14:textId="174E39F1" w:rsidR="0025411E" w:rsidRPr="00A92FC1" w:rsidRDefault="0025411E" w:rsidP="002C5C5C">
      <w:pPr>
        <w:pStyle w:val="CRMFirstOrderLogic"/>
      </w:pPr>
      <w:r w:rsidRPr="006E3B6C">
        <w:t xml:space="preserve">P91(x,y) </w:t>
      </w:r>
      <w:r w:rsidR="002C5C5C">
        <w:rPr>
          <w:rFonts w:ascii="Cambria Math" w:eastAsia="Cambria Math" w:hAnsi="Cambria Math" w:cs="Cambria Math"/>
        </w:rPr>
        <w:t>⇒</w:t>
      </w:r>
      <w:r w:rsidRPr="00A92FC1">
        <w:t xml:space="preserve"> E54(x)</w:t>
      </w:r>
    </w:p>
    <w:p w14:paraId="5B2F0C7A" w14:textId="5004788E" w:rsidR="0025411E" w:rsidRPr="00D23B48" w:rsidRDefault="0025411E" w:rsidP="002C5C5C">
      <w:pPr>
        <w:pStyle w:val="CRMFirstOrderLogic"/>
      </w:pPr>
      <w:r w:rsidRPr="00D23B48">
        <w:t xml:space="preserve">P91(x,y) </w:t>
      </w:r>
      <w:r w:rsidR="002C5C5C">
        <w:rPr>
          <w:rFonts w:ascii="Cambria Math" w:eastAsia="Cambria Math" w:hAnsi="Cambria Math" w:cs="Cambria Math"/>
        </w:rPr>
        <w:t>⇒</w:t>
      </w:r>
      <w:r w:rsidRPr="00D23B48">
        <w:t xml:space="preserve"> E58(y)</w:t>
      </w:r>
    </w:p>
    <w:p w14:paraId="5BB96262" w14:textId="77777777" w:rsidR="0025411E" w:rsidRDefault="0025411E" w:rsidP="00480DDB">
      <w:pPr>
        <w:pStyle w:val="CRMPropertyLabel"/>
      </w:pPr>
      <w:bookmarkStart w:id="284" w:name="_Toc53155510"/>
      <w:r>
        <w:t>P92 brought into existence (was brought into existence by)</w:t>
      </w:r>
      <w:bookmarkEnd w:id="284"/>
    </w:p>
    <w:p w14:paraId="671679AF" w14:textId="2F75ACFC" w:rsidR="00A225FD" w:rsidRDefault="00E42F95" w:rsidP="00E42F95">
      <w:pPr>
        <w:pStyle w:val="CRMDescriptionLabel"/>
      </w:pPr>
      <w:r>
        <w:t>Domain:</w:t>
      </w:r>
    </w:p>
    <w:p w14:paraId="720042FC" w14:textId="1456F58A" w:rsidR="0025411E" w:rsidRDefault="00BD3BA8" w:rsidP="00480DDB">
      <w:pPr>
        <w:pStyle w:val="CRMDomainRange"/>
      </w:pPr>
      <w:hyperlink w:anchor="_heading=h.1ljsd9k">
        <w:r w:rsidR="0025411E">
          <w:rPr>
            <w:color w:val="0000FF"/>
            <w:u w:val="single"/>
          </w:rPr>
          <w:t>E63</w:t>
        </w:r>
      </w:hyperlink>
      <w:r w:rsidR="0025411E">
        <w:t xml:space="preserve"> Beginning of Existence</w:t>
      </w:r>
    </w:p>
    <w:p w14:paraId="7D66D407" w14:textId="2EDC2721" w:rsidR="00A225FD" w:rsidRDefault="00BE3D20" w:rsidP="00BE3D20">
      <w:pPr>
        <w:pStyle w:val="CRMDescriptionLabel"/>
      </w:pPr>
      <w:r>
        <w:rPr>
          <w:color w:val="000000"/>
          <w:szCs w:val="20"/>
        </w:rPr>
        <w:t>Range:</w:t>
      </w:r>
    </w:p>
    <w:p w14:paraId="0F16A148" w14:textId="2DB46A82" w:rsidR="0025411E" w:rsidRDefault="00BD3BA8" w:rsidP="00480DDB">
      <w:pPr>
        <w:pStyle w:val="CRMDomainRange"/>
        <w:rPr>
          <w:color w:val="000000"/>
          <w:szCs w:val="20"/>
        </w:rPr>
      </w:pPr>
      <w:hyperlink w:anchor="_heading=h.3gnlt4p">
        <w:r w:rsidR="0025411E">
          <w:rPr>
            <w:color w:val="0000FF"/>
            <w:szCs w:val="20"/>
            <w:u w:val="single"/>
          </w:rPr>
          <w:t>E77</w:t>
        </w:r>
      </w:hyperlink>
      <w:r w:rsidR="0025411E">
        <w:rPr>
          <w:color w:val="000000"/>
          <w:szCs w:val="20"/>
        </w:rPr>
        <w:t xml:space="preserve"> Persistent Item</w:t>
      </w:r>
    </w:p>
    <w:p w14:paraId="50861B85" w14:textId="51A35FF2" w:rsidR="00A225FD" w:rsidRDefault="007A01F0" w:rsidP="007A01F0">
      <w:pPr>
        <w:pStyle w:val="CRMDescriptionLabel"/>
      </w:pPr>
      <w:r>
        <w:t>Subproperty of:</w:t>
      </w:r>
    </w:p>
    <w:p w14:paraId="7235F1A3" w14:textId="7BDFB740" w:rsidR="0025411E" w:rsidRDefault="00BD3BA8" w:rsidP="00480DDB">
      <w:pPr>
        <w:pStyle w:val="CRMSuperSubProperty"/>
      </w:pPr>
      <w:hyperlink w:anchor="_heading=h.1v1yuxt">
        <w:r w:rsidR="0025411E">
          <w:rPr>
            <w:color w:val="0000FF"/>
            <w:u w:val="single"/>
          </w:rPr>
          <w:t>E5</w:t>
        </w:r>
      </w:hyperlink>
      <w:r w:rsidR="0025411E">
        <w:t xml:space="preserve"> Event. </w:t>
      </w:r>
      <w:hyperlink w:anchor="_heading=h.1c1lvlb">
        <w:r w:rsidR="0025411E">
          <w:rPr>
            <w:color w:val="0000FF"/>
            <w:u w:val="single"/>
          </w:rPr>
          <w:t>P12</w:t>
        </w:r>
      </w:hyperlink>
      <w:r w:rsidR="0025411E">
        <w:t xml:space="preserve"> occurred in the presence of (was present at): </w:t>
      </w:r>
      <w:hyperlink w:anchor="_heading=h.3gnlt4p">
        <w:r w:rsidR="0025411E">
          <w:rPr>
            <w:color w:val="0000FF"/>
            <w:u w:val="single"/>
          </w:rPr>
          <w:t>E77</w:t>
        </w:r>
      </w:hyperlink>
      <w:r w:rsidR="0025411E">
        <w:t xml:space="preserve"> Persistent Item</w:t>
      </w:r>
    </w:p>
    <w:p w14:paraId="41CA02DD" w14:textId="316479D3" w:rsidR="00A225FD" w:rsidRDefault="001057D2" w:rsidP="001057D2">
      <w:pPr>
        <w:pStyle w:val="CRMDescriptionLabel"/>
      </w:pPr>
      <w:r>
        <w:t>Superproperty of:</w:t>
      </w:r>
    </w:p>
    <w:p w14:paraId="1A83FA0C" w14:textId="438433F4" w:rsidR="0025411E" w:rsidRDefault="00BD3BA8" w:rsidP="00480DDB">
      <w:pPr>
        <w:pStyle w:val="CRMSuperSubProperty"/>
      </w:pPr>
      <w:hyperlink w:anchor="_heading=h.3jtnz0s">
        <w:r w:rsidR="0025411E">
          <w:rPr>
            <w:color w:val="0000FF"/>
            <w:u w:val="single"/>
          </w:rPr>
          <w:t>E65</w:t>
        </w:r>
      </w:hyperlink>
      <w:r w:rsidR="0025411E">
        <w:t xml:space="preserve"> Creation. </w:t>
      </w:r>
      <w:hyperlink w:anchor="_heading=h.3e8gvnb">
        <w:r w:rsidR="0025411E">
          <w:rPr>
            <w:color w:val="0000FF"/>
            <w:u w:val="single"/>
          </w:rPr>
          <w:t>P94</w:t>
        </w:r>
      </w:hyperlink>
      <w:r w:rsidR="0025411E">
        <w:t xml:space="preserve"> has created (was created by): </w:t>
      </w:r>
      <w:hyperlink w:anchor="_heading=h.2r0uhxc">
        <w:r w:rsidR="0025411E">
          <w:rPr>
            <w:color w:val="0000FF"/>
            <w:u w:val="single"/>
          </w:rPr>
          <w:t>E28</w:t>
        </w:r>
      </w:hyperlink>
      <w:r w:rsidR="0025411E">
        <w:t xml:space="preserve"> Conceptual Object</w:t>
      </w:r>
    </w:p>
    <w:p w14:paraId="541C4D57" w14:textId="7778B473" w:rsidR="0025411E" w:rsidRDefault="00BD3BA8" w:rsidP="00480DDB">
      <w:pPr>
        <w:pStyle w:val="CRMSuperSubProperty"/>
      </w:pPr>
      <w:hyperlink w:anchor="_heading=h.4iylrwe">
        <w:r w:rsidR="0025411E">
          <w:rPr>
            <w:color w:val="0000FF"/>
            <w:u w:val="single"/>
          </w:rPr>
          <w:t>E66</w:t>
        </w:r>
      </w:hyperlink>
      <w:r w:rsidR="0025411E">
        <w:t xml:space="preserve"> Formation. </w:t>
      </w:r>
      <w:hyperlink w:anchor="_heading=h.1tdr5v4">
        <w:r w:rsidR="0025411E">
          <w:rPr>
            <w:color w:val="0000FF"/>
            <w:u w:val="single"/>
          </w:rPr>
          <w:t>P95</w:t>
        </w:r>
      </w:hyperlink>
      <w:r w:rsidR="0025411E">
        <w:t xml:space="preserve"> has formed (was formed by): </w:t>
      </w:r>
      <w:hyperlink w:anchor="_heading=h.42ddq1a">
        <w:r w:rsidR="0025411E">
          <w:rPr>
            <w:color w:val="0000FF"/>
            <w:u w:val="single"/>
          </w:rPr>
          <w:t>E74</w:t>
        </w:r>
      </w:hyperlink>
      <w:r w:rsidR="0025411E">
        <w:t xml:space="preserve"> Group</w:t>
      </w:r>
    </w:p>
    <w:p w14:paraId="5CCFD82C" w14:textId="3B9589CF" w:rsidR="0025411E" w:rsidRDefault="00BD3BA8" w:rsidP="00480DDB">
      <w:pPr>
        <w:pStyle w:val="CRMSuperSubProperty"/>
      </w:pPr>
      <w:hyperlink w:anchor="_heading=h.1d96cc0">
        <w:r w:rsidR="0025411E">
          <w:rPr>
            <w:color w:val="0000FF"/>
            <w:u w:val="single"/>
          </w:rPr>
          <w:t>E67</w:t>
        </w:r>
      </w:hyperlink>
      <w:r w:rsidR="0025411E">
        <w:t xml:space="preserve"> Birth. </w:t>
      </w:r>
      <w:hyperlink w:anchor="_heading=h.17nz8yj">
        <w:r w:rsidR="0025411E">
          <w:rPr>
            <w:color w:val="0000FF"/>
            <w:u w:val="single"/>
          </w:rPr>
          <w:t>P98</w:t>
        </w:r>
      </w:hyperlink>
      <w:r w:rsidR="0025411E">
        <w:t xml:space="preserve"> brought into life (was born): </w:t>
      </w:r>
      <w:hyperlink w:anchor="_heading=h.1egqt2p">
        <w:r w:rsidR="0025411E">
          <w:rPr>
            <w:color w:val="0000FF"/>
            <w:u w:val="single"/>
          </w:rPr>
          <w:t>E21</w:t>
        </w:r>
      </w:hyperlink>
      <w:r w:rsidR="0025411E">
        <w:t xml:space="preserve"> Person</w:t>
      </w:r>
    </w:p>
    <w:p w14:paraId="2CA4FA75" w14:textId="54698C5F" w:rsidR="0025411E" w:rsidRDefault="00BD3BA8" w:rsidP="00480DDB">
      <w:pPr>
        <w:pStyle w:val="CRMSuperSubProperty"/>
      </w:pPr>
      <w:hyperlink w:anchor="_heading=h.37m2jsg">
        <w:r w:rsidR="0025411E">
          <w:rPr>
            <w:color w:val="0000FF"/>
            <w:u w:val="single"/>
          </w:rPr>
          <w:t>E12</w:t>
        </w:r>
      </w:hyperlink>
      <w:r w:rsidR="0025411E">
        <w:t xml:space="preserve"> Production. </w:t>
      </w:r>
      <w:hyperlink w:anchor="_heading=h.1csj400">
        <w:r w:rsidR="0025411E">
          <w:rPr>
            <w:color w:val="0000FF"/>
            <w:u w:val="single"/>
          </w:rPr>
          <w:t>P108</w:t>
        </w:r>
      </w:hyperlink>
      <w:r w:rsidR="0025411E">
        <w:t xml:space="preserve"> has produced (was produced by): </w:t>
      </w:r>
      <w:hyperlink w:anchor="_heading=h.2dlolyb">
        <w:r w:rsidR="0025411E">
          <w:rPr>
            <w:color w:val="0000FF"/>
            <w:u w:val="single"/>
          </w:rPr>
          <w:t>E24</w:t>
        </w:r>
      </w:hyperlink>
      <w:r w:rsidR="0025411E">
        <w:t xml:space="preserve"> Physical Human-Made Thing</w:t>
      </w:r>
    </w:p>
    <w:p w14:paraId="5029389D" w14:textId="179FFE28" w:rsidR="0025411E" w:rsidRDefault="00BD3BA8" w:rsidP="00480DDB">
      <w:pPr>
        <w:pStyle w:val="CRMSuperSubProperty"/>
      </w:pPr>
      <w:hyperlink w:anchor="_heading=h.odc9jc">
        <w:r w:rsidR="0025411E">
          <w:rPr>
            <w:color w:val="0000FF"/>
            <w:u w:val="single"/>
          </w:rPr>
          <w:t>E81</w:t>
        </w:r>
      </w:hyperlink>
      <w:r w:rsidR="0025411E">
        <w:t xml:space="preserve"> Transformation. </w:t>
      </w:r>
      <w:hyperlink w:anchor="_heading=h.14hx32g">
        <w:r w:rsidR="0025411E">
          <w:rPr>
            <w:color w:val="0000FF"/>
            <w:u w:val="single"/>
          </w:rPr>
          <w:t>P123</w:t>
        </w:r>
      </w:hyperlink>
      <w:r w:rsidR="0025411E">
        <w:t xml:space="preserve"> resulted in (resulted from): </w:t>
      </w:r>
      <w:hyperlink w:anchor="_heading=h.3gnlt4p">
        <w:r w:rsidR="0025411E">
          <w:rPr>
            <w:color w:val="0000FF"/>
            <w:u w:val="single"/>
          </w:rPr>
          <w:t>E77</w:t>
        </w:r>
      </w:hyperlink>
      <w:r w:rsidR="0025411E">
        <w:t xml:space="preserve"> Persistent Item</w:t>
      </w:r>
    </w:p>
    <w:p w14:paraId="597B27F4" w14:textId="56CEE830" w:rsidR="00A225FD" w:rsidRDefault="00F12D53" w:rsidP="00F12D53">
      <w:pPr>
        <w:pStyle w:val="CRMDescriptionLabel"/>
      </w:pPr>
      <w:r>
        <w:t>Quantification:</w:t>
      </w:r>
    </w:p>
    <w:p w14:paraId="586DBE45" w14:textId="25662EBB" w:rsidR="0025411E" w:rsidRDefault="00480DDB" w:rsidP="00480DDB">
      <w:pPr>
        <w:pStyle w:val="CRMQuantification"/>
      </w:pPr>
      <w:r w:rsidRPr="008559B1">
        <w:t>one to many, necessary</w:t>
      </w:r>
      <w:r>
        <w:t>, dependent (1,n:1,1)</w:t>
      </w:r>
    </w:p>
    <w:p w14:paraId="2E740F9E" w14:textId="43A0086B" w:rsidR="00A225FD" w:rsidRDefault="007828BA" w:rsidP="007828BA">
      <w:pPr>
        <w:pStyle w:val="CRMDescriptionLabel"/>
      </w:pPr>
      <w:r>
        <w:t>Scope note:</w:t>
      </w:r>
    </w:p>
    <w:p w14:paraId="1865DCE1" w14:textId="5B00D97E" w:rsidR="0025411E" w:rsidRDefault="0025411E" w:rsidP="00480DDB">
      <w:pPr>
        <w:pStyle w:val="CRMScopeNoteText"/>
      </w:pPr>
      <w:r>
        <w:t>This property links an instance of E63 Beginning of Existence to the instance of E77 Persistent Item brought into existence by it.</w:t>
      </w:r>
    </w:p>
    <w:p w14:paraId="6086F024" w14:textId="77777777" w:rsidR="0025411E" w:rsidRDefault="0025411E" w:rsidP="00480DDB">
      <w:pPr>
        <w:pStyle w:val="CRMScopeNoteText"/>
      </w:pPr>
      <w:r>
        <w:t>It allows a “start” to be attached to any instance of E77 Persistent Item being documented, i.e. as instances of E70 Thing, E72 Legal Object, E39 Actor, E41 Appellation and E55 Type.</w:t>
      </w:r>
    </w:p>
    <w:p w14:paraId="33B76DA5" w14:textId="2E2AA689" w:rsidR="0025411E" w:rsidRDefault="005E7A1B" w:rsidP="005E7A1B">
      <w:pPr>
        <w:pStyle w:val="CRMDescriptionLabel"/>
      </w:pPr>
      <w:r>
        <w:t>Examples:</w:t>
      </w:r>
      <w:r w:rsidR="0025411E">
        <w:tab/>
      </w:r>
    </w:p>
    <w:p w14:paraId="1EF6213E" w14:textId="77777777" w:rsidR="0025411E" w:rsidRDefault="0025411E" w:rsidP="00480DDB">
      <w:pPr>
        <w:pStyle w:val="CRMExample"/>
      </w:pPr>
      <w:r>
        <w:t>the birth of Mozart (E67</w:t>
      </w:r>
      <w:r>
        <w:rPr>
          <w:i/>
        </w:rPr>
        <w:t>) brought into existence</w:t>
      </w:r>
      <w:r>
        <w:t xml:space="preserve"> Mozart (E21)</w:t>
      </w:r>
    </w:p>
    <w:p w14:paraId="5F09AABE" w14:textId="36F72688" w:rsidR="0025411E" w:rsidRDefault="00D54BEA" w:rsidP="00D54BEA">
      <w:pPr>
        <w:pStyle w:val="CRMDescriptionLabel"/>
      </w:pPr>
      <w:r>
        <w:t>In First Order Logic:</w:t>
      </w:r>
    </w:p>
    <w:p w14:paraId="10E81C49" w14:textId="164A3BE1" w:rsidR="0025411E" w:rsidRPr="00A92FC1" w:rsidRDefault="0025411E" w:rsidP="002C5C5C">
      <w:pPr>
        <w:pStyle w:val="CRMFirstOrderLogic"/>
      </w:pPr>
      <w:r w:rsidRPr="006E3B6C">
        <w:t xml:space="preserve">P92(x,y) </w:t>
      </w:r>
      <w:r w:rsidR="002C5C5C">
        <w:rPr>
          <w:rFonts w:ascii="Cambria Math" w:eastAsia="Cambria Math" w:hAnsi="Cambria Math" w:cs="Cambria Math"/>
        </w:rPr>
        <w:t>⇒</w:t>
      </w:r>
      <w:r w:rsidRPr="00A92FC1">
        <w:t xml:space="preserve"> E63(x)</w:t>
      </w:r>
    </w:p>
    <w:p w14:paraId="3391C728" w14:textId="35F27061" w:rsidR="0025411E" w:rsidRPr="00D23B48" w:rsidRDefault="0025411E" w:rsidP="002C5C5C">
      <w:pPr>
        <w:pStyle w:val="CRMFirstOrderLogic"/>
      </w:pPr>
      <w:r w:rsidRPr="00D23B48">
        <w:t xml:space="preserve">P92(x,y) </w:t>
      </w:r>
      <w:r w:rsidR="002C5C5C">
        <w:rPr>
          <w:rFonts w:ascii="Cambria Math" w:eastAsia="Cambria Math" w:hAnsi="Cambria Math" w:cs="Cambria Math"/>
        </w:rPr>
        <w:t>⇒</w:t>
      </w:r>
      <w:r w:rsidRPr="00D23B48">
        <w:t xml:space="preserve"> E77(y) </w:t>
      </w:r>
    </w:p>
    <w:p w14:paraId="7A920A91" w14:textId="6D17D3ED" w:rsidR="0025411E" w:rsidRDefault="0025411E" w:rsidP="002C5C5C">
      <w:pPr>
        <w:pStyle w:val="CRMFirstOrderLogic"/>
      </w:pPr>
      <w:r w:rsidRPr="00D23B48">
        <w:t xml:space="preserve">P92(x,y) </w:t>
      </w:r>
      <w:r w:rsidR="002C5C5C">
        <w:rPr>
          <w:rFonts w:ascii="Cambria Math" w:eastAsia="Cambria Math" w:hAnsi="Cambria Math" w:cs="Cambria Math"/>
        </w:rPr>
        <w:t>⇒</w:t>
      </w:r>
      <w:r w:rsidRPr="00D23B48">
        <w:t xml:space="preserve"> P12(x,y)</w:t>
      </w:r>
    </w:p>
    <w:p w14:paraId="4FAC4FFD" w14:textId="77777777" w:rsidR="0025411E" w:rsidRDefault="0025411E" w:rsidP="0035138F">
      <w:pPr>
        <w:pStyle w:val="CRMPropertyLabel"/>
      </w:pPr>
      <w:bookmarkStart w:id="285" w:name="_Toc53155511"/>
      <w:r>
        <w:t>P93 took out of existence (was taken out of existence by)</w:t>
      </w:r>
      <w:bookmarkEnd w:id="285"/>
    </w:p>
    <w:p w14:paraId="6B2B3DA4" w14:textId="06C04BEF" w:rsidR="00E42F95" w:rsidRDefault="00E42F95" w:rsidP="00E42F95">
      <w:pPr>
        <w:pStyle w:val="CRMDescriptionLabel"/>
      </w:pPr>
      <w:r>
        <w:t>Domain:</w:t>
      </w:r>
    </w:p>
    <w:p w14:paraId="20858BBB" w14:textId="5D323BC1" w:rsidR="0025411E" w:rsidRDefault="00BD3BA8" w:rsidP="0035138F">
      <w:pPr>
        <w:pStyle w:val="CRMDomainRange"/>
      </w:pPr>
      <w:hyperlink w:anchor="_heading=h.2koq656">
        <w:r w:rsidR="0025411E">
          <w:rPr>
            <w:color w:val="0000FF"/>
            <w:u w:val="single"/>
          </w:rPr>
          <w:t>E64</w:t>
        </w:r>
      </w:hyperlink>
      <w:r w:rsidR="0025411E">
        <w:t xml:space="preserve"> End of Existence</w:t>
      </w:r>
    </w:p>
    <w:p w14:paraId="2B42E0D2" w14:textId="2BB324F8" w:rsidR="00E42F95" w:rsidRDefault="00BE3D20" w:rsidP="00BE3D20">
      <w:pPr>
        <w:pStyle w:val="CRMDescriptionLabel"/>
      </w:pPr>
      <w:r>
        <w:rPr>
          <w:color w:val="000000"/>
          <w:szCs w:val="20"/>
        </w:rPr>
        <w:t>Range:</w:t>
      </w:r>
    </w:p>
    <w:p w14:paraId="3E4E5136" w14:textId="0C837C43" w:rsidR="0025411E" w:rsidRDefault="00BD3BA8" w:rsidP="0035138F">
      <w:pPr>
        <w:pStyle w:val="CRMDomainRange"/>
        <w:rPr>
          <w:color w:val="000000"/>
          <w:szCs w:val="20"/>
        </w:rPr>
      </w:pPr>
      <w:hyperlink w:anchor="_heading=h.3gnlt4p">
        <w:r w:rsidR="0025411E">
          <w:rPr>
            <w:color w:val="0000FF"/>
            <w:szCs w:val="20"/>
            <w:u w:val="single"/>
          </w:rPr>
          <w:t>E77</w:t>
        </w:r>
      </w:hyperlink>
      <w:r w:rsidR="0025411E">
        <w:rPr>
          <w:color w:val="000000"/>
          <w:szCs w:val="20"/>
        </w:rPr>
        <w:t xml:space="preserve"> Persistent Item</w:t>
      </w:r>
    </w:p>
    <w:p w14:paraId="562E9FCC" w14:textId="03F360BB" w:rsidR="00E42F95" w:rsidRDefault="007A01F0" w:rsidP="007A01F0">
      <w:pPr>
        <w:pStyle w:val="CRMDescriptionLabel"/>
      </w:pPr>
      <w:r>
        <w:t>Subproperty of:</w:t>
      </w:r>
    </w:p>
    <w:p w14:paraId="5D8E5B02" w14:textId="43ACC5D7" w:rsidR="0025411E" w:rsidRDefault="00BD3BA8" w:rsidP="0035138F">
      <w:pPr>
        <w:pStyle w:val="CRMSuperSubProperty"/>
      </w:pPr>
      <w:hyperlink w:anchor="_heading=h.1v1yuxt">
        <w:r w:rsidR="0025411E">
          <w:rPr>
            <w:color w:val="0000FF"/>
            <w:u w:val="single"/>
          </w:rPr>
          <w:t>E5</w:t>
        </w:r>
      </w:hyperlink>
      <w:r w:rsidR="0025411E">
        <w:t xml:space="preserve"> Event. </w:t>
      </w:r>
      <w:hyperlink w:anchor="_heading=h.1c1lvlb">
        <w:r w:rsidR="0025411E">
          <w:rPr>
            <w:color w:val="0000FF"/>
            <w:u w:val="single"/>
          </w:rPr>
          <w:t>P12</w:t>
        </w:r>
      </w:hyperlink>
      <w:r w:rsidR="0025411E">
        <w:t xml:space="preserve"> occurred in the presence of (was present at): </w:t>
      </w:r>
      <w:hyperlink w:anchor="_heading=h.3gnlt4p">
        <w:r w:rsidR="0025411E">
          <w:rPr>
            <w:color w:val="0000FF"/>
            <w:u w:val="single"/>
          </w:rPr>
          <w:t>E77</w:t>
        </w:r>
      </w:hyperlink>
      <w:r w:rsidR="0025411E">
        <w:t xml:space="preserve"> Persistent Item</w:t>
      </w:r>
    </w:p>
    <w:p w14:paraId="47012203" w14:textId="7FECC62D" w:rsidR="00E42F95" w:rsidRDefault="001057D2" w:rsidP="001057D2">
      <w:pPr>
        <w:pStyle w:val="CRMDescriptionLabel"/>
      </w:pPr>
      <w:r>
        <w:t>Superproperty of:</w:t>
      </w:r>
    </w:p>
    <w:p w14:paraId="39464620" w14:textId="0948C02D" w:rsidR="0025411E" w:rsidRDefault="00BD3BA8" w:rsidP="0035138F">
      <w:pPr>
        <w:pStyle w:val="CRMSuperSubProperty"/>
      </w:pPr>
      <w:hyperlink w:anchor="_heading=h.4f1mdlm">
        <w:r w:rsidR="0025411E">
          <w:rPr>
            <w:color w:val="0000FF"/>
            <w:u w:val="single"/>
          </w:rPr>
          <w:t>E6</w:t>
        </w:r>
      </w:hyperlink>
      <w:r w:rsidR="0025411E">
        <w:t xml:space="preserve"> Destruction. </w:t>
      </w:r>
      <w:hyperlink w:anchor="_heading=h.3w19e94">
        <w:r w:rsidR="0025411E">
          <w:rPr>
            <w:color w:val="0000FF"/>
            <w:u w:val="single"/>
          </w:rPr>
          <w:t>P13</w:t>
        </w:r>
      </w:hyperlink>
      <w:r w:rsidR="0025411E">
        <w:t xml:space="preserve"> destroyed (was destroyed by): </w:t>
      </w:r>
      <w:hyperlink w:anchor="_heading=h.206ipza">
        <w:r w:rsidR="0025411E">
          <w:rPr>
            <w:color w:val="0000FF"/>
            <w:u w:val="single"/>
          </w:rPr>
          <w:t>E18</w:t>
        </w:r>
      </w:hyperlink>
      <w:r w:rsidR="0025411E">
        <w:t xml:space="preserve"> Physical Thing</w:t>
      </w:r>
    </w:p>
    <w:p w14:paraId="57FD10C4" w14:textId="6FD311F3" w:rsidR="0025411E" w:rsidRDefault="00BD3BA8" w:rsidP="0035138F">
      <w:pPr>
        <w:pStyle w:val="CRMSuperSubProperty"/>
      </w:pPr>
      <w:hyperlink w:anchor="_heading=h.2ce457m">
        <w:r w:rsidR="0025411E">
          <w:rPr>
            <w:color w:val="0000FF"/>
            <w:u w:val="single"/>
          </w:rPr>
          <w:t>E68</w:t>
        </w:r>
      </w:hyperlink>
      <w:r w:rsidR="0025411E">
        <w:t xml:space="preserve"> Dissolution. </w:t>
      </w:r>
      <w:hyperlink w:anchor="_heading=h.122s5l2">
        <w:r w:rsidR="0025411E">
          <w:rPr>
            <w:color w:val="0000FF"/>
            <w:u w:val="single"/>
          </w:rPr>
          <w:t>P99</w:t>
        </w:r>
      </w:hyperlink>
      <w:r w:rsidR="0025411E">
        <w:t xml:space="preserve"> dissolved (was dissolved by): </w:t>
      </w:r>
      <w:hyperlink w:anchor="_heading=h.42ddq1a">
        <w:r w:rsidR="0025411E">
          <w:rPr>
            <w:color w:val="0000FF"/>
            <w:u w:val="single"/>
          </w:rPr>
          <w:t>E74</w:t>
        </w:r>
      </w:hyperlink>
      <w:r w:rsidR="0025411E">
        <w:t xml:space="preserve"> Group</w:t>
      </w:r>
    </w:p>
    <w:p w14:paraId="2279128F" w14:textId="237E86E2" w:rsidR="0025411E" w:rsidRDefault="00BD3BA8" w:rsidP="0035138F">
      <w:pPr>
        <w:pStyle w:val="CRMSuperSubProperty"/>
      </w:pPr>
      <w:hyperlink w:anchor="_heading=h.3bj1y38">
        <w:r w:rsidR="0025411E">
          <w:rPr>
            <w:color w:val="0000FF"/>
            <w:u w:val="single"/>
          </w:rPr>
          <w:t>E69</w:t>
        </w:r>
      </w:hyperlink>
      <w:r w:rsidR="0025411E">
        <w:t xml:space="preserve"> Death. </w:t>
      </w:r>
      <w:hyperlink w:anchor="_heading=h.ly7c1y">
        <w:r w:rsidR="0025411E">
          <w:rPr>
            <w:color w:val="0000FF"/>
            <w:u w:val="single"/>
          </w:rPr>
          <w:t>P100</w:t>
        </w:r>
      </w:hyperlink>
      <w:r w:rsidR="0025411E">
        <w:t xml:space="preserve"> was death of (died in): </w:t>
      </w:r>
      <w:hyperlink w:anchor="_heading=h.1egqt2p">
        <w:r w:rsidR="0025411E">
          <w:rPr>
            <w:color w:val="0000FF"/>
            <w:u w:val="single"/>
          </w:rPr>
          <w:t>E21</w:t>
        </w:r>
      </w:hyperlink>
      <w:r w:rsidR="0025411E">
        <w:t xml:space="preserve"> Person</w:t>
      </w:r>
    </w:p>
    <w:p w14:paraId="19C9CC3F" w14:textId="42E5CE9C" w:rsidR="0025411E" w:rsidRDefault="00BD3BA8" w:rsidP="0035138F">
      <w:pPr>
        <w:pStyle w:val="CRMSuperSubProperty"/>
      </w:pPr>
      <w:hyperlink w:anchor="_heading=h.odc9jc">
        <w:r w:rsidR="0025411E">
          <w:rPr>
            <w:color w:val="0000FF"/>
            <w:u w:val="single"/>
          </w:rPr>
          <w:t>E81</w:t>
        </w:r>
      </w:hyperlink>
      <w:r w:rsidR="0025411E">
        <w:t xml:space="preserve"> Transformation. </w:t>
      </w:r>
      <w:hyperlink w:anchor="_heading=h.3ohklq9">
        <w:r w:rsidR="0025411E">
          <w:rPr>
            <w:color w:val="0000FF"/>
            <w:u w:val="single"/>
          </w:rPr>
          <w:t>P124</w:t>
        </w:r>
      </w:hyperlink>
      <w:r w:rsidR="0025411E">
        <w:t xml:space="preserve"> transformed (was transformed by): </w:t>
      </w:r>
      <w:hyperlink w:anchor="_heading=h.3gnlt4p">
        <w:r w:rsidR="0025411E">
          <w:rPr>
            <w:color w:val="0000FF"/>
            <w:u w:val="single"/>
          </w:rPr>
          <w:t>E77</w:t>
        </w:r>
      </w:hyperlink>
      <w:r w:rsidR="0025411E">
        <w:t xml:space="preserve"> Persistent Item</w:t>
      </w:r>
    </w:p>
    <w:p w14:paraId="295EDA87" w14:textId="3115925C" w:rsidR="00E42F95" w:rsidRDefault="00F12D53" w:rsidP="00F12D53">
      <w:pPr>
        <w:pStyle w:val="CRMDescriptionLabel"/>
      </w:pPr>
      <w:r>
        <w:t>Quantification:</w:t>
      </w:r>
    </w:p>
    <w:p w14:paraId="6DAD4D9F" w14:textId="63FE6C18" w:rsidR="0025411E" w:rsidRDefault="0035138F" w:rsidP="0035138F">
      <w:pPr>
        <w:pStyle w:val="CRMQuantification"/>
      </w:pPr>
      <w:r w:rsidRPr="008559B1">
        <w:t>one to many, necessary (1,n:0,1)</w:t>
      </w:r>
    </w:p>
    <w:p w14:paraId="2B7FAEA3" w14:textId="158EFA7D" w:rsidR="00E42F95" w:rsidRDefault="007828BA" w:rsidP="007828BA">
      <w:pPr>
        <w:pStyle w:val="CRMDescriptionLabel"/>
      </w:pPr>
      <w:r>
        <w:t>Scope note:</w:t>
      </w:r>
    </w:p>
    <w:p w14:paraId="7072F59D" w14:textId="0DB31D82" w:rsidR="0025411E" w:rsidRDefault="0025411E" w:rsidP="00F27660">
      <w:pPr>
        <w:pStyle w:val="CRMScopeNoteText"/>
      </w:pPr>
      <w:r>
        <w:t>This property links an instance of E64 End of Existence to the instance E77 Persistent Item taken out of existence by it.</w:t>
      </w:r>
    </w:p>
    <w:p w14:paraId="0545792E" w14:textId="77777777" w:rsidR="0025411E" w:rsidRDefault="0025411E" w:rsidP="00F27660">
      <w:pPr>
        <w:pStyle w:val="CRMScopeNoteText"/>
      </w:pPr>
      <w:r>
        <w:t>In the case of immaterial things, the instance of E64 End of Existence is considered to take place with the destruction of the last physical carrier.</w:t>
      </w:r>
    </w:p>
    <w:p w14:paraId="554697FA" w14:textId="77777777" w:rsidR="0025411E" w:rsidRDefault="0025411E" w:rsidP="00F27660">
      <w:pPr>
        <w:pStyle w:val="CRMScopeNoteText"/>
      </w:pPr>
      <w:r>
        <w:t>This allows an “end” to be attached to any instance of E77 Persistent Item being documented i.e. instances of E70 Thing, E72 Legal Object, E39 Actor, E41 Appellation and E55 Type. For many instances of E77 Persistent Item we know the maximum life-span and can infer, that they must have ended to exist. We assume in that case an instance of E64 End of Existence, which may be as unnoticeable as forgetting the secret knowledge by the last representative of some indigenous nation.</w:t>
      </w:r>
    </w:p>
    <w:p w14:paraId="1041297D" w14:textId="62B65506" w:rsidR="0025411E" w:rsidRDefault="005E7A1B" w:rsidP="005E7A1B">
      <w:pPr>
        <w:pStyle w:val="CRMDescriptionLabel"/>
      </w:pPr>
      <w:r>
        <w:t>Examples:</w:t>
      </w:r>
      <w:r w:rsidR="0025411E">
        <w:tab/>
      </w:r>
    </w:p>
    <w:p w14:paraId="2EE167D1" w14:textId="77777777" w:rsidR="0025411E" w:rsidRDefault="0025411E" w:rsidP="00F27660">
      <w:pPr>
        <w:pStyle w:val="CRMExample"/>
      </w:pPr>
      <w:r>
        <w:t xml:space="preserve">the death of Mozart (E69) </w:t>
      </w:r>
      <w:r>
        <w:rPr>
          <w:i/>
        </w:rPr>
        <w:t xml:space="preserve">took out of existence </w:t>
      </w:r>
      <w:r>
        <w:t>Mozart (E21)</w:t>
      </w:r>
    </w:p>
    <w:p w14:paraId="1A350806" w14:textId="12BE352A" w:rsidR="0025411E" w:rsidRDefault="00D54BEA" w:rsidP="00D54BEA">
      <w:pPr>
        <w:pStyle w:val="CRMDescriptionLabel"/>
      </w:pPr>
      <w:r>
        <w:t>In First Order Logic:</w:t>
      </w:r>
    </w:p>
    <w:p w14:paraId="7F818CF7" w14:textId="6F37E1A0" w:rsidR="0025411E" w:rsidRPr="00A92FC1" w:rsidRDefault="0025411E" w:rsidP="002C5C5C">
      <w:pPr>
        <w:pStyle w:val="CRMFirstOrderLogic"/>
      </w:pPr>
      <w:r w:rsidRPr="006E3B6C">
        <w:t xml:space="preserve">P93 (x,y) </w:t>
      </w:r>
      <w:r w:rsidR="002C5C5C">
        <w:rPr>
          <w:rFonts w:ascii="Cambria Math" w:eastAsia="Cambria Math" w:hAnsi="Cambria Math" w:cs="Cambria Math"/>
        </w:rPr>
        <w:t>⇒</w:t>
      </w:r>
      <w:r w:rsidRPr="00A92FC1">
        <w:t xml:space="preserve"> E64(x)</w:t>
      </w:r>
    </w:p>
    <w:p w14:paraId="2809E82D" w14:textId="62FDB8BF" w:rsidR="0025411E" w:rsidRPr="00D23B48" w:rsidRDefault="0025411E" w:rsidP="002C5C5C">
      <w:pPr>
        <w:pStyle w:val="CRMFirstOrderLogic"/>
      </w:pPr>
      <w:r w:rsidRPr="00D23B48">
        <w:t xml:space="preserve">P93 (x,y) </w:t>
      </w:r>
      <w:r w:rsidR="002C5C5C">
        <w:rPr>
          <w:rFonts w:ascii="Cambria Math" w:eastAsia="Cambria Math" w:hAnsi="Cambria Math" w:cs="Cambria Math"/>
        </w:rPr>
        <w:t>⇒</w:t>
      </w:r>
      <w:r w:rsidRPr="00D23B48">
        <w:t xml:space="preserve"> E77(y) </w:t>
      </w:r>
    </w:p>
    <w:p w14:paraId="1F1CD759" w14:textId="7748E047" w:rsidR="0025411E" w:rsidRPr="00D23B48" w:rsidRDefault="0025411E" w:rsidP="002C5C5C">
      <w:pPr>
        <w:pStyle w:val="CRMFirstOrderLogic"/>
      </w:pPr>
      <w:r w:rsidRPr="00D23B48">
        <w:t xml:space="preserve">P93(x,y) </w:t>
      </w:r>
      <w:r w:rsidR="002C5C5C">
        <w:rPr>
          <w:rFonts w:ascii="Cambria Math" w:eastAsia="Cambria Math" w:hAnsi="Cambria Math" w:cs="Cambria Math"/>
        </w:rPr>
        <w:t>⇒</w:t>
      </w:r>
      <w:r w:rsidRPr="00D23B48">
        <w:t xml:space="preserve"> P12(x,y)</w:t>
      </w:r>
    </w:p>
    <w:p w14:paraId="745F3376" w14:textId="77777777" w:rsidR="0025411E" w:rsidRDefault="0025411E" w:rsidP="00F42741">
      <w:pPr>
        <w:pStyle w:val="CRMPropertyLabel"/>
      </w:pPr>
      <w:bookmarkStart w:id="286" w:name="_Toc53155512"/>
      <w:r>
        <w:t>P94 has created (was created by)</w:t>
      </w:r>
      <w:bookmarkEnd w:id="286"/>
    </w:p>
    <w:p w14:paraId="767BDD2B" w14:textId="766D8ED0" w:rsidR="00E42F95" w:rsidRDefault="00E42F95" w:rsidP="00E42F95">
      <w:pPr>
        <w:pStyle w:val="CRMDescriptionLabel"/>
      </w:pPr>
      <w:r>
        <w:t>Domain:</w:t>
      </w:r>
    </w:p>
    <w:p w14:paraId="0346249E" w14:textId="29CB4752" w:rsidR="0025411E" w:rsidRDefault="00BD3BA8" w:rsidP="00F42741">
      <w:pPr>
        <w:pStyle w:val="CRMDomainRange"/>
      </w:pPr>
      <w:hyperlink w:anchor="_heading=h.3jtnz0s">
        <w:r w:rsidR="0025411E">
          <w:rPr>
            <w:color w:val="0000FF"/>
            <w:u w:val="single"/>
          </w:rPr>
          <w:t>E65</w:t>
        </w:r>
      </w:hyperlink>
      <w:r w:rsidR="0025411E">
        <w:t xml:space="preserve"> Creation</w:t>
      </w:r>
    </w:p>
    <w:p w14:paraId="78E22E60" w14:textId="6A2CB342" w:rsidR="00E42F95" w:rsidRDefault="00BE3D20" w:rsidP="00BE3D20">
      <w:pPr>
        <w:pStyle w:val="CRMDescriptionLabel"/>
      </w:pPr>
      <w:r>
        <w:rPr>
          <w:color w:val="000000"/>
          <w:szCs w:val="20"/>
        </w:rPr>
        <w:t>Range:</w:t>
      </w:r>
    </w:p>
    <w:p w14:paraId="34F7607F" w14:textId="66698362" w:rsidR="0025411E" w:rsidRDefault="00BD3BA8" w:rsidP="00F42741">
      <w:pPr>
        <w:pStyle w:val="CRMDomainRange"/>
        <w:rPr>
          <w:color w:val="000000"/>
          <w:szCs w:val="20"/>
        </w:rPr>
      </w:pPr>
      <w:hyperlink w:anchor="_heading=h.2r0uhxc">
        <w:r w:rsidR="0025411E">
          <w:rPr>
            <w:color w:val="0000FF"/>
            <w:szCs w:val="20"/>
            <w:u w:val="single"/>
          </w:rPr>
          <w:t>E28</w:t>
        </w:r>
      </w:hyperlink>
      <w:r w:rsidR="0025411E">
        <w:rPr>
          <w:color w:val="000000"/>
          <w:szCs w:val="20"/>
        </w:rPr>
        <w:t xml:space="preserve"> Conceptual Object</w:t>
      </w:r>
    </w:p>
    <w:p w14:paraId="2B42A20F" w14:textId="2ED02274" w:rsidR="00E42F95" w:rsidRDefault="007A01F0" w:rsidP="007A01F0">
      <w:pPr>
        <w:pStyle w:val="CRMDescriptionLabel"/>
      </w:pPr>
      <w:r>
        <w:t>Subproperty of:</w:t>
      </w:r>
    </w:p>
    <w:p w14:paraId="113DAA3B" w14:textId="28F3C7BF" w:rsidR="0025411E" w:rsidRDefault="00BD3BA8" w:rsidP="00F42741">
      <w:pPr>
        <w:pStyle w:val="CRMSuperSubProperty"/>
      </w:pPr>
      <w:hyperlink w:anchor="_heading=h.1ljsd9k">
        <w:r w:rsidR="0025411E">
          <w:rPr>
            <w:color w:val="0000FF"/>
            <w:u w:val="single"/>
          </w:rPr>
          <w:t>E63</w:t>
        </w:r>
      </w:hyperlink>
      <w:r w:rsidR="0025411E">
        <w:t xml:space="preserve"> Beginning of Existence. </w:t>
      </w:r>
      <w:hyperlink w:anchor="_heading=h.2f3j2rp">
        <w:r w:rsidR="0025411E">
          <w:rPr>
            <w:color w:val="0000FF"/>
            <w:u w:val="single"/>
          </w:rPr>
          <w:t>P92</w:t>
        </w:r>
      </w:hyperlink>
      <w:r w:rsidR="0025411E">
        <w:t xml:space="preserve"> brought into existence (was brought into existence by): </w:t>
      </w:r>
      <w:hyperlink w:anchor="_heading=h.3gnlt4p">
        <w:r w:rsidR="0025411E">
          <w:rPr>
            <w:color w:val="0000FF"/>
            <w:u w:val="single"/>
          </w:rPr>
          <w:t>E77</w:t>
        </w:r>
      </w:hyperlink>
      <w:r w:rsidR="0025411E">
        <w:t xml:space="preserve"> Persistent Item </w:t>
      </w:r>
    </w:p>
    <w:p w14:paraId="15EBDAC6" w14:textId="376AC9F6" w:rsidR="00E42F95" w:rsidRDefault="001057D2" w:rsidP="001057D2">
      <w:pPr>
        <w:pStyle w:val="CRMDescriptionLabel"/>
      </w:pPr>
      <w:r>
        <w:t>Superproperty of:</w:t>
      </w:r>
    </w:p>
    <w:p w14:paraId="05B8457F" w14:textId="00E845AE" w:rsidR="0025411E" w:rsidRDefault="00BD3BA8" w:rsidP="00F42741">
      <w:pPr>
        <w:pStyle w:val="CRMSuperSubProperty"/>
      </w:pPr>
      <w:hyperlink w:anchor="_heading=h.47hxl2r">
        <w:r w:rsidR="0025411E">
          <w:rPr>
            <w:color w:val="0000FF"/>
            <w:u w:val="single"/>
          </w:rPr>
          <w:t>E83</w:t>
        </w:r>
      </w:hyperlink>
      <w:r w:rsidR="0025411E">
        <w:t xml:space="preserve"> Type Creation. </w:t>
      </w:r>
      <w:hyperlink w:anchor="_heading=h.2uh6nw4">
        <w:r w:rsidR="0025411E">
          <w:rPr>
            <w:color w:val="0000FF"/>
            <w:u w:val="single"/>
          </w:rPr>
          <w:t>P135</w:t>
        </w:r>
      </w:hyperlink>
      <w:r w:rsidR="0025411E">
        <w:t xml:space="preserve"> created type (was created by): </w:t>
      </w:r>
      <w:hyperlink w:anchor="_heading=h.upglbi">
        <w:r w:rsidR="0025411E">
          <w:rPr>
            <w:color w:val="0000FF"/>
            <w:u w:val="single"/>
          </w:rPr>
          <w:t>E55</w:t>
        </w:r>
      </w:hyperlink>
      <w:r w:rsidR="0025411E">
        <w:t xml:space="preserve"> Type </w:t>
      </w:r>
    </w:p>
    <w:p w14:paraId="1F1B3FAD" w14:textId="22CC6E72" w:rsidR="00E42F95" w:rsidRDefault="00F12D53" w:rsidP="00F12D53">
      <w:pPr>
        <w:pStyle w:val="CRMDescriptionLabel"/>
      </w:pPr>
      <w:r>
        <w:t>Quantification:</w:t>
      </w:r>
    </w:p>
    <w:p w14:paraId="094EC520" w14:textId="18BCD826" w:rsidR="0025411E" w:rsidRDefault="00480DDB" w:rsidP="00480DDB">
      <w:pPr>
        <w:pStyle w:val="CRMQuantification"/>
      </w:pPr>
      <w:r w:rsidRPr="008559B1">
        <w:t>one to many, necessary, dependent</w:t>
      </w:r>
      <w:r>
        <w:t xml:space="preserve"> (1,n:1,1)</w:t>
      </w:r>
    </w:p>
    <w:p w14:paraId="691BCC06" w14:textId="19791219" w:rsidR="00E42F95" w:rsidRDefault="007828BA" w:rsidP="007828BA">
      <w:pPr>
        <w:pStyle w:val="CRMDescriptionLabel"/>
      </w:pPr>
      <w:r>
        <w:t>Scope note:</w:t>
      </w:r>
    </w:p>
    <w:p w14:paraId="7864C013" w14:textId="2B013A06" w:rsidR="0025411E" w:rsidRDefault="0025411E" w:rsidP="00F42741">
      <w:pPr>
        <w:pStyle w:val="CRMScopeNoteText"/>
      </w:pPr>
      <w:r>
        <w:t xml:space="preserve">This property links an instance of E65 Creation to the instance of E28 Conceptual Object created by it. </w:t>
      </w:r>
    </w:p>
    <w:p w14:paraId="714864F9" w14:textId="77777777" w:rsidR="0025411E" w:rsidRDefault="0025411E" w:rsidP="00F42741">
      <w:pPr>
        <w:pStyle w:val="CRMScopeNoteText"/>
      </w:pPr>
      <w:r>
        <w:t>It represents the act of conceiving the intellectual content of the instance of E28 Conceptual Object. It does not represent the act of creating the first physical carrier of the instanced of E28 Conceptual Object. As an example, this is the composition of a poem, not its commitment to paper.</w:t>
      </w:r>
    </w:p>
    <w:p w14:paraId="01568BB6" w14:textId="1C05FBD5" w:rsidR="0025411E" w:rsidRDefault="005E7A1B" w:rsidP="005E7A1B">
      <w:pPr>
        <w:pStyle w:val="CRMDescriptionLabel"/>
      </w:pPr>
      <w:r>
        <w:t>Examples:</w:t>
      </w:r>
      <w:r w:rsidR="0025411E">
        <w:tab/>
      </w:r>
    </w:p>
    <w:p w14:paraId="703A8447" w14:textId="77777777" w:rsidR="0025411E" w:rsidRDefault="0025411E" w:rsidP="00F42741">
      <w:pPr>
        <w:pStyle w:val="CRMExample"/>
      </w:pPr>
      <w:r>
        <w:t xml:space="preserve">the composition of “The Four Friends” by A. A. Milne (E65) </w:t>
      </w:r>
      <w:r>
        <w:rPr>
          <w:i/>
        </w:rPr>
        <w:t xml:space="preserve">has created </w:t>
      </w:r>
      <w:r>
        <w:t>“The Four Friends” by A. A. Milne (E28)</w:t>
      </w:r>
    </w:p>
    <w:p w14:paraId="431606B3" w14:textId="5968ABCA" w:rsidR="0025411E" w:rsidRDefault="00D54BEA" w:rsidP="00D54BEA">
      <w:pPr>
        <w:pStyle w:val="CRMDescriptionLabel"/>
      </w:pPr>
      <w:r>
        <w:t>In First Order Logic:</w:t>
      </w:r>
    </w:p>
    <w:p w14:paraId="3F0BE249" w14:textId="7CE339B3" w:rsidR="0025411E" w:rsidRPr="00A92FC1" w:rsidRDefault="0025411E" w:rsidP="002C5C5C">
      <w:pPr>
        <w:pStyle w:val="CRMFirstOrderLogic"/>
      </w:pPr>
      <w:r w:rsidRPr="006E3B6C">
        <w:t xml:space="preserve">P94(x,y) </w:t>
      </w:r>
      <w:r w:rsidR="002C5C5C">
        <w:rPr>
          <w:rFonts w:ascii="Cambria Math" w:eastAsia="Cambria Math" w:hAnsi="Cambria Math" w:cs="Cambria Math"/>
        </w:rPr>
        <w:t>⇒</w:t>
      </w:r>
      <w:r w:rsidRPr="00A92FC1">
        <w:t xml:space="preserve"> E65(x)</w:t>
      </w:r>
    </w:p>
    <w:p w14:paraId="45F4DB84" w14:textId="399842F5" w:rsidR="0025411E" w:rsidRPr="00D23B48" w:rsidRDefault="0025411E" w:rsidP="002C5C5C">
      <w:pPr>
        <w:pStyle w:val="CRMFirstOrderLogic"/>
      </w:pPr>
      <w:r w:rsidRPr="00D23B48">
        <w:t xml:space="preserve">P94(x,y) </w:t>
      </w:r>
      <w:r w:rsidR="002C5C5C">
        <w:rPr>
          <w:rFonts w:ascii="Cambria Math" w:eastAsia="Cambria Math" w:hAnsi="Cambria Math" w:cs="Cambria Math"/>
        </w:rPr>
        <w:t>⇒</w:t>
      </w:r>
      <w:r w:rsidRPr="00D23B48">
        <w:t xml:space="preserve"> E28(y) </w:t>
      </w:r>
    </w:p>
    <w:p w14:paraId="5D963E5A" w14:textId="331CDCF3" w:rsidR="0025411E" w:rsidRPr="00D23B48" w:rsidRDefault="0025411E" w:rsidP="002C5C5C">
      <w:pPr>
        <w:pStyle w:val="CRMFirstOrderLogic"/>
      </w:pPr>
      <w:r w:rsidRPr="00D23B48">
        <w:t xml:space="preserve">P94(x,y) </w:t>
      </w:r>
      <w:r w:rsidR="002C5C5C">
        <w:rPr>
          <w:rFonts w:ascii="Cambria Math" w:eastAsia="Cambria Math" w:hAnsi="Cambria Math" w:cs="Cambria Math"/>
        </w:rPr>
        <w:t>⇒</w:t>
      </w:r>
      <w:r w:rsidRPr="00D23B48">
        <w:t xml:space="preserve"> P92(x,y)</w:t>
      </w:r>
    </w:p>
    <w:p w14:paraId="09049979" w14:textId="77777777" w:rsidR="0025411E" w:rsidRDefault="0025411E" w:rsidP="00F42741">
      <w:pPr>
        <w:pStyle w:val="CRMPropertyLabel"/>
      </w:pPr>
      <w:bookmarkStart w:id="287" w:name="_Toc53155513"/>
      <w:r>
        <w:t>P95 has formed (was formed by)</w:t>
      </w:r>
      <w:bookmarkEnd w:id="287"/>
    </w:p>
    <w:p w14:paraId="32D78613" w14:textId="72838BD6" w:rsidR="00E42F95" w:rsidRDefault="00E42F95" w:rsidP="00E42F95">
      <w:pPr>
        <w:pStyle w:val="CRMDescriptionLabel"/>
      </w:pPr>
      <w:r>
        <w:t>Domain:</w:t>
      </w:r>
    </w:p>
    <w:p w14:paraId="10807C45" w14:textId="4E37196F" w:rsidR="0025411E" w:rsidRDefault="00BD3BA8" w:rsidP="00F42741">
      <w:pPr>
        <w:pStyle w:val="CRMDomainRange"/>
      </w:pPr>
      <w:hyperlink w:anchor="_heading=h.4iylrwe">
        <w:r w:rsidR="0025411E">
          <w:rPr>
            <w:color w:val="0000FF"/>
            <w:u w:val="single"/>
          </w:rPr>
          <w:t>E66</w:t>
        </w:r>
      </w:hyperlink>
      <w:r w:rsidR="0025411E">
        <w:t xml:space="preserve"> Formation</w:t>
      </w:r>
    </w:p>
    <w:p w14:paraId="6910DC8B" w14:textId="584E1066" w:rsidR="00E42F95" w:rsidRDefault="00BE3D20" w:rsidP="00BE3D20">
      <w:pPr>
        <w:pStyle w:val="CRMDescriptionLabel"/>
      </w:pPr>
      <w:r>
        <w:rPr>
          <w:color w:val="000000"/>
          <w:szCs w:val="20"/>
        </w:rPr>
        <w:t>Range:</w:t>
      </w:r>
    </w:p>
    <w:p w14:paraId="2C2C1738" w14:textId="4F2C143A" w:rsidR="0025411E" w:rsidRDefault="00BD3BA8" w:rsidP="00F42741">
      <w:pPr>
        <w:pStyle w:val="CRMDomainRange"/>
        <w:rPr>
          <w:color w:val="000000"/>
          <w:szCs w:val="20"/>
        </w:rPr>
      </w:pPr>
      <w:hyperlink w:anchor="_heading=h.42ddq1a">
        <w:r w:rsidR="0025411E">
          <w:rPr>
            <w:color w:val="0000FF"/>
            <w:szCs w:val="20"/>
            <w:u w:val="single"/>
          </w:rPr>
          <w:t>E74</w:t>
        </w:r>
      </w:hyperlink>
      <w:r w:rsidR="0025411E">
        <w:rPr>
          <w:color w:val="000000"/>
          <w:szCs w:val="20"/>
        </w:rPr>
        <w:t xml:space="preserve"> Group</w:t>
      </w:r>
    </w:p>
    <w:p w14:paraId="653A67FB" w14:textId="1AC6F6EF" w:rsidR="00E42F95" w:rsidRDefault="007A01F0" w:rsidP="007A01F0">
      <w:pPr>
        <w:pStyle w:val="CRMDescriptionLabel"/>
      </w:pPr>
      <w:r>
        <w:t>Subproperty of:</w:t>
      </w:r>
    </w:p>
    <w:p w14:paraId="32838301" w14:textId="2C918224" w:rsidR="0025411E" w:rsidRDefault="00BD3BA8" w:rsidP="00F42741">
      <w:pPr>
        <w:pStyle w:val="CRMSuperSubProperty"/>
      </w:pPr>
      <w:hyperlink w:anchor="_heading=h.1ljsd9k">
        <w:r w:rsidR="0025411E">
          <w:rPr>
            <w:color w:val="0000FF"/>
            <w:u w:val="single"/>
          </w:rPr>
          <w:t>E63</w:t>
        </w:r>
      </w:hyperlink>
      <w:r w:rsidR="0025411E">
        <w:t xml:space="preserve"> Beginning of Existence. </w:t>
      </w:r>
      <w:hyperlink w:anchor="_heading=h.2f3j2rp">
        <w:r w:rsidR="0025411E">
          <w:rPr>
            <w:color w:val="0000FF"/>
            <w:u w:val="single"/>
          </w:rPr>
          <w:t>P92</w:t>
        </w:r>
      </w:hyperlink>
      <w:r w:rsidR="0025411E">
        <w:t xml:space="preserve"> brought into existence (was brought into existence by): </w:t>
      </w:r>
      <w:hyperlink w:anchor="_heading=h.3gnlt4p">
        <w:r w:rsidR="0025411E">
          <w:rPr>
            <w:color w:val="0000FF"/>
            <w:u w:val="single"/>
          </w:rPr>
          <w:t>E77</w:t>
        </w:r>
      </w:hyperlink>
      <w:r w:rsidR="0025411E">
        <w:t xml:space="preserve"> Persistent Item</w:t>
      </w:r>
    </w:p>
    <w:p w14:paraId="6356E8B9" w14:textId="41E79AB7" w:rsidR="00E42F95" w:rsidRDefault="00F12D53" w:rsidP="00F12D53">
      <w:pPr>
        <w:pStyle w:val="CRMDescriptionLabel"/>
      </w:pPr>
      <w:r>
        <w:t>Quantification:</w:t>
      </w:r>
    </w:p>
    <w:p w14:paraId="7A459806" w14:textId="49E638FB" w:rsidR="0025411E" w:rsidRDefault="00480DDB" w:rsidP="00480DDB">
      <w:pPr>
        <w:pStyle w:val="CRMQuantification"/>
      </w:pPr>
      <w:r>
        <w:t>one to many, necessary, dependent (1,n:1,1)</w:t>
      </w:r>
    </w:p>
    <w:p w14:paraId="645626E3" w14:textId="0540EE67" w:rsidR="00E42F95" w:rsidRDefault="007828BA" w:rsidP="007828BA">
      <w:pPr>
        <w:pStyle w:val="CRMDescriptionLabel"/>
      </w:pPr>
      <w:r>
        <w:t>Scope note:</w:t>
      </w:r>
    </w:p>
    <w:p w14:paraId="47EC3593" w14:textId="7AD1F94E" w:rsidR="0025411E" w:rsidRDefault="0025411E" w:rsidP="00F42741">
      <w:pPr>
        <w:pStyle w:val="CRMScopeNoteText"/>
      </w:pPr>
      <w:r>
        <w:t>This property associates the instance of  E66 Formation with the instance of  E74 Group that it founded.</w:t>
      </w:r>
    </w:p>
    <w:p w14:paraId="4BD021B7" w14:textId="6FC2462A" w:rsidR="0025411E" w:rsidRDefault="005E7A1B" w:rsidP="005E7A1B">
      <w:pPr>
        <w:pStyle w:val="CRMDescriptionLabel"/>
      </w:pPr>
      <w:r>
        <w:t>Examples:</w:t>
      </w:r>
      <w:r w:rsidR="0025411E">
        <w:tab/>
      </w:r>
    </w:p>
    <w:p w14:paraId="0AAA571B" w14:textId="77777777" w:rsidR="0025411E" w:rsidRDefault="0025411E" w:rsidP="00F42741">
      <w:pPr>
        <w:pStyle w:val="CRMExample"/>
      </w:pPr>
      <w:r>
        <w:t xml:space="preserve">the formation of the CIDOC CRM SIG at the August 2000 CIDOC Board meeting (E66) </w:t>
      </w:r>
      <w:r>
        <w:rPr>
          <w:i/>
        </w:rPr>
        <w:t>has formed</w:t>
      </w:r>
      <w:r>
        <w:t xml:space="preserve"> the CIDOC CRM Special Interest Group (E74)</w:t>
      </w:r>
    </w:p>
    <w:p w14:paraId="76022564" w14:textId="397CD552" w:rsidR="0025411E" w:rsidRDefault="00D54BEA" w:rsidP="00D54BEA">
      <w:pPr>
        <w:pStyle w:val="CRMDescriptionLabel"/>
      </w:pPr>
      <w:r>
        <w:t>In First Order Logic:</w:t>
      </w:r>
    </w:p>
    <w:p w14:paraId="4B6151BB" w14:textId="40910EB5" w:rsidR="0025411E" w:rsidRPr="00A92FC1" w:rsidRDefault="0025411E" w:rsidP="002C5C5C">
      <w:pPr>
        <w:pStyle w:val="CRMFirstOrderLogic"/>
      </w:pPr>
      <w:r w:rsidRPr="006E3B6C">
        <w:t xml:space="preserve">P95(x,y) </w:t>
      </w:r>
      <w:r w:rsidR="002C5C5C">
        <w:rPr>
          <w:rFonts w:ascii="Cambria Math" w:eastAsia="Cambria Math" w:hAnsi="Cambria Math" w:cs="Cambria Math"/>
        </w:rPr>
        <w:t>⇒</w:t>
      </w:r>
      <w:r w:rsidRPr="00A92FC1">
        <w:t xml:space="preserve"> E66(x)</w:t>
      </w:r>
    </w:p>
    <w:p w14:paraId="6F895C0E" w14:textId="20BCA435" w:rsidR="0025411E" w:rsidRPr="00D23B48" w:rsidRDefault="0025411E" w:rsidP="002C5C5C">
      <w:pPr>
        <w:pStyle w:val="CRMFirstOrderLogic"/>
      </w:pPr>
      <w:r w:rsidRPr="00D23B48">
        <w:t xml:space="preserve">P95(x,y) </w:t>
      </w:r>
      <w:r w:rsidR="002C5C5C">
        <w:rPr>
          <w:rFonts w:ascii="Cambria Math" w:eastAsia="Cambria Math" w:hAnsi="Cambria Math" w:cs="Cambria Math"/>
        </w:rPr>
        <w:t>⇒</w:t>
      </w:r>
      <w:r w:rsidRPr="00D23B48">
        <w:t xml:space="preserve"> E74(y) </w:t>
      </w:r>
    </w:p>
    <w:p w14:paraId="039D7F39" w14:textId="583F6373" w:rsidR="0025411E" w:rsidRPr="00D23B48" w:rsidRDefault="0025411E" w:rsidP="002C5C5C">
      <w:pPr>
        <w:pStyle w:val="CRMFirstOrderLogic"/>
      </w:pPr>
      <w:r w:rsidRPr="00D23B48">
        <w:t xml:space="preserve">P95(x,y) </w:t>
      </w:r>
      <w:r w:rsidR="002C5C5C">
        <w:rPr>
          <w:rFonts w:ascii="Cambria Math" w:eastAsia="Cambria Math" w:hAnsi="Cambria Math" w:cs="Cambria Math"/>
        </w:rPr>
        <w:t>⇒</w:t>
      </w:r>
      <w:r w:rsidRPr="00D23B48">
        <w:t xml:space="preserve"> P92(x,y)</w:t>
      </w:r>
    </w:p>
    <w:p w14:paraId="77DE1492" w14:textId="77777777" w:rsidR="0025411E" w:rsidRDefault="0025411E" w:rsidP="00F42741">
      <w:pPr>
        <w:pStyle w:val="CRMPropertyLabel"/>
      </w:pPr>
      <w:bookmarkStart w:id="288" w:name="_Toc53155514"/>
      <w:r>
        <w:t>P96 by mother (gave birth)</w:t>
      </w:r>
      <w:bookmarkEnd w:id="288"/>
    </w:p>
    <w:p w14:paraId="5CDF7A5D" w14:textId="1C83A9F5" w:rsidR="00E42F95" w:rsidRDefault="00E42F95" w:rsidP="00E42F95">
      <w:pPr>
        <w:pStyle w:val="CRMDescriptionLabel"/>
      </w:pPr>
      <w:r>
        <w:t>Domain:</w:t>
      </w:r>
    </w:p>
    <w:p w14:paraId="1DC81968" w14:textId="633E01FF" w:rsidR="0025411E" w:rsidRDefault="00BD3BA8" w:rsidP="00F42741">
      <w:pPr>
        <w:pStyle w:val="CRMDomainRange"/>
      </w:pPr>
      <w:hyperlink w:anchor="_heading=h.1d96cc0">
        <w:r w:rsidR="0025411E">
          <w:rPr>
            <w:color w:val="0000FF"/>
            <w:u w:val="single"/>
          </w:rPr>
          <w:t>E67</w:t>
        </w:r>
      </w:hyperlink>
      <w:r w:rsidR="0025411E">
        <w:t xml:space="preserve"> Birth</w:t>
      </w:r>
    </w:p>
    <w:p w14:paraId="33CE5B5B" w14:textId="453D640C" w:rsidR="00E42F95" w:rsidRDefault="00BE3D20" w:rsidP="00BE3D20">
      <w:pPr>
        <w:pStyle w:val="CRMDescriptionLabel"/>
      </w:pPr>
      <w:r>
        <w:rPr>
          <w:color w:val="000000"/>
          <w:szCs w:val="20"/>
        </w:rPr>
        <w:t>Range:</w:t>
      </w:r>
    </w:p>
    <w:p w14:paraId="208361B5" w14:textId="2DA87CF4" w:rsidR="0025411E" w:rsidRDefault="00BD3BA8" w:rsidP="00F42741">
      <w:pPr>
        <w:pStyle w:val="CRMDomainRange"/>
        <w:rPr>
          <w:color w:val="000000"/>
          <w:szCs w:val="20"/>
        </w:rPr>
      </w:pPr>
      <w:hyperlink w:anchor="_heading=h.1egqt2p">
        <w:r w:rsidR="0025411E">
          <w:rPr>
            <w:color w:val="0000FF"/>
            <w:szCs w:val="20"/>
            <w:u w:val="single"/>
          </w:rPr>
          <w:t>E21</w:t>
        </w:r>
      </w:hyperlink>
      <w:r w:rsidR="0025411E">
        <w:rPr>
          <w:color w:val="000000"/>
          <w:szCs w:val="20"/>
        </w:rPr>
        <w:t xml:space="preserve"> Person</w:t>
      </w:r>
    </w:p>
    <w:p w14:paraId="75BD3270" w14:textId="4FE061DC" w:rsidR="00E42F95" w:rsidRDefault="007A01F0" w:rsidP="007A01F0">
      <w:pPr>
        <w:pStyle w:val="CRMDescriptionLabel"/>
      </w:pPr>
      <w:r>
        <w:t>Subproperty of:</w:t>
      </w:r>
      <w:r w:rsidR="0025411E">
        <w:t xml:space="preserve"> </w:t>
      </w:r>
    </w:p>
    <w:p w14:paraId="6B4815B2" w14:textId="49379E35" w:rsidR="0025411E" w:rsidRDefault="00BD3BA8" w:rsidP="00F42741">
      <w:pPr>
        <w:pStyle w:val="CRMSuperSubProperty"/>
      </w:pPr>
      <w:hyperlink w:anchor="_heading=h.1v1yuxt">
        <w:r w:rsidR="0025411E">
          <w:rPr>
            <w:color w:val="0000FF"/>
            <w:u w:val="single"/>
          </w:rPr>
          <w:t>E5</w:t>
        </w:r>
      </w:hyperlink>
      <w:r w:rsidR="0025411E">
        <w:t xml:space="preserve"> Event. </w:t>
      </w:r>
      <w:hyperlink w:anchor="_heading=h.2wwbldi">
        <w:r w:rsidR="0025411E">
          <w:rPr>
            <w:color w:val="0000FF"/>
            <w:u w:val="single"/>
          </w:rPr>
          <w:t>P11</w:t>
        </w:r>
      </w:hyperlink>
      <w:r w:rsidR="0025411E">
        <w:t xml:space="preserve"> had participant (participated in): </w:t>
      </w:r>
      <w:hyperlink w:anchor="_heading=h.pkwqa1">
        <w:r w:rsidR="0025411E">
          <w:rPr>
            <w:color w:val="0000FF"/>
            <w:u w:val="single"/>
          </w:rPr>
          <w:t>E39</w:t>
        </w:r>
      </w:hyperlink>
      <w:r w:rsidR="0025411E">
        <w:t xml:space="preserve"> Actor</w:t>
      </w:r>
    </w:p>
    <w:p w14:paraId="4796D38C" w14:textId="32BB3F75" w:rsidR="00E42F95" w:rsidRDefault="00F12D53" w:rsidP="00F12D53">
      <w:pPr>
        <w:pStyle w:val="CRMDescriptionLabel"/>
      </w:pPr>
      <w:r>
        <w:t>Quantification:</w:t>
      </w:r>
    </w:p>
    <w:p w14:paraId="47754FAA" w14:textId="24F258EB" w:rsidR="0025411E" w:rsidRDefault="006A6C8F" w:rsidP="006A6C8F">
      <w:pPr>
        <w:pStyle w:val="CRMQuantification"/>
      </w:pPr>
      <w:r>
        <w:t>many to one, necessary (1,1:0,n)</w:t>
      </w:r>
    </w:p>
    <w:p w14:paraId="099A19F9" w14:textId="559655B6" w:rsidR="00E42F95" w:rsidRDefault="007828BA" w:rsidP="007828BA">
      <w:pPr>
        <w:pStyle w:val="CRMDescriptionLabel"/>
      </w:pPr>
      <w:r>
        <w:t>Scope note:</w:t>
      </w:r>
    </w:p>
    <w:p w14:paraId="50AA636D" w14:textId="2A61EBA6" w:rsidR="0025411E" w:rsidRDefault="0025411E" w:rsidP="00F42741">
      <w:pPr>
        <w:pStyle w:val="CRMScopeNoteText"/>
      </w:pPr>
      <w:r>
        <w:t>This property links an instance ofE67 Birth to an instance of E21 Person in the role of birth-giving mother</w:t>
      </w:r>
      <w:r w:rsidR="00434859">
        <w:t>.</w:t>
      </w:r>
    </w:p>
    <w:p w14:paraId="33B51FD8" w14:textId="77777777" w:rsidR="0025411E" w:rsidRDefault="0025411E" w:rsidP="00F42741">
      <w:pPr>
        <w:pStyle w:val="CRMScopeNoteText"/>
      </w:pPr>
      <w:r>
        <w:t xml:space="preserve">Note that biological fathers are not necessarily participants in the Birth (see </w:t>
      </w:r>
      <w:r>
        <w:rPr>
          <w:i/>
        </w:rPr>
        <w:t>P97</w:t>
      </w:r>
      <w:r>
        <w:t xml:space="preserve"> </w:t>
      </w:r>
      <w:r>
        <w:rPr>
          <w:i/>
        </w:rPr>
        <w:t>from father (was father for)</w:t>
      </w:r>
      <w:r>
        <w:t xml:space="preserve">). The instance of P21 Person being born is linked to the instance of E67 Birth with the property </w:t>
      </w:r>
      <w:r>
        <w:rPr>
          <w:i/>
        </w:rPr>
        <w:t>P98</w:t>
      </w:r>
      <w:r>
        <w:t xml:space="preserve"> </w:t>
      </w:r>
      <w:r>
        <w:rPr>
          <w:i/>
        </w:rPr>
        <w:t>brought into life (was born)</w:t>
      </w:r>
      <w:r>
        <w:t xml:space="preserve">. This is not intended for use with general natural history material, only people. There is no explicit method for modelling conception and gestation except by using extensions. This is a sub-property of </w:t>
      </w:r>
      <w:r>
        <w:rPr>
          <w:i/>
        </w:rPr>
        <w:t>P11</w:t>
      </w:r>
      <w:r>
        <w:t xml:space="preserve"> </w:t>
      </w:r>
      <w:r>
        <w:rPr>
          <w:i/>
        </w:rPr>
        <w:t>had participant (participated in)</w:t>
      </w:r>
      <w:r>
        <w:t>.</w:t>
      </w:r>
    </w:p>
    <w:p w14:paraId="21CC046F" w14:textId="4C36BD9A" w:rsidR="0025411E" w:rsidRDefault="005E7A1B" w:rsidP="005E7A1B">
      <w:pPr>
        <w:pStyle w:val="CRMDescriptionLabel"/>
      </w:pPr>
      <w:r>
        <w:t>Examples:</w:t>
      </w:r>
      <w:r w:rsidR="0025411E">
        <w:tab/>
      </w:r>
    </w:p>
    <w:p w14:paraId="2AD2E9F2" w14:textId="77777777" w:rsidR="0025411E" w:rsidRDefault="0025411E" w:rsidP="00F42741">
      <w:pPr>
        <w:pStyle w:val="CRMExample"/>
      </w:pPr>
      <w:r>
        <w:t xml:space="preserve">the birth of Queen Elizabeth II (E67) </w:t>
      </w:r>
      <w:r>
        <w:rPr>
          <w:i/>
        </w:rPr>
        <w:t>by mother</w:t>
      </w:r>
      <w:r>
        <w:t xml:space="preserve"> Queen Mother (E21)</w:t>
      </w:r>
    </w:p>
    <w:p w14:paraId="7143CAEC" w14:textId="32CD8289" w:rsidR="0025411E" w:rsidRDefault="00D54BEA" w:rsidP="00D54BEA">
      <w:pPr>
        <w:pStyle w:val="CRMDescriptionLabel"/>
      </w:pPr>
      <w:r>
        <w:t>In First Order Logic:</w:t>
      </w:r>
    </w:p>
    <w:p w14:paraId="50CCBBBD" w14:textId="469F9B07" w:rsidR="0025411E" w:rsidRPr="00A92FC1" w:rsidRDefault="0025411E" w:rsidP="002C5C5C">
      <w:pPr>
        <w:pStyle w:val="CRMFirstOrderLogic"/>
      </w:pPr>
      <w:r w:rsidRPr="006E3B6C">
        <w:t xml:space="preserve">P96(x,y) </w:t>
      </w:r>
      <w:r w:rsidR="002C5C5C">
        <w:rPr>
          <w:rFonts w:ascii="Cambria Math" w:eastAsia="Cambria Math" w:hAnsi="Cambria Math" w:cs="Cambria Math"/>
        </w:rPr>
        <w:t>⇒</w:t>
      </w:r>
      <w:r w:rsidRPr="00A92FC1">
        <w:t xml:space="preserve"> E67(x)</w:t>
      </w:r>
    </w:p>
    <w:p w14:paraId="594B332D" w14:textId="6A8ABF1C" w:rsidR="0025411E" w:rsidRPr="00D23B48" w:rsidRDefault="0025411E" w:rsidP="002C5C5C">
      <w:pPr>
        <w:pStyle w:val="CRMFirstOrderLogic"/>
      </w:pPr>
      <w:r w:rsidRPr="00D23B48">
        <w:t xml:space="preserve">P96(x,y) </w:t>
      </w:r>
      <w:r w:rsidR="002C5C5C">
        <w:rPr>
          <w:rFonts w:ascii="Cambria Math" w:eastAsia="Cambria Math" w:hAnsi="Cambria Math" w:cs="Cambria Math"/>
        </w:rPr>
        <w:t>⇒</w:t>
      </w:r>
      <w:r w:rsidRPr="00D23B48">
        <w:t xml:space="preserve"> E21(y)</w:t>
      </w:r>
    </w:p>
    <w:p w14:paraId="34F7264E" w14:textId="1468D92C" w:rsidR="0025411E" w:rsidRPr="00D23B48" w:rsidRDefault="0025411E" w:rsidP="002C5C5C">
      <w:pPr>
        <w:pStyle w:val="CRMFirstOrderLogic"/>
      </w:pPr>
      <w:r w:rsidRPr="00D23B48">
        <w:t xml:space="preserve">P96(x,y) </w:t>
      </w:r>
      <w:r w:rsidR="002C5C5C">
        <w:rPr>
          <w:rFonts w:ascii="Cambria Math" w:eastAsia="Cambria Math" w:hAnsi="Cambria Math" w:cs="Cambria Math"/>
        </w:rPr>
        <w:t>⇒</w:t>
      </w:r>
      <w:r w:rsidRPr="00D23B48">
        <w:t xml:space="preserve"> P11(x,y)</w:t>
      </w:r>
    </w:p>
    <w:p w14:paraId="7ED3C52C" w14:textId="77777777" w:rsidR="0025411E" w:rsidRDefault="0025411E" w:rsidP="00F42741">
      <w:pPr>
        <w:pStyle w:val="CRMPropertyLabel"/>
      </w:pPr>
      <w:bookmarkStart w:id="289" w:name="_Toc53155515"/>
      <w:r>
        <w:t>P97 from father (was father for)</w:t>
      </w:r>
      <w:bookmarkEnd w:id="289"/>
    </w:p>
    <w:p w14:paraId="4269B165" w14:textId="19B20E33" w:rsidR="00E42F95" w:rsidRDefault="00E42F95" w:rsidP="00E42F95">
      <w:pPr>
        <w:pStyle w:val="CRMDescriptionLabel"/>
      </w:pPr>
      <w:r>
        <w:t>Domain:</w:t>
      </w:r>
    </w:p>
    <w:p w14:paraId="1D401ACE" w14:textId="41BB1D8E" w:rsidR="0025411E" w:rsidRDefault="00BD3BA8" w:rsidP="00F42741">
      <w:pPr>
        <w:pStyle w:val="CRMDomainRange"/>
      </w:pPr>
      <w:hyperlink w:anchor="_heading=h.1d96cc0">
        <w:r w:rsidR="0025411E">
          <w:rPr>
            <w:color w:val="0000FF"/>
            <w:u w:val="single"/>
          </w:rPr>
          <w:t>E67</w:t>
        </w:r>
      </w:hyperlink>
      <w:r w:rsidR="0025411E">
        <w:t xml:space="preserve"> Birth</w:t>
      </w:r>
    </w:p>
    <w:p w14:paraId="6ED34071" w14:textId="60092D67" w:rsidR="00E42F95" w:rsidRDefault="00BE3D20" w:rsidP="00BE3D20">
      <w:pPr>
        <w:pStyle w:val="CRMDescriptionLabel"/>
      </w:pPr>
      <w:r>
        <w:rPr>
          <w:color w:val="000000"/>
          <w:szCs w:val="20"/>
        </w:rPr>
        <w:t>Range:</w:t>
      </w:r>
    </w:p>
    <w:p w14:paraId="3F510104" w14:textId="2EE3A8E6" w:rsidR="0025411E" w:rsidRDefault="00BD3BA8" w:rsidP="00F42741">
      <w:pPr>
        <w:pStyle w:val="CRMDomainRange"/>
        <w:rPr>
          <w:color w:val="000000"/>
          <w:szCs w:val="20"/>
        </w:rPr>
      </w:pPr>
      <w:hyperlink w:anchor="_heading=h.1egqt2p">
        <w:r w:rsidR="0025411E">
          <w:rPr>
            <w:color w:val="0000FF"/>
            <w:szCs w:val="20"/>
            <w:u w:val="single"/>
          </w:rPr>
          <w:t>E21</w:t>
        </w:r>
      </w:hyperlink>
      <w:r w:rsidR="0025411E">
        <w:rPr>
          <w:color w:val="000000"/>
          <w:szCs w:val="20"/>
        </w:rPr>
        <w:t xml:space="preserve"> Person</w:t>
      </w:r>
    </w:p>
    <w:p w14:paraId="568669D4" w14:textId="6215BB29" w:rsidR="00E42F95" w:rsidRDefault="00F12D53" w:rsidP="00F12D53">
      <w:pPr>
        <w:pStyle w:val="CRMDescriptionLabel"/>
      </w:pPr>
      <w:r>
        <w:t>Quantification:</w:t>
      </w:r>
    </w:p>
    <w:p w14:paraId="21A0C86D" w14:textId="664B7532" w:rsidR="0025411E" w:rsidRDefault="006A6C8F" w:rsidP="006A6C8F">
      <w:pPr>
        <w:pStyle w:val="CRMQuantification"/>
      </w:pPr>
      <w:r>
        <w:t>many to one, necessary (1,1:0,n)</w:t>
      </w:r>
    </w:p>
    <w:p w14:paraId="2782529C" w14:textId="7D6E071B" w:rsidR="00E42F95" w:rsidRDefault="007828BA" w:rsidP="007828BA">
      <w:pPr>
        <w:pStyle w:val="CRMDescriptionLabel"/>
      </w:pPr>
      <w:r>
        <w:t>Scope note:</w:t>
      </w:r>
    </w:p>
    <w:p w14:paraId="1AF3083E" w14:textId="22F4E1AC" w:rsidR="0025411E" w:rsidRDefault="0025411E" w:rsidP="00F42741">
      <w:pPr>
        <w:pStyle w:val="CRMScopeNoteText"/>
      </w:pPr>
      <w:r>
        <w:t>This property links an instance of E67 Birth to an instance of E21 Person in the role of biological father.</w:t>
      </w:r>
    </w:p>
    <w:p w14:paraId="4754332F" w14:textId="77777777" w:rsidR="0025411E" w:rsidRDefault="0025411E" w:rsidP="00F42741">
      <w:pPr>
        <w:pStyle w:val="CRMScopeNoteText"/>
      </w:pPr>
      <w:r>
        <w:t xml:space="preserve">Note that biological fathers are not seen as necessary participants in the birth, whereas birth-giving mothers are (see </w:t>
      </w:r>
      <w:r>
        <w:rPr>
          <w:i/>
        </w:rPr>
        <w:t>P96</w:t>
      </w:r>
      <w:r>
        <w:t xml:space="preserve"> </w:t>
      </w:r>
      <w:r>
        <w:rPr>
          <w:i/>
        </w:rPr>
        <w:t>by mother (gave birth)</w:t>
      </w:r>
      <w:r>
        <w:t xml:space="preserve">). The Person being born is linked to the Birth with the property </w:t>
      </w:r>
      <w:r>
        <w:rPr>
          <w:i/>
        </w:rPr>
        <w:t>P98</w:t>
      </w:r>
      <w:r>
        <w:t xml:space="preserve"> </w:t>
      </w:r>
      <w:r>
        <w:rPr>
          <w:i/>
        </w:rPr>
        <w:t>brought into life (was born)</w:t>
      </w:r>
      <w:r>
        <w:t>.</w:t>
      </w:r>
    </w:p>
    <w:p w14:paraId="1D3E3F18" w14:textId="77777777" w:rsidR="0025411E" w:rsidRDefault="0025411E" w:rsidP="00F42741">
      <w:pPr>
        <w:pStyle w:val="CRMScopeNoteText"/>
      </w:pPr>
      <w:r>
        <w:t xml:space="preserve">This is not intended for use with general natural history material, only people. There is no explicit method for modelling conception and gestation except by using extensions. </w:t>
      </w:r>
    </w:p>
    <w:p w14:paraId="78074F69" w14:textId="77777777" w:rsidR="0025411E" w:rsidRDefault="0025411E" w:rsidP="00F42741">
      <w:pPr>
        <w:pStyle w:val="CRMScopeNoteText"/>
      </w:pPr>
      <w:r>
        <w:t>An instance of E67 Birth is normally (but not always) associated with one biological father.</w:t>
      </w:r>
    </w:p>
    <w:p w14:paraId="4B7E6B3A" w14:textId="7890677A" w:rsidR="0025411E" w:rsidRDefault="005E7A1B" w:rsidP="005E7A1B">
      <w:pPr>
        <w:pStyle w:val="CRMDescriptionLabel"/>
      </w:pPr>
      <w:r>
        <w:t>Examples:</w:t>
      </w:r>
      <w:r w:rsidR="0025411E">
        <w:tab/>
      </w:r>
    </w:p>
    <w:p w14:paraId="4BE4621E" w14:textId="77777777" w:rsidR="0025411E" w:rsidRDefault="0025411E" w:rsidP="00F42741">
      <w:pPr>
        <w:pStyle w:val="CRMExample"/>
      </w:pPr>
      <w:r>
        <w:t xml:space="preserve">King George VI (E21) </w:t>
      </w:r>
      <w:r>
        <w:rPr>
          <w:i/>
        </w:rPr>
        <w:t>was father for</w:t>
      </w:r>
      <w:r>
        <w:t xml:space="preserve"> the birth of Queen Elizabeth II (E67)</w:t>
      </w:r>
    </w:p>
    <w:p w14:paraId="5398B52F" w14:textId="1EFBBC10" w:rsidR="0025411E" w:rsidRDefault="00D54BEA" w:rsidP="00D54BEA">
      <w:pPr>
        <w:pStyle w:val="CRMDescriptionLabel"/>
      </w:pPr>
      <w:r>
        <w:t>In First Order Logic:</w:t>
      </w:r>
    </w:p>
    <w:p w14:paraId="246BC011" w14:textId="4BBA9376" w:rsidR="0025411E" w:rsidRDefault="0025411E" w:rsidP="002C5C5C">
      <w:pPr>
        <w:pStyle w:val="CRMFirstOrderLogic"/>
      </w:pPr>
      <w:r>
        <w:t xml:space="preserve">P97(x,y) </w:t>
      </w:r>
      <w:r w:rsidR="002C5C5C">
        <w:rPr>
          <w:rFonts w:ascii="Cambria Math" w:eastAsia="Cambria Math" w:hAnsi="Cambria Math" w:cs="Cambria Math"/>
        </w:rPr>
        <w:t>⇒</w:t>
      </w:r>
      <w:r>
        <w:t xml:space="preserve"> E67(x)</w:t>
      </w:r>
    </w:p>
    <w:p w14:paraId="54B4068B" w14:textId="5D2EF30A" w:rsidR="0025411E" w:rsidRDefault="0025411E" w:rsidP="002C5C5C">
      <w:pPr>
        <w:pStyle w:val="CRMFirstOrderLogic"/>
      </w:pPr>
      <w:r>
        <w:t xml:space="preserve">P97(x,y) </w:t>
      </w:r>
      <w:r w:rsidR="002C5C5C">
        <w:rPr>
          <w:rFonts w:ascii="Cambria Math" w:eastAsia="Cambria Math" w:hAnsi="Cambria Math" w:cs="Cambria Math"/>
        </w:rPr>
        <w:t>⇒</w:t>
      </w:r>
      <w:r>
        <w:t xml:space="preserve"> E21(y)</w:t>
      </w:r>
    </w:p>
    <w:p w14:paraId="5CCD9FEF" w14:textId="77777777" w:rsidR="0025411E" w:rsidRDefault="0025411E" w:rsidP="008D1D65">
      <w:pPr>
        <w:pStyle w:val="CRMPropertyLabel"/>
      </w:pPr>
      <w:bookmarkStart w:id="290" w:name="_Toc53155516"/>
      <w:r>
        <w:t>P98 brought into life (was born)</w:t>
      </w:r>
      <w:bookmarkEnd w:id="290"/>
    </w:p>
    <w:p w14:paraId="518CE5C9" w14:textId="6316DBEE" w:rsidR="00E42F95" w:rsidRDefault="00E42F95" w:rsidP="00E42F95">
      <w:pPr>
        <w:pStyle w:val="CRMDescriptionLabel"/>
      </w:pPr>
      <w:r>
        <w:t>Domain:</w:t>
      </w:r>
    </w:p>
    <w:p w14:paraId="577D8484" w14:textId="63947657" w:rsidR="0025411E" w:rsidRDefault="00BD3BA8" w:rsidP="008D1D65">
      <w:pPr>
        <w:pStyle w:val="CRMDomainRange"/>
      </w:pPr>
      <w:hyperlink w:anchor="_heading=h.1d96cc0">
        <w:r w:rsidR="0025411E">
          <w:rPr>
            <w:color w:val="0000FF"/>
            <w:u w:val="single"/>
          </w:rPr>
          <w:t>E67</w:t>
        </w:r>
      </w:hyperlink>
      <w:r w:rsidR="0025411E">
        <w:t xml:space="preserve"> Birth</w:t>
      </w:r>
    </w:p>
    <w:p w14:paraId="249468F9" w14:textId="0A8312A7" w:rsidR="00E42F95" w:rsidRDefault="00BE3D20" w:rsidP="00BE3D20">
      <w:pPr>
        <w:pStyle w:val="CRMDescriptionLabel"/>
      </w:pPr>
      <w:r>
        <w:rPr>
          <w:color w:val="000000"/>
          <w:szCs w:val="20"/>
        </w:rPr>
        <w:t>Range:</w:t>
      </w:r>
    </w:p>
    <w:p w14:paraId="05519CFD" w14:textId="1FDE0C8E" w:rsidR="0025411E" w:rsidRDefault="00BD3BA8" w:rsidP="008D1D65">
      <w:pPr>
        <w:pStyle w:val="CRMDomainRange"/>
        <w:rPr>
          <w:color w:val="000000"/>
          <w:szCs w:val="20"/>
        </w:rPr>
      </w:pPr>
      <w:hyperlink w:anchor="_heading=h.1egqt2p">
        <w:r w:rsidR="0025411E">
          <w:rPr>
            <w:color w:val="0000FF"/>
            <w:szCs w:val="20"/>
            <w:u w:val="single"/>
          </w:rPr>
          <w:t>E21</w:t>
        </w:r>
      </w:hyperlink>
      <w:r w:rsidR="0025411E">
        <w:rPr>
          <w:color w:val="000000"/>
          <w:szCs w:val="20"/>
        </w:rPr>
        <w:t xml:space="preserve"> Person</w:t>
      </w:r>
    </w:p>
    <w:p w14:paraId="29A7F6FB" w14:textId="707CDFCA" w:rsidR="00E42F95" w:rsidRDefault="007A01F0" w:rsidP="007A01F0">
      <w:pPr>
        <w:pStyle w:val="CRMDescriptionLabel"/>
      </w:pPr>
      <w:r>
        <w:t>Subproperty of:</w:t>
      </w:r>
      <w:r w:rsidR="0025411E">
        <w:t xml:space="preserve"> </w:t>
      </w:r>
    </w:p>
    <w:p w14:paraId="27005201" w14:textId="7333EA14" w:rsidR="0025411E" w:rsidRDefault="00BD3BA8" w:rsidP="008D1D65">
      <w:pPr>
        <w:pStyle w:val="CRMSuperSubProperty"/>
      </w:pPr>
      <w:hyperlink w:anchor="_heading=h.1ljsd9k">
        <w:r w:rsidR="0025411E">
          <w:rPr>
            <w:color w:val="0000FF"/>
            <w:u w:val="single"/>
          </w:rPr>
          <w:t>E63</w:t>
        </w:r>
      </w:hyperlink>
      <w:r w:rsidR="0025411E">
        <w:t xml:space="preserve"> Beginning of Existence. </w:t>
      </w:r>
      <w:hyperlink w:anchor="_heading=h.2f3j2rp">
        <w:r w:rsidR="0025411E">
          <w:rPr>
            <w:color w:val="0000FF"/>
            <w:u w:val="single"/>
          </w:rPr>
          <w:t>P92</w:t>
        </w:r>
      </w:hyperlink>
      <w:r w:rsidR="0025411E">
        <w:t xml:space="preserve"> brought into existence (was brought into existence by): </w:t>
      </w:r>
      <w:hyperlink w:anchor="_heading=h.3gnlt4p">
        <w:r w:rsidR="0025411E">
          <w:rPr>
            <w:color w:val="0000FF"/>
            <w:u w:val="single"/>
          </w:rPr>
          <w:t>E77</w:t>
        </w:r>
      </w:hyperlink>
      <w:r w:rsidR="0025411E">
        <w:t xml:space="preserve"> Persistent Item</w:t>
      </w:r>
    </w:p>
    <w:p w14:paraId="0D74F21B" w14:textId="60725E44" w:rsidR="00E42F95" w:rsidRDefault="00F12D53" w:rsidP="00F12D53">
      <w:pPr>
        <w:pStyle w:val="CRMDescriptionLabel"/>
      </w:pPr>
      <w:r>
        <w:t>Quantification:</w:t>
      </w:r>
    </w:p>
    <w:p w14:paraId="5256BDC3" w14:textId="67142EFC" w:rsidR="0025411E" w:rsidRDefault="00380E2E" w:rsidP="00380E2E">
      <w:pPr>
        <w:pStyle w:val="CRMQuantification"/>
      </w:pPr>
      <w:r>
        <w:t>one to many, dependent (0,n:1,1)</w:t>
      </w:r>
    </w:p>
    <w:p w14:paraId="62175A01" w14:textId="415A9E2F" w:rsidR="00E42F95" w:rsidRDefault="007828BA" w:rsidP="007828BA">
      <w:pPr>
        <w:pStyle w:val="CRMDescriptionLabel"/>
      </w:pPr>
      <w:r>
        <w:t>Scope note:</w:t>
      </w:r>
    </w:p>
    <w:p w14:paraId="6E6509D9" w14:textId="706B5E8E" w:rsidR="0025411E" w:rsidRDefault="0025411E" w:rsidP="008D1D65">
      <w:pPr>
        <w:pStyle w:val="CRMScopeNoteText"/>
      </w:pPr>
      <w:r>
        <w:t>This property links an instance of E67 Birth event to an instance of E21 Person in the role of offspring.</w:t>
      </w:r>
    </w:p>
    <w:p w14:paraId="38BEA80C" w14:textId="77777777" w:rsidR="0025411E" w:rsidRDefault="0025411E" w:rsidP="008D1D65">
      <w:pPr>
        <w:pStyle w:val="CRMScopeNoteText"/>
      </w:pPr>
      <w:r>
        <w:t>Twins, triplets etc. are brought into life by the same instance of E67 Birth. This is not intended for use with general Natural History material, only people. There is no explicit method for modelling conception and gestation except by using extensions.</w:t>
      </w:r>
    </w:p>
    <w:p w14:paraId="0541B46C" w14:textId="0F8CD519" w:rsidR="0025411E" w:rsidRDefault="005E7A1B" w:rsidP="005E7A1B">
      <w:pPr>
        <w:pStyle w:val="CRMDescriptionLabel"/>
      </w:pPr>
      <w:r>
        <w:t>Examples:</w:t>
      </w:r>
      <w:r w:rsidR="0025411E">
        <w:tab/>
      </w:r>
    </w:p>
    <w:p w14:paraId="44B34177" w14:textId="77777777" w:rsidR="0025411E" w:rsidRDefault="0025411E" w:rsidP="008D1D65">
      <w:pPr>
        <w:pStyle w:val="CRMExample"/>
      </w:pPr>
      <w:r>
        <w:t xml:space="preserve">the Birth of Queen Elizabeth II (E67) </w:t>
      </w:r>
      <w:r>
        <w:rPr>
          <w:i/>
        </w:rPr>
        <w:t>brought into life</w:t>
      </w:r>
      <w:r>
        <w:t xml:space="preserve"> Queen Elizabeth II (E21)</w:t>
      </w:r>
    </w:p>
    <w:p w14:paraId="4A547B6D" w14:textId="24E8C6DC" w:rsidR="0025411E" w:rsidRDefault="00D54BEA" w:rsidP="00D54BEA">
      <w:pPr>
        <w:pStyle w:val="CRMDescriptionLabel"/>
      </w:pPr>
      <w:r>
        <w:t>In First Order Logic:</w:t>
      </w:r>
    </w:p>
    <w:p w14:paraId="260FDEF7" w14:textId="3189EB39" w:rsidR="0025411E" w:rsidRPr="00A92FC1" w:rsidRDefault="0025411E" w:rsidP="002C5C5C">
      <w:pPr>
        <w:pStyle w:val="CRMFirstOrderLogic"/>
      </w:pPr>
      <w:r w:rsidRPr="006E3B6C">
        <w:t xml:space="preserve">P98(x,y) </w:t>
      </w:r>
      <w:r w:rsidR="002C5C5C">
        <w:rPr>
          <w:rFonts w:ascii="Cambria Math" w:eastAsia="Cambria Math" w:hAnsi="Cambria Math" w:cs="Cambria Math"/>
        </w:rPr>
        <w:t>⇒</w:t>
      </w:r>
      <w:r w:rsidRPr="00A92FC1">
        <w:t xml:space="preserve"> E67(x)</w:t>
      </w:r>
    </w:p>
    <w:p w14:paraId="49E95F74" w14:textId="2B932304" w:rsidR="0025411E" w:rsidRPr="00D23B48" w:rsidRDefault="0025411E" w:rsidP="002C5C5C">
      <w:pPr>
        <w:pStyle w:val="CRMFirstOrderLogic"/>
      </w:pPr>
      <w:r w:rsidRPr="00D23B48">
        <w:t xml:space="preserve">P98(x,y) </w:t>
      </w:r>
      <w:r w:rsidR="002C5C5C">
        <w:rPr>
          <w:rFonts w:ascii="Cambria Math" w:eastAsia="Cambria Math" w:hAnsi="Cambria Math" w:cs="Cambria Math"/>
        </w:rPr>
        <w:t>⇒</w:t>
      </w:r>
      <w:r w:rsidRPr="00D23B48">
        <w:t xml:space="preserve"> E21(y)</w:t>
      </w:r>
    </w:p>
    <w:p w14:paraId="18FFC80C" w14:textId="5FE0AE25" w:rsidR="0025411E" w:rsidRPr="00D23B48" w:rsidRDefault="0025411E" w:rsidP="002C5C5C">
      <w:pPr>
        <w:pStyle w:val="CRMFirstOrderLogic"/>
      </w:pPr>
      <w:r w:rsidRPr="00D23B48">
        <w:t xml:space="preserve">P98(x,y) </w:t>
      </w:r>
      <w:r w:rsidR="002C5C5C">
        <w:rPr>
          <w:rFonts w:ascii="Cambria Math" w:eastAsia="Cambria Math" w:hAnsi="Cambria Math" w:cs="Cambria Math"/>
        </w:rPr>
        <w:t>⇒</w:t>
      </w:r>
      <w:r w:rsidRPr="00D23B48">
        <w:t xml:space="preserve"> P92(x,y)</w:t>
      </w:r>
    </w:p>
    <w:p w14:paraId="4A2DDBB8" w14:textId="77777777" w:rsidR="0025411E" w:rsidRDefault="0025411E" w:rsidP="008D1D65">
      <w:pPr>
        <w:pStyle w:val="CRMPropertyLabel"/>
      </w:pPr>
      <w:bookmarkStart w:id="291" w:name="_Toc53155517"/>
      <w:r>
        <w:t>P99 dissolved (was dissolved by)</w:t>
      </w:r>
      <w:bookmarkEnd w:id="291"/>
    </w:p>
    <w:p w14:paraId="3962868B" w14:textId="365B6A33" w:rsidR="00E42F95" w:rsidRDefault="00E42F95" w:rsidP="00E42F95">
      <w:pPr>
        <w:pStyle w:val="CRMDescriptionLabel"/>
      </w:pPr>
      <w:r>
        <w:t>Domain:</w:t>
      </w:r>
    </w:p>
    <w:p w14:paraId="5C52F709" w14:textId="555F057E" w:rsidR="0025411E" w:rsidRDefault="00BD3BA8" w:rsidP="008D1D65">
      <w:pPr>
        <w:pStyle w:val="CRMDomainRange"/>
      </w:pPr>
      <w:hyperlink w:anchor="_heading=h.2ce457m">
        <w:r w:rsidR="0025411E">
          <w:rPr>
            <w:color w:val="0000FF"/>
            <w:u w:val="single"/>
          </w:rPr>
          <w:t>E68</w:t>
        </w:r>
      </w:hyperlink>
      <w:r w:rsidR="0025411E">
        <w:t xml:space="preserve"> Dissolution</w:t>
      </w:r>
    </w:p>
    <w:p w14:paraId="32BCC9D0" w14:textId="11576576" w:rsidR="00E42F95" w:rsidRDefault="00BE3D20" w:rsidP="00BE3D20">
      <w:pPr>
        <w:pStyle w:val="CRMDescriptionLabel"/>
      </w:pPr>
      <w:r>
        <w:rPr>
          <w:color w:val="000000"/>
          <w:szCs w:val="20"/>
        </w:rPr>
        <w:t>Range:</w:t>
      </w:r>
    </w:p>
    <w:p w14:paraId="75DC0243" w14:textId="1A86717F" w:rsidR="0025411E" w:rsidRDefault="00BD3BA8" w:rsidP="008D1D65">
      <w:pPr>
        <w:pStyle w:val="CRMDomainRange"/>
        <w:rPr>
          <w:color w:val="000000"/>
          <w:szCs w:val="20"/>
        </w:rPr>
      </w:pPr>
      <w:hyperlink w:anchor="_heading=h.42ddq1a">
        <w:r w:rsidR="0025411E">
          <w:rPr>
            <w:color w:val="0000FF"/>
            <w:szCs w:val="20"/>
            <w:u w:val="single"/>
          </w:rPr>
          <w:t>E74</w:t>
        </w:r>
      </w:hyperlink>
      <w:r w:rsidR="0025411E">
        <w:rPr>
          <w:color w:val="000000"/>
          <w:szCs w:val="20"/>
        </w:rPr>
        <w:t xml:space="preserve"> Group</w:t>
      </w:r>
    </w:p>
    <w:p w14:paraId="798C5DF2" w14:textId="3ADB49D9" w:rsidR="00E42F95" w:rsidRDefault="007A01F0" w:rsidP="007A01F0">
      <w:pPr>
        <w:pStyle w:val="CRMDescriptionLabel"/>
      </w:pPr>
      <w:r>
        <w:t>Subproperty of:</w:t>
      </w:r>
      <w:r w:rsidR="0025411E">
        <w:t xml:space="preserve"> </w:t>
      </w:r>
      <w:bookmarkStart w:id="292" w:name="bookmark=id.26sx1u5" w:colFirst="0" w:colLast="0"/>
      <w:bookmarkEnd w:id="292"/>
    </w:p>
    <w:p w14:paraId="144FB70F" w14:textId="239DD8A1" w:rsidR="0025411E" w:rsidRDefault="00BD3BA8" w:rsidP="008D1D65">
      <w:pPr>
        <w:pStyle w:val="CRMSuperSubProperty"/>
      </w:pPr>
      <w:hyperlink w:anchor="_heading=h.1v1yuxt">
        <w:r w:rsidR="0025411E">
          <w:rPr>
            <w:color w:val="0000FF"/>
            <w:u w:val="single"/>
          </w:rPr>
          <w:t>E5</w:t>
        </w:r>
      </w:hyperlink>
      <w:r w:rsidR="0025411E">
        <w:t xml:space="preserve"> Event. </w:t>
      </w:r>
      <w:hyperlink w:anchor="_heading=h.3ud1p6f">
        <w:r w:rsidR="0025411E">
          <w:rPr>
            <w:color w:val="0000FF"/>
            <w:u w:val="single"/>
          </w:rPr>
          <w:t>P11</w:t>
        </w:r>
      </w:hyperlink>
      <w:r w:rsidR="0025411E">
        <w:t xml:space="preserve"> had participant (participated in): </w:t>
      </w:r>
      <w:hyperlink w:anchor="_heading=h.pkwqa1">
        <w:r w:rsidR="0025411E">
          <w:rPr>
            <w:color w:val="0000FF"/>
            <w:u w:val="single"/>
          </w:rPr>
          <w:t>E39</w:t>
        </w:r>
      </w:hyperlink>
      <w:r w:rsidR="0025411E">
        <w:t xml:space="preserve"> Actor</w:t>
      </w:r>
    </w:p>
    <w:p w14:paraId="512E7185" w14:textId="77777777" w:rsidR="0025411E" w:rsidRDefault="00BD3BA8" w:rsidP="008D1D65">
      <w:pPr>
        <w:pStyle w:val="CRMSuperSubProperty"/>
      </w:pPr>
      <w:hyperlink w:anchor="_heading=h.2koq656">
        <w:r w:rsidR="0025411E">
          <w:rPr>
            <w:color w:val="0000FF"/>
            <w:u w:val="single"/>
          </w:rPr>
          <w:t>E64</w:t>
        </w:r>
      </w:hyperlink>
      <w:r w:rsidR="0025411E">
        <w:t xml:space="preserve"> End of Existence. </w:t>
      </w:r>
      <w:hyperlink w:anchor="_heading=h.35h7mdr">
        <w:r w:rsidR="0025411E">
          <w:rPr>
            <w:color w:val="0000FF"/>
            <w:u w:val="single"/>
          </w:rPr>
          <w:t>P93</w:t>
        </w:r>
      </w:hyperlink>
      <w:r w:rsidR="0025411E">
        <w:t xml:space="preserve"> took out of existence (was taken out of existence by): </w:t>
      </w:r>
      <w:hyperlink w:anchor="_heading=h.3gnlt4p">
        <w:r w:rsidR="0025411E">
          <w:rPr>
            <w:color w:val="0000FF"/>
            <w:u w:val="single"/>
          </w:rPr>
          <w:t>E77</w:t>
        </w:r>
      </w:hyperlink>
      <w:r w:rsidR="0025411E">
        <w:t xml:space="preserve"> Persistent Item</w:t>
      </w:r>
    </w:p>
    <w:p w14:paraId="164AC471" w14:textId="341CD103" w:rsidR="00E42F95" w:rsidRDefault="00F12D53" w:rsidP="00F12D53">
      <w:pPr>
        <w:pStyle w:val="CRMDescriptionLabel"/>
      </w:pPr>
      <w:r>
        <w:t>Quantification:</w:t>
      </w:r>
    </w:p>
    <w:p w14:paraId="7DC5E88F" w14:textId="67F0A730" w:rsidR="0025411E" w:rsidRDefault="0025411E" w:rsidP="008D1D65">
      <w:pPr>
        <w:pStyle w:val="CRMQuantification"/>
      </w:pPr>
      <w:r>
        <w:t>one to many, necessary (1,n:0,n)</w:t>
      </w:r>
    </w:p>
    <w:p w14:paraId="74B77158" w14:textId="5B6DCC47" w:rsidR="00E42F95" w:rsidRDefault="007828BA" w:rsidP="008D1D65">
      <w:pPr>
        <w:pStyle w:val="CRMDescriptionLabel"/>
      </w:pPr>
      <w:r>
        <w:t>Scope note:</w:t>
      </w:r>
    </w:p>
    <w:p w14:paraId="069C930A" w14:textId="116BEEDE" w:rsidR="0025411E" w:rsidRDefault="0025411E" w:rsidP="008D1D65">
      <w:pPr>
        <w:pStyle w:val="CRMScopeNoteText"/>
      </w:pPr>
      <w:r>
        <w:t>This property associates the instance of E68 Dissolution with the instance of  E74 Group that it disbanded.</w:t>
      </w:r>
    </w:p>
    <w:p w14:paraId="039ABAD2" w14:textId="3897C549" w:rsidR="0025411E" w:rsidRDefault="005E7A1B" w:rsidP="005E7A1B">
      <w:pPr>
        <w:pStyle w:val="CRMDescriptionLabel"/>
      </w:pPr>
      <w:r>
        <w:t>Examples:</w:t>
      </w:r>
      <w:r w:rsidR="0025411E">
        <w:tab/>
      </w:r>
    </w:p>
    <w:p w14:paraId="61FDAC01" w14:textId="77777777" w:rsidR="0025411E" w:rsidRDefault="0025411E" w:rsidP="008D1D65">
      <w:pPr>
        <w:pStyle w:val="CRMExample"/>
      </w:pPr>
      <w:r>
        <w:t xml:space="preserve">the end of The Hole in the Wall Gang (E68) </w:t>
      </w:r>
      <w:r>
        <w:rPr>
          <w:i/>
        </w:rPr>
        <w:t>dissolved</w:t>
      </w:r>
      <w:r>
        <w:t xml:space="preserve"> The Hole in the Wall Gang (E74)</w:t>
      </w:r>
    </w:p>
    <w:p w14:paraId="6D3437AD" w14:textId="00AF43A8" w:rsidR="0025411E" w:rsidRDefault="00D54BEA" w:rsidP="00D54BEA">
      <w:pPr>
        <w:pStyle w:val="CRMDescriptionLabel"/>
      </w:pPr>
      <w:r>
        <w:t>In First Order Logic:</w:t>
      </w:r>
    </w:p>
    <w:p w14:paraId="0748D060" w14:textId="2729D93E" w:rsidR="0025411E" w:rsidRPr="00A92FC1" w:rsidRDefault="0025411E" w:rsidP="008D1D65">
      <w:pPr>
        <w:pStyle w:val="CRMFirstOrderLogic"/>
      </w:pPr>
      <w:r w:rsidRPr="006E3B6C">
        <w:t xml:space="preserve">P99(x,y) </w:t>
      </w:r>
      <w:r w:rsidR="002C5C5C">
        <w:rPr>
          <w:rFonts w:ascii="Cambria Math" w:eastAsia="Cambria Math" w:hAnsi="Cambria Math" w:cs="Cambria Math"/>
        </w:rPr>
        <w:t>⇒</w:t>
      </w:r>
      <w:r w:rsidRPr="00A92FC1">
        <w:t xml:space="preserve"> E68(x)</w:t>
      </w:r>
    </w:p>
    <w:p w14:paraId="0F6EB557" w14:textId="43FC1F95" w:rsidR="0025411E" w:rsidRPr="00D23B48" w:rsidRDefault="0025411E" w:rsidP="008D1D65">
      <w:pPr>
        <w:pStyle w:val="CRMFirstOrderLogic"/>
      </w:pPr>
      <w:r w:rsidRPr="00D23B48">
        <w:t xml:space="preserve">P99(x,y) </w:t>
      </w:r>
      <w:r w:rsidR="002C5C5C">
        <w:rPr>
          <w:rFonts w:ascii="Cambria Math" w:eastAsia="Cambria Math" w:hAnsi="Cambria Math" w:cs="Cambria Math"/>
        </w:rPr>
        <w:t>⇒</w:t>
      </w:r>
      <w:r w:rsidRPr="00D23B48">
        <w:t xml:space="preserve"> E74(y) </w:t>
      </w:r>
    </w:p>
    <w:p w14:paraId="252F8281" w14:textId="555921F0" w:rsidR="0025411E" w:rsidRPr="00D23B48" w:rsidRDefault="0025411E" w:rsidP="008D1D65">
      <w:pPr>
        <w:pStyle w:val="CRMFirstOrderLogic"/>
      </w:pPr>
      <w:r w:rsidRPr="00D23B48">
        <w:t xml:space="preserve">P99(x,y) </w:t>
      </w:r>
      <w:r w:rsidR="002C5C5C">
        <w:rPr>
          <w:rFonts w:ascii="Cambria Math" w:eastAsia="Cambria Math" w:hAnsi="Cambria Math" w:cs="Cambria Math"/>
        </w:rPr>
        <w:t>⇒</w:t>
      </w:r>
      <w:r w:rsidRPr="00D23B48">
        <w:t xml:space="preserve"> P11(x,y)</w:t>
      </w:r>
    </w:p>
    <w:p w14:paraId="2AAE55AC" w14:textId="2924FFDB" w:rsidR="0025411E" w:rsidRPr="00D23B48" w:rsidRDefault="0025411E" w:rsidP="008D1D65">
      <w:pPr>
        <w:pStyle w:val="CRMFirstOrderLogic"/>
      </w:pPr>
      <w:r w:rsidRPr="00D23B48">
        <w:t xml:space="preserve">P99(x,y) </w:t>
      </w:r>
      <w:r w:rsidR="002C5C5C">
        <w:rPr>
          <w:rFonts w:ascii="Cambria Math" w:eastAsia="Cambria Math" w:hAnsi="Cambria Math" w:cs="Cambria Math"/>
        </w:rPr>
        <w:t>⇒</w:t>
      </w:r>
      <w:r w:rsidRPr="00D23B48">
        <w:t xml:space="preserve"> P93(x,y)</w:t>
      </w:r>
    </w:p>
    <w:p w14:paraId="548095F9" w14:textId="77777777" w:rsidR="0025411E" w:rsidRDefault="0025411E" w:rsidP="008D1D65">
      <w:pPr>
        <w:pStyle w:val="CRMPropertyLabel"/>
      </w:pPr>
      <w:bookmarkStart w:id="293" w:name="_Toc53155518"/>
      <w:r>
        <w:t>P100 was death of (died in)</w:t>
      </w:r>
      <w:bookmarkEnd w:id="293"/>
    </w:p>
    <w:p w14:paraId="68FC3BA5" w14:textId="13678B1F" w:rsidR="00E42F95" w:rsidRDefault="00E42F95" w:rsidP="00E42F95">
      <w:pPr>
        <w:pStyle w:val="CRMDescriptionLabel"/>
      </w:pPr>
      <w:r>
        <w:t>Domain:</w:t>
      </w:r>
    </w:p>
    <w:p w14:paraId="640653B0" w14:textId="1C50F60E" w:rsidR="0025411E" w:rsidRDefault="00BD3BA8" w:rsidP="008D1D65">
      <w:pPr>
        <w:pStyle w:val="CRMDomainRange"/>
      </w:pPr>
      <w:hyperlink w:anchor="_heading=h.3bj1y38">
        <w:r w:rsidR="0025411E">
          <w:rPr>
            <w:color w:val="0000FF"/>
            <w:u w:val="single"/>
          </w:rPr>
          <w:t>E69</w:t>
        </w:r>
      </w:hyperlink>
      <w:r w:rsidR="0025411E">
        <w:t xml:space="preserve"> Death</w:t>
      </w:r>
    </w:p>
    <w:p w14:paraId="28244637" w14:textId="252DDB8F" w:rsidR="00E42F95" w:rsidRDefault="00BE3D20" w:rsidP="00BE3D20">
      <w:pPr>
        <w:pStyle w:val="CRMDescriptionLabel"/>
      </w:pPr>
      <w:r>
        <w:rPr>
          <w:color w:val="000000"/>
          <w:szCs w:val="20"/>
        </w:rPr>
        <w:t>Range:</w:t>
      </w:r>
    </w:p>
    <w:p w14:paraId="61C565CC" w14:textId="07677C9D" w:rsidR="0025411E" w:rsidRDefault="00BD3BA8" w:rsidP="008D1D65">
      <w:pPr>
        <w:pStyle w:val="CRMDomainRange"/>
        <w:rPr>
          <w:color w:val="000000"/>
          <w:szCs w:val="20"/>
        </w:rPr>
      </w:pPr>
      <w:hyperlink w:anchor="_heading=h.1egqt2p">
        <w:r w:rsidR="0025411E">
          <w:rPr>
            <w:color w:val="0000FF"/>
            <w:szCs w:val="20"/>
            <w:u w:val="single"/>
          </w:rPr>
          <w:t>E21</w:t>
        </w:r>
      </w:hyperlink>
      <w:r w:rsidR="0025411E">
        <w:rPr>
          <w:color w:val="000000"/>
          <w:szCs w:val="20"/>
        </w:rPr>
        <w:t xml:space="preserve"> Person</w:t>
      </w:r>
    </w:p>
    <w:p w14:paraId="294D2D4C" w14:textId="1BE329A9" w:rsidR="00E42F95" w:rsidRDefault="007A01F0" w:rsidP="007A01F0">
      <w:pPr>
        <w:pStyle w:val="CRMDescriptionLabel"/>
      </w:pPr>
      <w:r>
        <w:t>Subproperty of:</w:t>
      </w:r>
      <w:r w:rsidR="0025411E">
        <w:t xml:space="preserve"> </w:t>
      </w:r>
    </w:p>
    <w:p w14:paraId="6CDF1B4C" w14:textId="270FEEE9" w:rsidR="0025411E" w:rsidRDefault="00BD3BA8" w:rsidP="008D1D65">
      <w:pPr>
        <w:pStyle w:val="CRMSuperSubProperty"/>
      </w:pPr>
      <w:hyperlink w:anchor="_heading=h.2koq656">
        <w:r w:rsidR="0025411E">
          <w:rPr>
            <w:color w:val="0000FF"/>
            <w:u w:val="single"/>
          </w:rPr>
          <w:t>E64</w:t>
        </w:r>
      </w:hyperlink>
      <w:r w:rsidR="0025411E">
        <w:t xml:space="preserve"> End of Existence. </w:t>
      </w:r>
      <w:hyperlink w:anchor="_heading=h.35h7mdr">
        <w:r w:rsidR="0025411E">
          <w:rPr>
            <w:color w:val="0000FF"/>
            <w:u w:val="single"/>
          </w:rPr>
          <w:t>P93</w:t>
        </w:r>
      </w:hyperlink>
      <w:r w:rsidR="0025411E">
        <w:t xml:space="preserve"> took out of existence (was taken out of existence by): </w:t>
      </w:r>
      <w:hyperlink w:anchor="_heading=h.3gnlt4p">
        <w:r w:rsidR="0025411E">
          <w:rPr>
            <w:color w:val="0000FF"/>
            <w:u w:val="single"/>
          </w:rPr>
          <w:t>E77</w:t>
        </w:r>
      </w:hyperlink>
      <w:r w:rsidR="0025411E">
        <w:t xml:space="preserve"> Persistent Item</w:t>
      </w:r>
    </w:p>
    <w:p w14:paraId="0BE83786" w14:textId="7EB4E84A" w:rsidR="00E42F95" w:rsidRDefault="00F12D53" w:rsidP="00F12D53">
      <w:pPr>
        <w:pStyle w:val="CRMDescriptionLabel"/>
      </w:pPr>
      <w:r>
        <w:t>Quantification:</w:t>
      </w:r>
    </w:p>
    <w:p w14:paraId="46272ACB" w14:textId="611C0B3E" w:rsidR="0025411E" w:rsidRDefault="0025411E" w:rsidP="008D1D65">
      <w:pPr>
        <w:pStyle w:val="CRMQuantification"/>
      </w:pPr>
      <w:r>
        <w:t>one to many, necessary (1,n:0,n)</w:t>
      </w:r>
    </w:p>
    <w:p w14:paraId="3268CB15" w14:textId="67E8BB00" w:rsidR="00E42F95" w:rsidRDefault="007828BA" w:rsidP="007828BA">
      <w:pPr>
        <w:pStyle w:val="CRMDescriptionLabel"/>
      </w:pPr>
      <w:r>
        <w:t>Scope note:</w:t>
      </w:r>
    </w:p>
    <w:p w14:paraId="3CE0BFE3" w14:textId="45824A4A" w:rsidR="0025411E" w:rsidRDefault="0025411E" w:rsidP="008D1D65">
      <w:pPr>
        <w:pStyle w:val="CRMScopeNoteText"/>
      </w:pPr>
      <w:r>
        <w:t>This property links an E69 instance of E69</w:t>
      </w:r>
      <w:r w:rsidR="00434859">
        <w:t xml:space="preserve"> </w:t>
      </w:r>
      <w:r>
        <w:t>Death event to the instance of E21 Person that died.</w:t>
      </w:r>
    </w:p>
    <w:p w14:paraId="288C7608" w14:textId="4AB3B48E" w:rsidR="0025411E" w:rsidRDefault="0025411E" w:rsidP="008D1D65">
      <w:pPr>
        <w:pStyle w:val="CRMScopeNoteText"/>
      </w:pPr>
      <w:r>
        <w:t>An instance of E69</w:t>
      </w:r>
      <w:r w:rsidR="00434859">
        <w:t xml:space="preserve"> </w:t>
      </w:r>
      <w:r>
        <w:t>Death may involve multiple people, for example in the case of a battle or disaster.</w:t>
      </w:r>
    </w:p>
    <w:p w14:paraId="2F98C894" w14:textId="77777777" w:rsidR="0025411E" w:rsidRDefault="0025411E" w:rsidP="008D1D65">
      <w:pPr>
        <w:pStyle w:val="CRMScopeNoteText"/>
      </w:pPr>
      <w:r>
        <w:t>This is not intended for use with general Natural History material, only people.</w:t>
      </w:r>
    </w:p>
    <w:p w14:paraId="0C4841B3" w14:textId="52172548" w:rsidR="0025411E" w:rsidRDefault="005E7A1B" w:rsidP="005E7A1B">
      <w:pPr>
        <w:pStyle w:val="CRMDescriptionLabel"/>
      </w:pPr>
      <w:r>
        <w:t>Examples:</w:t>
      </w:r>
      <w:r w:rsidR="0025411E">
        <w:tab/>
      </w:r>
    </w:p>
    <w:p w14:paraId="4B0D2CDE" w14:textId="77777777" w:rsidR="0025411E" w:rsidRDefault="0025411E" w:rsidP="008D1D65">
      <w:pPr>
        <w:pStyle w:val="CRMExample"/>
      </w:pPr>
      <w:r>
        <w:t xml:space="preserve">Mozart’s death (E69) </w:t>
      </w:r>
      <w:r>
        <w:rPr>
          <w:i/>
        </w:rPr>
        <w:t>was death of</w:t>
      </w:r>
      <w:r>
        <w:t xml:space="preserve"> Mozart (E21)</w:t>
      </w:r>
    </w:p>
    <w:p w14:paraId="50FC5E7E" w14:textId="0B2F9B30" w:rsidR="0025411E" w:rsidRDefault="00D54BEA" w:rsidP="00D54BEA">
      <w:pPr>
        <w:pStyle w:val="CRMDescriptionLabel"/>
      </w:pPr>
      <w:r>
        <w:t>In First Order Logic:</w:t>
      </w:r>
    </w:p>
    <w:p w14:paraId="7CC1DE76" w14:textId="6EFF7505" w:rsidR="0025411E" w:rsidRPr="00A92FC1" w:rsidRDefault="0025411E" w:rsidP="002C5C5C">
      <w:pPr>
        <w:pStyle w:val="CRMFirstOrderLogic"/>
      </w:pPr>
      <w:r w:rsidRPr="006E3B6C">
        <w:t xml:space="preserve">P100(x,y) </w:t>
      </w:r>
      <w:r w:rsidR="002C5C5C">
        <w:rPr>
          <w:rFonts w:ascii="Cambria Math" w:eastAsia="Cambria Math" w:hAnsi="Cambria Math" w:cs="Cambria Math"/>
        </w:rPr>
        <w:t>⇒</w:t>
      </w:r>
      <w:r w:rsidRPr="00A92FC1">
        <w:t xml:space="preserve"> E69(x)</w:t>
      </w:r>
    </w:p>
    <w:p w14:paraId="34805B24" w14:textId="02722629" w:rsidR="0025411E" w:rsidRPr="00D23B48" w:rsidRDefault="0025411E" w:rsidP="002C5C5C">
      <w:pPr>
        <w:pStyle w:val="CRMFirstOrderLogic"/>
      </w:pPr>
      <w:r w:rsidRPr="00D23B48">
        <w:t xml:space="preserve">P100(x,y) </w:t>
      </w:r>
      <w:r w:rsidR="002C5C5C">
        <w:rPr>
          <w:rFonts w:ascii="Cambria Math" w:eastAsia="Cambria Math" w:hAnsi="Cambria Math" w:cs="Cambria Math"/>
        </w:rPr>
        <w:t>⇒</w:t>
      </w:r>
      <w:r w:rsidRPr="00D23B48">
        <w:t xml:space="preserve"> E21(y)</w:t>
      </w:r>
    </w:p>
    <w:p w14:paraId="3B353ABC" w14:textId="46A91398" w:rsidR="0025411E" w:rsidRPr="00D23B48" w:rsidRDefault="0025411E" w:rsidP="002C5C5C">
      <w:pPr>
        <w:pStyle w:val="CRMFirstOrderLogic"/>
      </w:pPr>
      <w:r w:rsidRPr="00D23B48">
        <w:t xml:space="preserve">P100(x,y) </w:t>
      </w:r>
      <w:r w:rsidR="002C5C5C">
        <w:rPr>
          <w:rFonts w:ascii="Cambria Math" w:eastAsia="Cambria Math" w:hAnsi="Cambria Math" w:cs="Cambria Math"/>
        </w:rPr>
        <w:t>⇒</w:t>
      </w:r>
      <w:r w:rsidRPr="00D23B48">
        <w:t xml:space="preserve"> P93(x,y)</w:t>
      </w:r>
    </w:p>
    <w:p w14:paraId="13782549" w14:textId="77777777" w:rsidR="0025411E" w:rsidRDefault="0025411E" w:rsidP="008D1D65">
      <w:pPr>
        <w:pStyle w:val="CRMPropertyLabel"/>
      </w:pPr>
      <w:bookmarkStart w:id="294" w:name="_Toc53155519"/>
      <w:r>
        <w:t>P101 had as general use (was use of)</w:t>
      </w:r>
      <w:bookmarkEnd w:id="294"/>
    </w:p>
    <w:p w14:paraId="1D4C4C52" w14:textId="64170426" w:rsidR="00E42F95" w:rsidRDefault="00E42F95" w:rsidP="00E42F95">
      <w:pPr>
        <w:pStyle w:val="CRMDescriptionLabel"/>
      </w:pPr>
      <w:r>
        <w:t>Domain:</w:t>
      </w:r>
    </w:p>
    <w:p w14:paraId="033B1A18" w14:textId="2C8FA226" w:rsidR="0025411E" w:rsidRDefault="00BD3BA8" w:rsidP="008D1D65">
      <w:pPr>
        <w:pStyle w:val="CRMDomainRange"/>
      </w:pPr>
      <w:hyperlink w:anchor="_heading=h.4anzqyu">
        <w:r w:rsidR="0025411E">
          <w:rPr>
            <w:color w:val="0000FF"/>
            <w:u w:val="single"/>
          </w:rPr>
          <w:t>E70</w:t>
        </w:r>
      </w:hyperlink>
      <w:r w:rsidR="0025411E">
        <w:t xml:space="preserve"> Thing</w:t>
      </w:r>
    </w:p>
    <w:p w14:paraId="024C9D0F" w14:textId="384EF76D" w:rsidR="00E42F95" w:rsidRDefault="00BE3D20" w:rsidP="00BE3D20">
      <w:pPr>
        <w:pStyle w:val="CRMDescriptionLabel"/>
      </w:pPr>
      <w:r>
        <w:rPr>
          <w:color w:val="000000"/>
          <w:szCs w:val="20"/>
        </w:rPr>
        <w:t>Range:</w:t>
      </w:r>
    </w:p>
    <w:p w14:paraId="0D64C385" w14:textId="1115899A" w:rsidR="0025411E" w:rsidRDefault="00BD3BA8" w:rsidP="008D1D65">
      <w:pPr>
        <w:pStyle w:val="CRMDomainRange"/>
        <w:rPr>
          <w:color w:val="000000"/>
          <w:szCs w:val="20"/>
        </w:rPr>
      </w:pPr>
      <w:hyperlink w:anchor="_heading=h.upglbi">
        <w:r w:rsidR="0025411E">
          <w:rPr>
            <w:color w:val="0000FF"/>
            <w:szCs w:val="20"/>
            <w:u w:val="single"/>
          </w:rPr>
          <w:t>E55</w:t>
        </w:r>
      </w:hyperlink>
      <w:r w:rsidR="0025411E">
        <w:rPr>
          <w:color w:val="000000"/>
          <w:szCs w:val="20"/>
        </w:rPr>
        <w:t xml:space="preserve"> Type</w:t>
      </w:r>
    </w:p>
    <w:p w14:paraId="00CA8BC0" w14:textId="035441B3" w:rsidR="00E42F95" w:rsidRDefault="00F12D53" w:rsidP="00F12D53">
      <w:pPr>
        <w:pStyle w:val="CRMDescriptionLabel"/>
      </w:pPr>
      <w:r>
        <w:t>Quantification:</w:t>
      </w:r>
    </w:p>
    <w:p w14:paraId="6DAD6CA7" w14:textId="61E2F4CD" w:rsidR="0025411E" w:rsidRDefault="006A6C8F" w:rsidP="006A6C8F">
      <w:pPr>
        <w:pStyle w:val="CRMQuantification"/>
      </w:pPr>
      <w:r>
        <w:t>many to many (0,n:0,n)</w:t>
      </w:r>
    </w:p>
    <w:p w14:paraId="329DEA04" w14:textId="73E1A491" w:rsidR="00E42F95" w:rsidRDefault="007828BA" w:rsidP="007828BA">
      <w:pPr>
        <w:pStyle w:val="CRMDescriptionLabel"/>
      </w:pPr>
      <w:r>
        <w:t>Scope note:</w:t>
      </w:r>
    </w:p>
    <w:p w14:paraId="568EB958" w14:textId="1325519E" w:rsidR="0025411E" w:rsidRDefault="0025411E" w:rsidP="008D1D65">
      <w:pPr>
        <w:pStyle w:val="CRMScopeNoteText"/>
      </w:pPr>
      <w:r>
        <w:t xml:space="preserve">This property associates an instance of E70 Thing with an instance of E55 </w:t>
      </w:r>
      <w:r w:rsidR="008559B1">
        <w:t>Type describing</w:t>
      </w:r>
      <w:r>
        <w:t xml:space="preserve"> its general usage.</w:t>
      </w:r>
    </w:p>
    <w:p w14:paraId="2E6FE7CB" w14:textId="77777777" w:rsidR="0025411E" w:rsidRDefault="0025411E" w:rsidP="008D1D65">
      <w:pPr>
        <w:pStyle w:val="CRMScopeNoteText"/>
      </w:pPr>
      <w:r>
        <w:t>It allows the relationship between particular things, both physical and immaterial, and general methods and techniques of use to be documented. Thus it can be asserted that a baseball bat had a general use for sport and a specific use for threatening people during the Great Train Robbery.</w:t>
      </w:r>
    </w:p>
    <w:p w14:paraId="4F813EB2" w14:textId="210CBB54" w:rsidR="0025411E" w:rsidRDefault="005E7A1B" w:rsidP="005E7A1B">
      <w:pPr>
        <w:pStyle w:val="CRMDescriptionLabel"/>
      </w:pPr>
      <w:r>
        <w:t>Examples:</w:t>
      </w:r>
      <w:r w:rsidR="0025411E">
        <w:tab/>
      </w:r>
    </w:p>
    <w:p w14:paraId="2C4EFFD7" w14:textId="77777777" w:rsidR="0025411E" w:rsidRDefault="0025411E" w:rsidP="008D1D65">
      <w:pPr>
        <w:pStyle w:val="CRMExample"/>
      </w:pPr>
      <w:r>
        <w:t xml:space="preserve">Tony Gill’s Ford Mustang (E22) </w:t>
      </w:r>
      <w:r>
        <w:rPr>
          <w:i/>
        </w:rPr>
        <w:t>had as general use</w:t>
      </w:r>
      <w:r>
        <w:t xml:space="preserve"> transportation (E55)</w:t>
      </w:r>
    </w:p>
    <w:p w14:paraId="08E3B3A4" w14:textId="785BF687" w:rsidR="0025411E" w:rsidRDefault="00D54BEA" w:rsidP="00D54BEA">
      <w:pPr>
        <w:pStyle w:val="CRMDescriptionLabel"/>
      </w:pPr>
      <w:r>
        <w:t>In First Order Logic:</w:t>
      </w:r>
    </w:p>
    <w:p w14:paraId="226F4FDB" w14:textId="0FFF640E" w:rsidR="0025411E" w:rsidRPr="00A92FC1" w:rsidRDefault="0025411E" w:rsidP="002C5C5C">
      <w:pPr>
        <w:pStyle w:val="CRMFirstOrderLogic"/>
      </w:pPr>
      <w:r w:rsidRPr="006E3B6C">
        <w:t xml:space="preserve">P101(x,y) </w:t>
      </w:r>
      <w:r w:rsidR="002C5C5C">
        <w:rPr>
          <w:rFonts w:ascii="Cambria Math" w:eastAsia="Cambria Math" w:hAnsi="Cambria Math" w:cs="Cambria Math"/>
        </w:rPr>
        <w:t>⇒</w:t>
      </w:r>
      <w:r w:rsidRPr="00A92FC1">
        <w:t xml:space="preserve"> E70(x)</w:t>
      </w:r>
    </w:p>
    <w:p w14:paraId="23573DA8" w14:textId="5C7FAAD3" w:rsidR="0025411E" w:rsidRPr="00D23B48" w:rsidRDefault="0025411E" w:rsidP="002C5C5C">
      <w:pPr>
        <w:pStyle w:val="CRMFirstOrderLogic"/>
      </w:pPr>
      <w:r w:rsidRPr="00D23B48">
        <w:t xml:space="preserve">P101(x,y) </w:t>
      </w:r>
      <w:r w:rsidR="002C5C5C">
        <w:rPr>
          <w:rFonts w:ascii="Cambria Math" w:eastAsia="Cambria Math" w:hAnsi="Cambria Math" w:cs="Cambria Math"/>
        </w:rPr>
        <w:t>⇒</w:t>
      </w:r>
      <w:r w:rsidRPr="00D23B48">
        <w:t xml:space="preserve"> E55(y) </w:t>
      </w:r>
    </w:p>
    <w:p w14:paraId="64E5193D" w14:textId="4D4E28FE" w:rsidR="0025411E" w:rsidRPr="00D23B48" w:rsidRDefault="0025411E" w:rsidP="002C5C5C">
      <w:pPr>
        <w:pStyle w:val="CRMFirstOrderLogic"/>
      </w:pPr>
      <w:r w:rsidRPr="00D23B48">
        <w:t xml:space="preserve">P101(x,y) </w:t>
      </w:r>
      <w:r w:rsidR="002C5C5C">
        <w:rPr>
          <w:rFonts w:ascii="Cambria Math" w:eastAsia="Cambria Math" w:hAnsi="Cambria Math" w:cs="Cambria Math"/>
        </w:rPr>
        <w:t>⇒</w:t>
      </w:r>
      <w:r w:rsidRPr="00D23B48">
        <w:t xml:space="preserve"> (</w:t>
      </w:r>
      <w:r w:rsidRPr="00D23B48">
        <w:rPr>
          <w:rFonts w:ascii="Cambria Math" w:eastAsia="Cambria Math" w:hAnsi="Cambria Math" w:cs="Cambria Math"/>
        </w:rPr>
        <w:t>∃</w:t>
      </w:r>
      <w:r w:rsidRPr="00D23B48">
        <w:t xml:space="preserve">z)[E7(z) </w:t>
      </w:r>
      <w:r w:rsidRPr="00D23B48">
        <w:rPr>
          <w:rFonts w:ascii="Cambria Math" w:eastAsia="Cambria Math" w:hAnsi="Cambria Math" w:cs="Cambria Math"/>
        </w:rPr>
        <w:t>∧</w:t>
      </w:r>
      <w:r w:rsidRPr="00D23B48">
        <w:t xml:space="preserve"> P16(z,x) </w:t>
      </w:r>
      <w:r w:rsidRPr="00D23B48">
        <w:rPr>
          <w:rFonts w:ascii="Cambria Math" w:eastAsia="Cambria Math" w:hAnsi="Cambria Math" w:cs="Cambria Math"/>
        </w:rPr>
        <w:t>∧</w:t>
      </w:r>
      <w:r w:rsidRPr="00D23B48">
        <w:t xml:space="preserve">  P2(z,y)]</w:t>
      </w:r>
    </w:p>
    <w:p w14:paraId="60D3C5B8" w14:textId="77777777" w:rsidR="0025411E" w:rsidRPr="00EE7724" w:rsidRDefault="0025411E" w:rsidP="00EE7724">
      <w:pPr>
        <w:pStyle w:val="CRMPropertyLabel"/>
      </w:pPr>
      <w:bookmarkStart w:id="295" w:name="_Toc53155520"/>
      <w:r w:rsidRPr="00EE7724">
        <w:t>P102 has title (is title of)</w:t>
      </w:r>
      <w:bookmarkEnd w:id="295"/>
    </w:p>
    <w:p w14:paraId="33366622" w14:textId="77777777" w:rsidR="00C73C57" w:rsidRDefault="0025411E" w:rsidP="00C73C57">
      <w:pPr>
        <w:pStyle w:val="CRMDescriptionLabel"/>
      </w:pPr>
      <w:r>
        <w:t>Domain:</w:t>
      </w:r>
    </w:p>
    <w:p w14:paraId="37550B52" w14:textId="4D083B52" w:rsidR="0025411E" w:rsidRDefault="00BD3BA8" w:rsidP="00C73C57">
      <w:pPr>
        <w:pStyle w:val="CRMDomainRange"/>
      </w:pPr>
      <w:hyperlink w:anchor="_heading=h.14ykbeg">
        <w:r w:rsidR="0025411E">
          <w:rPr>
            <w:color w:val="0000FF"/>
            <w:u w:val="single"/>
          </w:rPr>
          <w:t>E71</w:t>
        </w:r>
      </w:hyperlink>
      <w:r w:rsidR="0025411E">
        <w:t xml:space="preserve"> Human-Made Thing</w:t>
      </w:r>
    </w:p>
    <w:p w14:paraId="0623E777" w14:textId="4740729C" w:rsidR="00C73C57" w:rsidRDefault="00BE3D20" w:rsidP="00BE3D20">
      <w:pPr>
        <w:pStyle w:val="CRMDescriptionLabel"/>
      </w:pPr>
      <w:r>
        <w:t>Range:</w:t>
      </w:r>
    </w:p>
    <w:p w14:paraId="54A01CB5" w14:textId="153AA6F6" w:rsidR="0025411E" w:rsidRDefault="00BD3BA8" w:rsidP="00C73C57">
      <w:pPr>
        <w:pStyle w:val="CRMDomainRange"/>
        <w:rPr>
          <w:color w:val="000000"/>
          <w:szCs w:val="20"/>
        </w:rPr>
      </w:pPr>
      <w:hyperlink w:anchor="_heading=h.4h042r0">
        <w:r w:rsidR="0025411E">
          <w:rPr>
            <w:color w:val="0000FF"/>
            <w:szCs w:val="20"/>
            <w:u w:val="single"/>
          </w:rPr>
          <w:t>E35</w:t>
        </w:r>
      </w:hyperlink>
      <w:r w:rsidR="0025411E">
        <w:rPr>
          <w:color w:val="000000"/>
          <w:szCs w:val="20"/>
        </w:rPr>
        <w:t xml:space="preserve"> Title</w:t>
      </w:r>
    </w:p>
    <w:p w14:paraId="6EC61718" w14:textId="32425E4D" w:rsidR="00C73C57" w:rsidRDefault="007A01F0" w:rsidP="007A01F0">
      <w:pPr>
        <w:pStyle w:val="CRMDescriptionLabel"/>
      </w:pPr>
      <w:r>
        <w:t>Subproperty of:</w:t>
      </w:r>
    </w:p>
    <w:p w14:paraId="1D7A3661" w14:textId="37B67C2A" w:rsidR="0025411E" w:rsidRDefault="00BD3BA8" w:rsidP="00C73C57">
      <w:pPr>
        <w:pStyle w:val="CRMSuperSubProperty"/>
        <w:rPr>
          <w:color w:val="000000"/>
          <w:szCs w:val="20"/>
        </w:rPr>
      </w:pPr>
      <w:hyperlink w:anchor="_heading=h.41mghml">
        <w:r w:rsidR="0025411E">
          <w:rPr>
            <w:color w:val="0000FF"/>
            <w:szCs w:val="20"/>
            <w:u w:val="single"/>
          </w:rPr>
          <w:t>E1</w:t>
        </w:r>
      </w:hyperlink>
      <w:r w:rsidR="0025411E">
        <w:rPr>
          <w:color w:val="000000"/>
          <w:szCs w:val="20"/>
        </w:rPr>
        <w:t xml:space="preserve"> CRM Entity. </w:t>
      </w:r>
      <w:hyperlink w:anchor="_heading=h.261ztfg">
        <w:r w:rsidR="0025411E">
          <w:rPr>
            <w:color w:val="0000FF"/>
            <w:szCs w:val="20"/>
            <w:u w:val="single"/>
          </w:rPr>
          <w:t>P1</w:t>
        </w:r>
      </w:hyperlink>
      <w:r w:rsidR="0025411E">
        <w:rPr>
          <w:color w:val="000000"/>
          <w:szCs w:val="20"/>
        </w:rPr>
        <w:t xml:space="preserve"> is identified by (identifies): </w:t>
      </w:r>
      <w:hyperlink w:anchor="_heading=h.48pi1tg">
        <w:r w:rsidR="0025411E">
          <w:rPr>
            <w:color w:val="0000FF"/>
            <w:szCs w:val="20"/>
            <w:u w:val="single"/>
          </w:rPr>
          <w:t>E41</w:t>
        </w:r>
      </w:hyperlink>
      <w:r w:rsidR="0025411E">
        <w:rPr>
          <w:color w:val="000000"/>
          <w:szCs w:val="20"/>
        </w:rPr>
        <w:t xml:space="preserve"> Appellation</w:t>
      </w:r>
    </w:p>
    <w:p w14:paraId="2FB686DC" w14:textId="78BDFE52" w:rsidR="00C73C57" w:rsidRDefault="00F12D53" w:rsidP="00F12D53">
      <w:pPr>
        <w:pStyle w:val="CRMDescriptionLabel"/>
      </w:pPr>
      <w:r>
        <w:t>Quantification:</w:t>
      </w:r>
    </w:p>
    <w:p w14:paraId="7484ECEB" w14:textId="0930C9B3" w:rsidR="0025411E" w:rsidRDefault="0025411E" w:rsidP="00C73C57">
      <w:pPr>
        <w:pStyle w:val="CRMQuantification"/>
      </w:pPr>
      <w:r>
        <w:t>many to many (0,n:0,n)</w:t>
      </w:r>
    </w:p>
    <w:p w14:paraId="51FBDF38" w14:textId="2D6D6AAD" w:rsidR="00C73C57" w:rsidRDefault="007828BA" w:rsidP="007828BA">
      <w:pPr>
        <w:pStyle w:val="CRMDescriptionLabel"/>
      </w:pPr>
      <w:r>
        <w:t>Scope note:</w:t>
      </w:r>
    </w:p>
    <w:p w14:paraId="55FCE510" w14:textId="48D2971C" w:rsidR="0025411E" w:rsidRDefault="0025411E" w:rsidP="00C73C57">
      <w:pPr>
        <w:pStyle w:val="CRMScopeNoteText"/>
      </w:pPr>
      <w:r>
        <w:t xml:space="preserve">This property associates an instance of E35 Title has been applied to an instance of E71 Human-Made Thing. </w:t>
      </w:r>
    </w:p>
    <w:p w14:paraId="481D57A8" w14:textId="77777777" w:rsidR="0025411E" w:rsidRDefault="0025411E" w:rsidP="00C73C57">
      <w:pPr>
        <w:pStyle w:val="CRMScopeNoteText"/>
      </w:pPr>
      <w:r>
        <w:t xml:space="preserve">The </w:t>
      </w:r>
      <w:r>
        <w:rPr>
          <w:i/>
        </w:rPr>
        <w:t>P102.1</w:t>
      </w:r>
      <w:r>
        <w:t xml:space="preserve"> </w:t>
      </w:r>
      <w:r>
        <w:rPr>
          <w:i/>
        </w:rPr>
        <w:t>has type</w:t>
      </w:r>
      <w:r>
        <w:t xml:space="preserve"> property of the </w:t>
      </w:r>
      <w:r>
        <w:rPr>
          <w:i/>
        </w:rPr>
        <w:t>P102</w:t>
      </w:r>
      <w:r>
        <w:t xml:space="preserve"> </w:t>
      </w:r>
      <w:r>
        <w:rPr>
          <w:i/>
        </w:rPr>
        <w:t>has title (is title of)</w:t>
      </w:r>
      <w:r>
        <w:t xml:space="preserve"> property enables the relationship between the title and the thing to be further clarified, for example, if the title was a given title, a supplied title etc.</w:t>
      </w:r>
    </w:p>
    <w:p w14:paraId="28B8A6E4" w14:textId="77777777" w:rsidR="0025411E" w:rsidRDefault="0025411E" w:rsidP="00C73C57">
      <w:pPr>
        <w:pStyle w:val="CRMScopeNoteText"/>
      </w:pPr>
      <w:r>
        <w:t>It allows any human-made material or immaterial thing to be given a title. It is possible to imagine a title being created without a specific object in mind.</w:t>
      </w:r>
    </w:p>
    <w:p w14:paraId="4EE75105" w14:textId="7CFB512E" w:rsidR="0025411E" w:rsidRDefault="005E7A1B" w:rsidP="005E7A1B">
      <w:pPr>
        <w:pStyle w:val="CRMDescriptionLabel"/>
      </w:pPr>
      <w:r>
        <w:t>Examples:</w:t>
      </w:r>
    </w:p>
    <w:p w14:paraId="1C049A8B" w14:textId="5BEB0EAE" w:rsidR="0025411E" w:rsidRPr="00111CC9" w:rsidRDefault="0025411E" w:rsidP="00111CC9">
      <w:pPr>
        <w:pStyle w:val="CRMExample"/>
      </w:pPr>
      <w:r w:rsidRPr="00111CC9">
        <w:t xml:space="preserve">the first book of the Old Testament (E33) </w:t>
      </w:r>
      <w:r w:rsidRPr="00111CC9">
        <w:rPr>
          <w:i/>
        </w:rPr>
        <w:t>has title</w:t>
      </w:r>
      <w:r w:rsidRPr="00111CC9">
        <w:t xml:space="preserve"> “Genesis” (E35)</w:t>
      </w:r>
      <w:r w:rsidR="00112218" w:rsidRPr="00111CC9">
        <w:t xml:space="preserve"> </w:t>
      </w:r>
      <w:r w:rsidRPr="00111CC9">
        <w:t xml:space="preserve">has type </w:t>
      </w:r>
      <w:r w:rsidR="00C73C57" w:rsidRPr="00111CC9">
        <w:t xml:space="preserve">translated title (E55) </w:t>
      </w:r>
      <w:r w:rsidRPr="00111CC9">
        <w:t xml:space="preserve"> (E55)</w:t>
      </w:r>
    </w:p>
    <w:p w14:paraId="2CE0DF8C" w14:textId="694E5763" w:rsidR="00C73C57" w:rsidRPr="00111CC9" w:rsidRDefault="00C73C57" w:rsidP="00111CC9">
      <w:pPr>
        <w:pStyle w:val="CRMExample"/>
      </w:pPr>
      <w:r w:rsidRPr="00111CC9">
        <w:t xml:space="preserve">Monet’s painting from 1868-1869 held by Musée d'Orsay, Paris, under inventory number RF 1984 164 (E24) </w:t>
      </w:r>
      <w:r w:rsidRPr="00111CC9">
        <w:rPr>
          <w:i/>
        </w:rPr>
        <w:t>has title</w:t>
      </w:r>
      <w:r w:rsidRPr="00111CC9">
        <w:t xml:space="preserve"> “La Pie” (E35) has type creator’s title (E55) </w:t>
      </w:r>
    </w:p>
    <w:p w14:paraId="49ECD2C1" w14:textId="4DB6032E" w:rsidR="00C73C57" w:rsidRPr="00111CC9" w:rsidRDefault="00C73C57" w:rsidP="00111CC9">
      <w:pPr>
        <w:pStyle w:val="CRMExample"/>
      </w:pPr>
      <w:r w:rsidRPr="00111CC9">
        <w:t xml:space="preserve">Monet’s painting from 1868-1869 held by Musée d'Orsay, Paris, under inventory number RF 1984 164 (E24) </w:t>
      </w:r>
      <w:r w:rsidRPr="00111CC9">
        <w:rPr>
          <w:i/>
        </w:rPr>
        <w:t>has title</w:t>
      </w:r>
      <w:r w:rsidRPr="00111CC9">
        <w:t xml:space="preserve"> “The Magpie” (E35) has type translated title (E55)</w:t>
      </w:r>
    </w:p>
    <w:p w14:paraId="3E7F1730" w14:textId="10D776CB" w:rsidR="0025411E" w:rsidRDefault="00D54BEA" w:rsidP="00D54BEA">
      <w:pPr>
        <w:pStyle w:val="CRMDescriptionLabel"/>
      </w:pPr>
      <w:r>
        <w:t>In First Order Logic:</w:t>
      </w:r>
    </w:p>
    <w:p w14:paraId="2CA95173" w14:textId="42232CF8" w:rsidR="0025411E" w:rsidRPr="00C73C57" w:rsidRDefault="0025411E" w:rsidP="002C5C5C">
      <w:pPr>
        <w:pStyle w:val="CRMFirstOrderLogic"/>
        <w:rPr>
          <w:lang w:val="de-DE"/>
        </w:rPr>
      </w:pPr>
      <w:r w:rsidRPr="00C73C57">
        <w:rPr>
          <w:lang w:val="de-DE"/>
        </w:rPr>
        <w:t xml:space="preserve">P102(x,y) </w:t>
      </w:r>
      <w:r w:rsidR="002C5C5C">
        <w:rPr>
          <w:rFonts w:ascii="Cambria Math" w:eastAsia="Cambria Math" w:hAnsi="Cambria Math" w:cs="Cambria Math"/>
          <w:lang w:val="de-DE"/>
        </w:rPr>
        <w:t>⇒</w:t>
      </w:r>
      <w:r w:rsidRPr="00C73C57">
        <w:rPr>
          <w:lang w:val="de-DE"/>
        </w:rPr>
        <w:t xml:space="preserve"> E71(x)</w:t>
      </w:r>
    </w:p>
    <w:p w14:paraId="76A6676A" w14:textId="23E40E9B" w:rsidR="0025411E" w:rsidRPr="00C73C57" w:rsidRDefault="0025411E" w:rsidP="002C5C5C">
      <w:pPr>
        <w:pStyle w:val="CRMFirstOrderLogic"/>
        <w:rPr>
          <w:lang w:val="de-DE"/>
        </w:rPr>
      </w:pPr>
      <w:r w:rsidRPr="00C73C57">
        <w:rPr>
          <w:lang w:val="de-DE"/>
        </w:rPr>
        <w:t xml:space="preserve">P102(x,y) </w:t>
      </w:r>
      <w:r w:rsidR="002C5C5C">
        <w:rPr>
          <w:rFonts w:ascii="Cambria Math" w:eastAsia="Cambria Math" w:hAnsi="Cambria Math" w:cs="Cambria Math"/>
          <w:lang w:val="de-DE"/>
        </w:rPr>
        <w:t>⇒</w:t>
      </w:r>
      <w:r w:rsidRPr="00C73C57">
        <w:rPr>
          <w:lang w:val="de-DE"/>
        </w:rPr>
        <w:t xml:space="preserve"> E35(y) </w:t>
      </w:r>
    </w:p>
    <w:p w14:paraId="68DA4803" w14:textId="50656728" w:rsidR="0025411E" w:rsidRPr="00C73C57" w:rsidRDefault="0025411E" w:rsidP="002C5C5C">
      <w:pPr>
        <w:pStyle w:val="CRMFirstOrderLogic"/>
        <w:rPr>
          <w:lang w:val="de-DE"/>
        </w:rPr>
      </w:pPr>
      <w:r w:rsidRPr="00C73C57">
        <w:rPr>
          <w:lang w:val="de-DE"/>
        </w:rPr>
        <w:t xml:space="preserve">P102(x,y,z) </w:t>
      </w:r>
      <w:r w:rsidR="002C5C5C">
        <w:rPr>
          <w:rFonts w:ascii="Cambria Math" w:eastAsia="Cambria Math" w:hAnsi="Cambria Math" w:cs="Cambria Math"/>
          <w:lang w:val="de-DE"/>
        </w:rPr>
        <w:t>⇒</w:t>
      </w:r>
      <w:r w:rsidRPr="00C73C57">
        <w:rPr>
          <w:lang w:val="de-DE"/>
        </w:rPr>
        <w:t xml:space="preserve"> [P102(x,y) </w:t>
      </w:r>
      <w:r w:rsidRPr="00C73C57">
        <w:rPr>
          <w:rFonts w:ascii="Cambria Math" w:eastAsia="Cambria Math" w:hAnsi="Cambria Math" w:cs="Cambria Math"/>
          <w:lang w:val="de-DE"/>
        </w:rPr>
        <w:t>∧</w:t>
      </w:r>
      <w:r w:rsidRPr="00C73C57">
        <w:rPr>
          <w:lang w:val="de-DE"/>
        </w:rPr>
        <w:t xml:space="preserve"> E55(z)]</w:t>
      </w:r>
    </w:p>
    <w:p w14:paraId="19099AB2" w14:textId="14E58B94" w:rsidR="0025411E" w:rsidRPr="00C73C57" w:rsidRDefault="0025411E" w:rsidP="002C5C5C">
      <w:pPr>
        <w:pStyle w:val="CRMFirstOrderLogic"/>
        <w:rPr>
          <w:lang w:val="de-DE"/>
        </w:rPr>
      </w:pPr>
      <w:r w:rsidRPr="00C73C57">
        <w:rPr>
          <w:lang w:val="de-DE"/>
        </w:rPr>
        <w:t xml:space="preserve">P102(x,y) </w:t>
      </w:r>
      <w:r w:rsidR="002C5C5C">
        <w:rPr>
          <w:rFonts w:ascii="Cambria Math" w:eastAsia="Cambria Math" w:hAnsi="Cambria Math" w:cs="Cambria Math"/>
          <w:lang w:val="de-DE"/>
        </w:rPr>
        <w:t>⇒</w:t>
      </w:r>
      <w:r w:rsidRPr="00C73C57">
        <w:rPr>
          <w:lang w:val="de-DE"/>
        </w:rPr>
        <w:t xml:space="preserve"> P1(x,y)</w:t>
      </w:r>
    </w:p>
    <w:p w14:paraId="71D03931" w14:textId="77777777" w:rsidR="00C73C57" w:rsidRDefault="0025411E" w:rsidP="00C73C57">
      <w:pPr>
        <w:pStyle w:val="CRMDescriptionLabel"/>
      </w:pPr>
      <w:bookmarkStart w:id="296" w:name="_heading=h.452snld" w:colFirst="0" w:colLast="0"/>
      <w:bookmarkEnd w:id="296"/>
      <w:r>
        <w:t>Properties:</w:t>
      </w:r>
    </w:p>
    <w:p w14:paraId="77C78AA2" w14:textId="6E12941F" w:rsidR="0025411E" w:rsidRDefault="0025411E" w:rsidP="001C5305">
      <w:pPr>
        <w:pStyle w:val="CRMPropertyofEntity"/>
      </w:pPr>
      <w:r>
        <w:t>P102</w:t>
      </w:r>
      <w:r w:rsidR="001C5305">
        <w:t>.1</w:t>
      </w:r>
      <w:r>
        <w:t xml:space="preserve"> has type: </w:t>
      </w:r>
      <w:hyperlink w:anchor="_heading=h.upglbi">
        <w:r>
          <w:rPr>
            <w:color w:val="0000FF"/>
            <w:u w:val="single"/>
          </w:rPr>
          <w:t>E55</w:t>
        </w:r>
      </w:hyperlink>
      <w:r>
        <w:t xml:space="preserve"> Type</w:t>
      </w:r>
    </w:p>
    <w:p w14:paraId="3D1E5A71" w14:textId="77777777" w:rsidR="0025411E" w:rsidRDefault="0025411E" w:rsidP="008D1D65">
      <w:pPr>
        <w:pStyle w:val="CRMPropertyLabel"/>
      </w:pPr>
      <w:bookmarkStart w:id="297" w:name="_Toc53155521"/>
      <w:r>
        <w:t>P103 was intended for (was intention of)</w:t>
      </w:r>
      <w:bookmarkEnd w:id="297"/>
    </w:p>
    <w:p w14:paraId="5C615EC8" w14:textId="26E9DFA5" w:rsidR="00E42F95" w:rsidRDefault="00A06725" w:rsidP="00A06725">
      <w:pPr>
        <w:pStyle w:val="CRMDescriptionLabel"/>
      </w:pPr>
      <w:r>
        <w:t>Domain:</w:t>
      </w:r>
    </w:p>
    <w:p w14:paraId="508088FA" w14:textId="057B0AFE" w:rsidR="0025411E" w:rsidRDefault="00BD3BA8" w:rsidP="008D1D65">
      <w:pPr>
        <w:pStyle w:val="CRMDomainRange"/>
      </w:pPr>
      <w:hyperlink w:anchor="_heading=h.14ykbeg">
        <w:r w:rsidR="0025411E">
          <w:rPr>
            <w:color w:val="0000FF"/>
            <w:u w:val="single"/>
          </w:rPr>
          <w:t>E71</w:t>
        </w:r>
      </w:hyperlink>
      <w:r w:rsidR="0025411E">
        <w:t xml:space="preserve"> Human-Made Thing</w:t>
      </w:r>
    </w:p>
    <w:p w14:paraId="4837B90F" w14:textId="77777777" w:rsidR="00E42F95" w:rsidRDefault="0025411E" w:rsidP="008D1D65">
      <w:pPr>
        <w:pStyle w:val="CRMDescriptionLabel"/>
      </w:pPr>
      <w:r>
        <w:t>Range:</w:t>
      </w:r>
    </w:p>
    <w:p w14:paraId="6E13B62F" w14:textId="081C7EC3" w:rsidR="0025411E" w:rsidRDefault="00BD3BA8" w:rsidP="008D1D65">
      <w:pPr>
        <w:pStyle w:val="CRMDomainRange"/>
        <w:rPr>
          <w:color w:val="000000"/>
          <w:szCs w:val="20"/>
        </w:rPr>
      </w:pPr>
      <w:hyperlink w:anchor="_heading=h.upglbi">
        <w:r w:rsidR="0025411E">
          <w:rPr>
            <w:color w:val="0000FF"/>
            <w:szCs w:val="20"/>
            <w:u w:val="single"/>
          </w:rPr>
          <w:t>E55</w:t>
        </w:r>
      </w:hyperlink>
      <w:r w:rsidR="0025411E">
        <w:rPr>
          <w:color w:val="000000"/>
          <w:szCs w:val="20"/>
        </w:rPr>
        <w:t xml:space="preserve"> Type</w:t>
      </w:r>
    </w:p>
    <w:p w14:paraId="328D4B09" w14:textId="0388DC00" w:rsidR="00E42F95" w:rsidRDefault="00F12D53" w:rsidP="00F12D53">
      <w:pPr>
        <w:pStyle w:val="CRMDescriptionLabel"/>
      </w:pPr>
      <w:r>
        <w:t>Quantification:</w:t>
      </w:r>
    </w:p>
    <w:p w14:paraId="05412157" w14:textId="7188F4E0" w:rsidR="0025411E" w:rsidRDefault="006A6C8F" w:rsidP="006A6C8F">
      <w:pPr>
        <w:pStyle w:val="CRMQuantification"/>
      </w:pPr>
      <w:r>
        <w:t>many to many (0,n:0,n)</w:t>
      </w:r>
    </w:p>
    <w:p w14:paraId="1AA8C48D" w14:textId="6EBFA0CB" w:rsidR="00E42F95" w:rsidRDefault="007828BA" w:rsidP="007828BA">
      <w:pPr>
        <w:pStyle w:val="CRMDescriptionLabel"/>
      </w:pPr>
      <w:r>
        <w:t>Scope note:</w:t>
      </w:r>
    </w:p>
    <w:p w14:paraId="174B6815" w14:textId="5196B019" w:rsidR="0025411E" w:rsidRDefault="0025411E" w:rsidP="008D1D65">
      <w:pPr>
        <w:pStyle w:val="CRMScopeNoteText"/>
      </w:pPr>
      <w:r>
        <w:t xml:space="preserve">This property links an instance of E71 Human-Made Thing to an instance of E55 Type describing its intended usage. </w:t>
      </w:r>
    </w:p>
    <w:p w14:paraId="5B35B5C0" w14:textId="77777777" w:rsidR="0025411E" w:rsidRDefault="0025411E" w:rsidP="008D1D65">
      <w:pPr>
        <w:pStyle w:val="CRMScopeNoteText"/>
      </w:pPr>
      <w:r>
        <w:t xml:space="preserve">It creates a relation between specific human-made things, both physical and immaterial, to types of intended methods and techniques of use. Note: A link between specific human-made things and a specific use activity should be expressed using </w:t>
      </w:r>
      <w:r>
        <w:rPr>
          <w:i/>
        </w:rPr>
        <w:t>P19</w:t>
      </w:r>
      <w:r>
        <w:t xml:space="preserve"> </w:t>
      </w:r>
      <w:r>
        <w:rPr>
          <w:i/>
        </w:rPr>
        <w:t>was intended use of (was made for).</w:t>
      </w:r>
    </w:p>
    <w:p w14:paraId="368A7306" w14:textId="67C4391F" w:rsidR="0025411E" w:rsidRDefault="005E7A1B" w:rsidP="005E7A1B">
      <w:pPr>
        <w:pStyle w:val="CRMDescriptionLabel"/>
      </w:pPr>
      <w:r>
        <w:rPr>
          <w:color w:val="000000"/>
          <w:szCs w:val="20"/>
        </w:rPr>
        <w:t>Examples:</w:t>
      </w:r>
      <w:r w:rsidR="0025411E">
        <w:rPr>
          <w:color w:val="000000"/>
          <w:szCs w:val="20"/>
        </w:rPr>
        <w:tab/>
      </w:r>
    </w:p>
    <w:p w14:paraId="786B72B6" w14:textId="77777777" w:rsidR="0025411E" w:rsidRDefault="0025411E" w:rsidP="008D1D65">
      <w:pPr>
        <w:pStyle w:val="CRMExample"/>
      </w:pPr>
      <w:r>
        <w:t xml:space="preserve">this plate (E22) </w:t>
      </w:r>
      <w:r>
        <w:rPr>
          <w:i/>
        </w:rPr>
        <w:t>was intended for</w:t>
      </w:r>
      <w:r>
        <w:t xml:space="preserve"> being destroyed at wedding reception (E55)</w:t>
      </w:r>
    </w:p>
    <w:p w14:paraId="5E212881" w14:textId="6DEB17A1" w:rsidR="0025411E" w:rsidRDefault="00D54BEA" w:rsidP="00D54BEA">
      <w:pPr>
        <w:pStyle w:val="CRMDescriptionLabel"/>
      </w:pPr>
      <w:r>
        <w:t>In First Order Logic:</w:t>
      </w:r>
    </w:p>
    <w:p w14:paraId="391BBF9F" w14:textId="3D22CC9B" w:rsidR="0025411E" w:rsidRPr="00A92FC1" w:rsidRDefault="0025411E" w:rsidP="002C5C5C">
      <w:pPr>
        <w:pStyle w:val="CRMFirstOrderLogic"/>
      </w:pPr>
      <w:r w:rsidRPr="006E3B6C">
        <w:t xml:space="preserve">P103(x,y) </w:t>
      </w:r>
      <w:r w:rsidR="002C5C5C">
        <w:rPr>
          <w:rFonts w:ascii="Cambria Math" w:eastAsia="Cambria Math" w:hAnsi="Cambria Math" w:cs="Cambria Math"/>
        </w:rPr>
        <w:t>⇒</w:t>
      </w:r>
      <w:r w:rsidRPr="00A92FC1">
        <w:t xml:space="preserve"> E71(x)</w:t>
      </w:r>
    </w:p>
    <w:p w14:paraId="7892F9AB" w14:textId="33F4D76E" w:rsidR="0025411E" w:rsidRPr="00D23B48" w:rsidRDefault="0025411E" w:rsidP="002C5C5C">
      <w:pPr>
        <w:pStyle w:val="CRMFirstOrderLogic"/>
      </w:pPr>
      <w:r w:rsidRPr="00D23B48">
        <w:t xml:space="preserve">P103(x,y) </w:t>
      </w:r>
      <w:r w:rsidR="002C5C5C">
        <w:rPr>
          <w:rFonts w:ascii="Cambria Math" w:eastAsia="Cambria Math" w:hAnsi="Cambria Math" w:cs="Cambria Math"/>
        </w:rPr>
        <w:t>⇒</w:t>
      </w:r>
      <w:r w:rsidRPr="00D23B48">
        <w:t xml:space="preserve"> E55(y)</w:t>
      </w:r>
    </w:p>
    <w:p w14:paraId="39811D31" w14:textId="77777777" w:rsidR="0025411E" w:rsidRDefault="0025411E" w:rsidP="00F7639E">
      <w:pPr>
        <w:pStyle w:val="CRMPropertyLabel"/>
      </w:pPr>
      <w:bookmarkStart w:id="298" w:name="_Toc53155522"/>
      <w:r>
        <w:t>P104 is subject to (applies to)</w:t>
      </w:r>
      <w:bookmarkEnd w:id="298"/>
    </w:p>
    <w:p w14:paraId="06218F27" w14:textId="28907782" w:rsidR="00E42F95" w:rsidRDefault="00A06725" w:rsidP="00A06725">
      <w:pPr>
        <w:pStyle w:val="CRMDescriptionLabel"/>
      </w:pPr>
      <w:r>
        <w:t>Domain:</w:t>
      </w:r>
    </w:p>
    <w:p w14:paraId="2949B53F" w14:textId="5F56204A" w:rsidR="0025411E" w:rsidRDefault="00BD3BA8" w:rsidP="00F7639E">
      <w:pPr>
        <w:pStyle w:val="CRMDomainRange"/>
      </w:pPr>
      <w:hyperlink w:anchor="_heading=h.243i4a2">
        <w:r w:rsidR="0025411E">
          <w:rPr>
            <w:color w:val="0000FF"/>
            <w:u w:val="single"/>
          </w:rPr>
          <w:t>E72</w:t>
        </w:r>
      </w:hyperlink>
      <w:r w:rsidR="0025411E">
        <w:t xml:space="preserve"> Legal Object</w:t>
      </w:r>
    </w:p>
    <w:p w14:paraId="3404C7BE" w14:textId="77777777" w:rsidR="00E42F95" w:rsidRDefault="0025411E" w:rsidP="00F7639E">
      <w:pPr>
        <w:pStyle w:val="CRMDescriptionLabel"/>
      </w:pPr>
      <w:r>
        <w:t>Range:</w:t>
      </w:r>
    </w:p>
    <w:p w14:paraId="0BBB0091" w14:textId="6ED672F3" w:rsidR="0025411E" w:rsidRDefault="00BD3BA8" w:rsidP="00F7639E">
      <w:pPr>
        <w:pStyle w:val="CRMDomainRange"/>
        <w:rPr>
          <w:color w:val="000000"/>
          <w:szCs w:val="20"/>
        </w:rPr>
      </w:pPr>
      <w:hyperlink w:anchor="_heading=h.25b2l0r">
        <w:r w:rsidR="0025411E">
          <w:rPr>
            <w:color w:val="0000FF"/>
            <w:szCs w:val="20"/>
            <w:u w:val="single"/>
          </w:rPr>
          <w:t>E30</w:t>
        </w:r>
      </w:hyperlink>
      <w:r w:rsidR="0025411E">
        <w:rPr>
          <w:color w:val="000000"/>
          <w:szCs w:val="20"/>
        </w:rPr>
        <w:t xml:space="preserve"> Right</w:t>
      </w:r>
    </w:p>
    <w:p w14:paraId="2009D543" w14:textId="4D757634" w:rsidR="00E42F95" w:rsidRDefault="00F12D53" w:rsidP="00F12D53">
      <w:pPr>
        <w:pStyle w:val="CRMDescriptionLabel"/>
      </w:pPr>
      <w:r>
        <w:t>Quantification:</w:t>
      </w:r>
    </w:p>
    <w:p w14:paraId="20116384" w14:textId="4DA13F7B" w:rsidR="0025411E" w:rsidRDefault="006A6C8F" w:rsidP="006A6C8F">
      <w:pPr>
        <w:pStyle w:val="CRMQuantification"/>
      </w:pPr>
      <w:r>
        <w:t>many to many (0,n:0,n)</w:t>
      </w:r>
    </w:p>
    <w:p w14:paraId="3BD9F541" w14:textId="77777777" w:rsidR="00F7639E" w:rsidRDefault="007828BA" w:rsidP="007828BA">
      <w:pPr>
        <w:pStyle w:val="CRMDescriptionLabel"/>
      </w:pPr>
      <w:r>
        <w:t>Scope note:</w:t>
      </w:r>
    </w:p>
    <w:p w14:paraId="28E11806" w14:textId="5A66FBE2" w:rsidR="0025411E" w:rsidRDefault="0025411E" w:rsidP="00F7639E">
      <w:pPr>
        <w:pStyle w:val="CRMScopeNoteText"/>
      </w:pPr>
      <w:r>
        <w:t>This property links a particular instance of E72 Legal Object to the instances of E30 Right to which it is subject.</w:t>
      </w:r>
    </w:p>
    <w:p w14:paraId="25097724" w14:textId="77777777" w:rsidR="0025411E" w:rsidRDefault="0025411E" w:rsidP="00F7639E">
      <w:pPr>
        <w:pStyle w:val="CRMScopeNoteText"/>
      </w:pPr>
      <w:r>
        <w:t xml:space="preserve">The Right is held by an E39 Actor as described by </w:t>
      </w:r>
      <w:r>
        <w:rPr>
          <w:i/>
        </w:rPr>
        <w:t>P75</w:t>
      </w:r>
      <w:r>
        <w:t xml:space="preserve"> </w:t>
      </w:r>
      <w:r>
        <w:rPr>
          <w:i/>
        </w:rPr>
        <w:t>possesses (is possessed by)</w:t>
      </w:r>
      <w:r>
        <w:t>.</w:t>
      </w:r>
    </w:p>
    <w:p w14:paraId="772C7664" w14:textId="203A09B5" w:rsidR="0025411E" w:rsidRDefault="005E7A1B" w:rsidP="005E7A1B">
      <w:pPr>
        <w:pStyle w:val="CRMDescriptionLabel"/>
      </w:pPr>
      <w:r>
        <w:t>Examples:</w:t>
      </w:r>
      <w:r w:rsidR="0025411E">
        <w:tab/>
      </w:r>
    </w:p>
    <w:p w14:paraId="7FC6E41E" w14:textId="77777777" w:rsidR="0025411E" w:rsidRDefault="0025411E" w:rsidP="00F7639E">
      <w:pPr>
        <w:pStyle w:val="CRMExample"/>
      </w:pPr>
      <w:r>
        <w:t xml:space="preserve">Beatles back catalogue (E72) </w:t>
      </w:r>
      <w:r>
        <w:rPr>
          <w:i/>
        </w:rPr>
        <w:t>is subject to</w:t>
      </w:r>
      <w:r>
        <w:t xml:space="preserve"> reproduction right on Beatles back catalogue (E30)</w:t>
      </w:r>
    </w:p>
    <w:p w14:paraId="4EFC5B9B" w14:textId="24F02D5B" w:rsidR="0025411E" w:rsidRDefault="00D54BEA" w:rsidP="00D54BEA">
      <w:pPr>
        <w:pStyle w:val="CRMDescriptionLabel"/>
      </w:pPr>
      <w:r>
        <w:t>In First Order Logic:</w:t>
      </w:r>
    </w:p>
    <w:p w14:paraId="425323F9" w14:textId="5E307078" w:rsidR="0025411E" w:rsidRPr="00A92FC1" w:rsidRDefault="0025411E" w:rsidP="002C5C5C">
      <w:pPr>
        <w:pStyle w:val="CRMFirstOrderLogic"/>
      </w:pPr>
      <w:r w:rsidRPr="006E3B6C">
        <w:t xml:space="preserve">P104(x,y) </w:t>
      </w:r>
      <w:r w:rsidR="002C5C5C">
        <w:rPr>
          <w:rFonts w:ascii="Cambria Math" w:eastAsia="Cambria Math" w:hAnsi="Cambria Math" w:cs="Cambria Math"/>
        </w:rPr>
        <w:t>⇒</w:t>
      </w:r>
      <w:r w:rsidRPr="00A92FC1">
        <w:t xml:space="preserve"> E72(x)</w:t>
      </w:r>
    </w:p>
    <w:p w14:paraId="7E6EC081" w14:textId="545B2ECF" w:rsidR="0025411E" w:rsidRPr="00D23B48" w:rsidRDefault="0025411E" w:rsidP="002C5C5C">
      <w:pPr>
        <w:pStyle w:val="CRMFirstOrderLogic"/>
      </w:pPr>
      <w:r w:rsidRPr="00A92FC1">
        <w:t xml:space="preserve">P104(x,y) </w:t>
      </w:r>
      <w:r w:rsidR="002C5C5C">
        <w:rPr>
          <w:rFonts w:ascii="Cambria Math" w:eastAsia="Cambria Math" w:hAnsi="Cambria Math" w:cs="Cambria Math"/>
        </w:rPr>
        <w:t>⇒</w:t>
      </w:r>
      <w:r w:rsidRPr="00A92FC1">
        <w:t xml:space="preserve"> E30(y)</w:t>
      </w:r>
    </w:p>
    <w:p w14:paraId="0A018BDC" w14:textId="77777777" w:rsidR="0025411E" w:rsidRDefault="0025411E" w:rsidP="00FD21D3">
      <w:pPr>
        <w:pStyle w:val="CRMPropertyLabel"/>
      </w:pPr>
      <w:bookmarkStart w:id="299" w:name="_Toc53155523"/>
      <w:r>
        <w:t>P105 right held by (has right on)</w:t>
      </w:r>
      <w:bookmarkEnd w:id="299"/>
    </w:p>
    <w:p w14:paraId="30425668" w14:textId="0A769316" w:rsidR="00E42F95" w:rsidRDefault="00A06725" w:rsidP="00A06725">
      <w:pPr>
        <w:pStyle w:val="CRMDescriptionLabel"/>
      </w:pPr>
      <w:r>
        <w:t>Domain:</w:t>
      </w:r>
    </w:p>
    <w:p w14:paraId="785F2719" w14:textId="53D1BCBC" w:rsidR="0025411E" w:rsidRDefault="00BD3BA8" w:rsidP="00FD21D3">
      <w:pPr>
        <w:pStyle w:val="CRMDomainRange"/>
      </w:pPr>
      <w:hyperlink w:anchor="_heading=h.243i4a2">
        <w:r w:rsidR="0025411E">
          <w:rPr>
            <w:color w:val="0000FF"/>
            <w:u w:val="single"/>
          </w:rPr>
          <w:t>E72</w:t>
        </w:r>
      </w:hyperlink>
      <w:r w:rsidR="0025411E">
        <w:t xml:space="preserve"> Legal Object</w:t>
      </w:r>
    </w:p>
    <w:p w14:paraId="1CE53E6E" w14:textId="75A2AD58" w:rsidR="00E42F95" w:rsidRDefault="00BE3D20" w:rsidP="00BE3D20">
      <w:pPr>
        <w:pStyle w:val="CRMDescriptionLabel"/>
      </w:pPr>
      <w:r>
        <w:rPr>
          <w:color w:val="000000"/>
          <w:szCs w:val="20"/>
        </w:rPr>
        <w:t>Range:</w:t>
      </w:r>
    </w:p>
    <w:p w14:paraId="756BE26A" w14:textId="499965DA" w:rsidR="0025411E" w:rsidRDefault="00BD3BA8" w:rsidP="00FD21D3">
      <w:pPr>
        <w:pStyle w:val="CRMDomainRange"/>
        <w:rPr>
          <w:color w:val="000000"/>
          <w:szCs w:val="20"/>
        </w:rPr>
      </w:pPr>
      <w:hyperlink w:anchor="_heading=h.pkwqa1">
        <w:r w:rsidR="0025411E">
          <w:rPr>
            <w:color w:val="0000FF"/>
            <w:szCs w:val="20"/>
            <w:u w:val="single"/>
          </w:rPr>
          <w:t>E39</w:t>
        </w:r>
      </w:hyperlink>
      <w:r w:rsidR="0025411E">
        <w:rPr>
          <w:color w:val="000000"/>
          <w:szCs w:val="20"/>
        </w:rPr>
        <w:t xml:space="preserve"> Actor</w:t>
      </w:r>
    </w:p>
    <w:p w14:paraId="6BE9E3D0" w14:textId="6E163BFE" w:rsidR="00E42F95" w:rsidRDefault="001057D2" w:rsidP="001057D2">
      <w:pPr>
        <w:pStyle w:val="CRMDescriptionLabel"/>
      </w:pPr>
      <w:r>
        <w:rPr>
          <w:color w:val="000000"/>
          <w:szCs w:val="20"/>
        </w:rPr>
        <w:t>Superproperty of:</w:t>
      </w:r>
      <w:r w:rsidR="0025411E">
        <w:rPr>
          <w:color w:val="000000"/>
          <w:szCs w:val="20"/>
        </w:rPr>
        <w:t xml:space="preserve"> </w:t>
      </w:r>
    </w:p>
    <w:p w14:paraId="46D9F1EC" w14:textId="4FEDABF0" w:rsidR="0025411E" w:rsidRDefault="00BD3BA8" w:rsidP="00FD21D3">
      <w:pPr>
        <w:pStyle w:val="CRMSuperSubProperty"/>
        <w:rPr>
          <w:color w:val="000000"/>
          <w:szCs w:val="20"/>
        </w:rPr>
      </w:pPr>
      <w:hyperlink w:anchor="_heading=h.206ipza">
        <w:r w:rsidR="0025411E">
          <w:rPr>
            <w:color w:val="0000FF"/>
            <w:szCs w:val="20"/>
            <w:u w:val="single"/>
          </w:rPr>
          <w:t>E18</w:t>
        </w:r>
      </w:hyperlink>
      <w:r w:rsidR="0025411E">
        <w:rPr>
          <w:color w:val="000000"/>
          <w:szCs w:val="20"/>
        </w:rPr>
        <w:t xml:space="preserve"> Physical Thing .</w:t>
      </w:r>
      <w:hyperlink w:anchor="_heading=h.1rf9gpq">
        <w:r w:rsidR="0025411E">
          <w:rPr>
            <w:color w:val="0000FF"/>
            <w:szCs w:val="20"/>
            <w:u w:val="single"/>
          </w:rPr>
          <w:t>P52</w:t>
        </w:r>
      </w:hyperlink>
      <w:r w:rsidR="0025411E">
        <w:rPr>
          <w:color w:val="000000"/>
          <w:szCs w:val="20"/>
        </w:rPr>
        <w:t xml:space="preserve"> has current owner (is current owner of): </w:t>
      </w:r>
      <w:hyperlink w:anchor="_heading=h.pkwqa1">
        <w:r w:rsidR="0025411E">
          <w:rPr>
            <w:color w:val="0000FF"/>
            <w:szCs w:val="20"/>
            <w:u w:val="single"/>
          </w:rPr>
          <w:t>E39</w:t>
        </w:r>
      </w:hyperlink>
      <w:r w:rsidR="0025411E">
        <w:rPr>
          <w:color w:val="000000"/>
          <w:szCs w:val="20"/>
        </w:rPr>
        <w:t xml:space="preserve"> Actor</w:t>
      </w:r>
    </w:p>
    <w:p w14:paraId="5210048F" w14:textId="1291DC96" w:rsidR="00E42F95" w:rsidRDefault="00F12D53" w:rsidP="00F12D53">
      <w:pPr>
        <w:pStyle w:val="CRMDescriptionLabel"/>
      </w:pPr>
      <w:r>
        <w:t>Quantification:</w:t>
      </w:r>
    </w:p>
    <w:p w14:paraId="3222B67D" w14:textId="3844BB37" w:rsidR="0025411E" w:rsidRDefault="006A6C8F" w:rsidP="006A6C8F">
      <w:pPr>
        <w:pStyle w:val="CRMQuantification"/>
      </w:pPr>
      <w:r>
        <w:t>many to many (0,n:0,n)</w:t>
      </w:r>
    </w:p>
    <w:p w14:paraId="01D1C0CF" w14:textId="2B37A997" w:rsidR="00E42F95" w:rsidRDefault="007828BA" w:rsidP="007828BA">
      <w:pPr>
        <w:pStyle w:val="CRMDescriptionLabel"/>
      </w:pPr>
      <w:r>
        <w:t>Scope note:</w:t>
      </w:r>
    </w:p>
    <w:p w14:paraId="6B38A7D8" w14:textId="540C5125" w:rsidR="0025411E" w:rsidRDefault="006A2B35" w:rsidP="00FD21D3">
      <w:pPr>
        <w:pStyle w:val="CRMScopeNoteText"/>
      </w:pPr>
      <w:r>
        <w:t xml:space="preserve">This property identifies </w:t>
      </w:r>
      <w:r w:rsidR="0025411E">
        <w:t>the instance of E39 Actor who holds the instances of E30 Right to an instance of E72 Legal Object.</w:t>
      </w:r>
    </w:p>
    <w:p w14:paraId="778C046C" w14:textId="23CF94EE" w:rsidR="0025411E" w:rsidRDefault="0025411E" w:rsidP="00FD21D3">
      <w:pPr>
        <w:pStyle w:val="CRMScopeNoteText"/>
      </w:pPr>
      <w:r>
        <w:t xml:space="preserve">It is a superproperty of </w:t>
      </w:r>
      <w:r>
        <w:rPr>
          <w:i/>
        </w:rPr>
        <w:t>P52 has current owner (is current owner of)</w:t>
      </w:r>
      <w:r>
        <w:t xml:space="preserve"> because ownership is a right that is held on the owned object.</w:t>
      </w:r>
    </w:p>
    <w:p w14:paraId="02020C86" w14:textId="77777777" w:rsidR="0025411E" w:rsidRDefault="0025411E" w:rsidP="00FD21D3">
      <w:pPr>
        <w:pStyle w:val="CRMScopeNoteText"/>
      </w:pPr>
      <w:r>
        <w:rPr>
          <w:i/>
        </w:rPr>
        <w:t>P105 right held by (has right on)</w:t>
      </w:r>
      <w:r>
        <w:t xml:space="preserve"> is a shortcut of the fully developed path E72 Legal Object,</w:t>
      </w:r>
      <w:r>
        <w:rPr>
          <w:i/>
        </w:rPr>
        <w:t>P104 is subject to</w:t>
      </w:r>
      <w:r>
        <w:t xml:space="preserve">, E30 Right, </w:t>
      </w:r>
      <w:r>
        <w:rPr>
          <w:i/>
        </w:rPr>
        <w:t>P75i is possessed by,</w:t>
      </w:r>
      <w:r>
        <w:t xml:space="preserve"> E39 Actor.</w:t>
      </w:r>
    </w:p>
    <w:p w14:paraId="23A72787" w14:textId="44D08A8D" w:rsidR="0025411E" w:rsidRDefault="005E7A1B" w:rsidP="005E7A1B">
      <w:pPr>
        <w:pStyle w:val="CRMDescriptionLabel"/>
      </w:pPr>
      <w:r>
        <w:t>Examples:</w:t>
      </w:r>
      <w:r w:rsidR="0025411E">
        <w:tab/>
      </w:r>
    </w:p>
    <w:p w14:paraId="5EA43E62" w14:textId="77777777" w:rsidR="0025411E" w:rsidRDefault="0025411E" w:rsidP="00111CC9">
      <w:pPr>
        <w:pStyle w:val="CRMExample"/>
      </w:pPr>
      <w:r>
        <w:t xml:space="preserve">Beatles back catalogue (E73) </w:t>
      </w:r>
      <w:r>
        <w:rPr>
          <w:i/>
        </w:rPr>
        <w:t xml:space="preserve">right held by </w:t>
      </w:r>
      <w:r>
        <w:t>Michael Jackson (E21)</w:t>
      </w:r>
    </w:p>
    <w:p w14:paraId="6184C1CD" w14:textId="7B82F593" w:rsidR="0025411E" w:rsidRDefault="00D54BEA" w:rsidP="00D54BEA">
      <w:pPr>
        <w:pStyle w:val="CRMDescriptionLabel"/>
      </w:pPr>
      <w:r>
        <w:t>In First Order Logic:</w:t>
      </w:r>
    </w:p>
    <w:p w14:paraId="3D0BC365" w14:textId="154E7487" w:rsidR="0025411E" w:rsidRPr="00A92FC1" w:rsidRDefault="0025411E" w:rsidP="002C5C5C">
      <w:pPr>
        <w:pStyle w:val="CRMFirstOrderLogic"/>
      </w:pPr>
      <w:r w:rsidRPr="006E3B6C">
        <w:t xml:space="preserve">P105(x,y) </w:t>
      </w:r>
      <w:r w:rsidR="002C5C5C">
        <w:rPr>
          <w:rFonts w:ascii="Cambria Math" w:eastAsia="Cambria Math" w:hAnsi="Cambria Math" w:cs="Cambria Math"/>
        </w:rPr>
        <w:t>⇒</w:t>
      </w:r>
      <w:r w:rsidRPr="00A92FC1">
        <w:t xml:space="preserve"> E72(x)</w:t>
      </w:r>
    </w:p>
    <w:p w14:paraId="0753BF14" w14:textId="0B29CFAF" w:rsidR="0025411E" w:rsidRPr="00D23B48" w:rsidRDefault="0025411E" w:rsidP="002C5C5C">
      <w:pPr>
        <w:pStyle w:val="CRMFirstOrderLogic"/>
      </w:pPr>
      <w:r w:rsidRPr="00D23B48">
        <w:t xml:space="preserve">P105(x,y) </w:t>
      </w:r>
      <w:r w:rsidR="002C5C5C">
        <w:rPr>
          <w:rFonts w:ascii="Cambria Math" w:eastAsia="Cambria Math" w:hAnsi="Cambria Math" w:cs="Cambria Math"/>
        </w:rPr>
        <w:t>⇒</w:t>
      </w:r>
      <w:r w:rsidRPr="00D23B48">
        <w:t xml:space="preserve"> E39(y)</w:t>
      </w:r>
    </w:p>
    <w:p w14:paraId="4070E47D" w14:textId="0A160C5B" w:rsidR="00A03BB9" w:rsidRPr="00D23B48" w:rsidRDefault="00A03BB9" w:rsidP="002C5C5C">
      <w:pPr>
        <w:pStyle w:val="CRMFirstOrderLogic"/>
      </w:pPr>
      <w:r w:rsidRPr="00D23B48">
        <w:t xml:space="preserve">P105(x,y) </w:t>
      </w:r>
      <w:r w:rsidR="002C5C5C">
        <w:rPr>
          <w:rFonts w:ascii="Cambria Math" w:hAnsi="Cambria Math" w:cs="Cambria Math"/>
        </w:rPr>
        <w:t xml:space="preserve">⇐ </w:t>
      </w:r>
      <w:r w:rsidRPr="00D23B48">
        <w:t>(</w:t>
      </w:r>
      <w:r w:rsidRPr="00D23B48">
        <w:rPr>
          <w:rFonts w:ascii="Cambria Math" w:hAnsi="Cambria Math" w:cs="Cambria Math"/>
        </w:rPr>
        <w:t>∃</w:t>
      </w:r>
      <w:r w:rsidRPr="00D23B48">
        <w:t>z) [E30(z) ˄ P104(x,z) ˄ P75(y,z)]</w:t>
      </w:r>
    </w:p>
    <w:p w14:paraId="5B321E81" w14:textId="77777777" w:rsidR="0025411E" w:rsidRDefault="0025411E" w:rsidP="00FD21D3">
      <w:pPr>
        <w:pStyle w:val="CRMPropertyLabel"/>
      </w:pPr>
      <w:bookmarkStart w:id="300" w:name="_Toc53155524"/>
      <w:r>
        <w:t>P106 is composed of (forms part of)</w:t>
      </w:r>
      <w:bookmarkEnd w:id="300"/>
    </w:p>
    <w:p w14:paraId="2A02D0DA" w14:textId="15E2432B" w:rsidR="00E42F95" w:rsidRDefault="00A06725" w:rsidP="00A06725">
      <w:pPr>
        <w:pStyle w:val="CRMDescriptionLabel"/>
      </w:pPr>
      <w:r>
        <w:t>Domain:</w:t>
      </w:r>
    </w:p>
    <w:p w14:paraId="395A0CFE" w14:textId="61C6FDC8" w:rsidR="0025411E" w:rsidRDefault="00BD3BA8" w:rsidP="00FD21D3">
      <w:pPr>
        <w:pStyle w:val="CRMDomainRange"/>
      </w:pPr>
      <w:hyperlink w:anchor="_heading=h.302dr9l">
        <w:r w:rsidR="0025411E">
          <w:rPr>
            <w:color w:val="0000FF"/>
            <w:u w:val="single"/>
          </w:rPr>
          <w:t>E90</w:t>
        </w:r>
      </w:hyperlink>
      <w:r w:rsidR="0025411E">
        <w:t xml:space="preserve"> Symbolic Object</w:t>
      </w:r>
    </w:p>
    <w:p w14:paraId="101A45CE" w14:textId="4465EC81" w:rsidR="00E42F95" w:rsidRDefault="00BE3D20" w:rsidP="00BE3D20">
      <w:pPr>
        <w:pStyle w:val="CRMDescriptionLabel"/>
      </w:pPr>
      <w:r>
        <w:t>Range:</w:t>
      </w:r>
    </w:p>
    <w:p w14:paraId="4EB15074" w14:textId="12CAFB60" w:rsidR="0025411E" w:rsidRDefault="00BD3BA8" w:rsidP="00FD21D3">
      <w:pPr>
        <w:pStyle w:val="CRMDomainRange"/>
      </w:pPr>
      <w:hyperlink w:anchor="_heading=h.302dr9l">
        <w:r w:rsidR="0025411E">
          <w:rPr>
            <w:color w:val="0000FF"/>
            <w:u w:val="single"/>
          </w:rPr>
          <w:t>E90</w:t>
        </w:r>
      </w:hyperlink>
      <w:r w:rsidR="0025411E">
        <w:t xml:space="preserve"> Symbolic Object</w:t>
      </w:r>
    </w:p>
    <w:p w14:paraId="39AA0EB1" w14:textId="26CCD7C3" w:rsidR="00E42F95" w:rsidRDefault="001057D2" w:rsidP="001057D2">
      <w:pPr>
        <w:pStyle w:val="CRMDescriptionLabel"/>
      </w:pPr>
      <w:r>
        <w:t>Superproperty of:</w:t>
      </w:r>
      <w:r w:rsidR="0025411E">
        <w:rPr>
          <w:color w:val="0000FF"/>
          <w:u w:val="single"/>
        </w:rPr>
        <w:t xml:space="preserve"> </w:t>
      </w:r>
    </w:p>
    <w:p w14:paraId="0368465D" w14:textId="21C91151" w:rsidR="0025411E" w:rsidRDefault="00BD3BA8" w:rsidP="00FD21D3">
      <w:pPr>
        <w:pStyle w:val="CRMSuperSubProperty"/>
      </w:pPr>
      <w:hyperlink w:anchor="_heading=h.338fx5o">
        <w:r w:rsidR="0025411E">
          <w:rPr>
            <w:color w:val="0000FF"/>
            <w:u w:val="single"/>
          </w:rPr>
          <w:t>E73</w:t>
        </w:r>
      </w:hyperlink>
      <w:r w:rsidR="0025411E">
        <w:t xml:space="preserve"> Information Object. </w:t>
      </w:r>
      <w:hyperlink w:anchor="_heading=h.kqmvb9">
        <w:r w:rsidR="0025411E">
          <w:rPr>
            <w:color w:val="0000FF"/>
            <w:u w:val="single"/>
          </w:rPr>
          <w:t>P165</w:t>
        </w:r>
      </w:hyperlink>
      <w:r w:rsidR="0025411E">
        <w:t xml:space="preserve"> incorporates (is incorporated in):</w:t>
      </w:r>
      <w:r w:rsidR="0025411E">
        <w:rPr>
          <w:color w:val="0000FF"/>
          <w:u w:val="single"/>
        </w:rPr>
        <w:t xml:space="preserve"> </w:t>
      </w:r>
      <w:hyperlink w:anchor="_heading=h.1g8v9ys">
        <w:r w:rsidR="0025411E">
          <w:rPr>
            <w:color w:val="0000FF"/>
            <w:u w:val="single"/>
          </w:rPr>
          <w:t>E90</w:t>
        </w:r>
      </w:hyperlink>
      <w:r w:rsidR="0025411E">
        <w:t xml:space="preserve"> Symbolic Object</w:t>
      </w:r>
    </w:p>
    <w:p w14:paraId="07130014" w14:textId="7B0FC6FB" w:rsidR="00E42F95" w:rsidRDefault="00F12D53" w:rsidP="00F12D53">
      <w:pPr>
        <w:pStyle w:val="CRMDescriptionLabel"/>
      </w:pPr>
      <w:r>
        <w:t>Quantification:</w:t>
      </w:r>
    </w:p>
    <w:p w14:paraId="5260178E" w14:textId="1A196BA3" w:rsidR="0025411E" w:rsidRDefault="006A6C8F" w:rsidP="006A6C8F">
      <w:pPr>
        <w:pStyle w:val="CRMQuantification"/>
      </w:pPr>
      <w:r>
        <w:t>many to many (0,n:0,n)</w:t>
      </w:r>
    </w:p>
    <w:p w14:paraId="35230DF6" w14:textId="4628FE1F" w:rsidR="00E42F95" w:rsidRDefault="007828BA" w:rsidP="007828BA">
      <w:pPr>
        <w:pStyle w:val="CRMDescriptionLabel"/>
      </w:pPr>
      <w:r>
        <w:t>Scope note:</w:t>
      </w:r>
    </w:p>
    <w:p w14:paraId="4F18504B" w14:textId="29B5BF4F" w:rsidR="0025411E" w:rsidRDefault="0025411E" w:rsidP="00FD21D3">
      <w:pPr>
        <w:pStyle w:val="CRMScopeNoteText"/>
      </w:pPr>
      <w:r>
        <w:t>This property associates an instance of E90 Symbolic Object with a part of it that is by itself an instance of E90 Symbolic Object, such as fragments of texts or clippings from an image.</w:t>
      </w:r>
    </w:p>
    <w:p w14:paraId="72CD3AF0" w14:textId="77777777" w:rsidR="0025411E" w:rsidRDefault="0025411E" w:rsidP="00FD21D3">
      <w:pPr>
        <w:pStyle w:val="CRMScopeNoteText"/>
      </w:pPr>
      <w:r>
        <w:t>This property is transitive.</w:t>
      </w:r>
    </w:p>
    <w:p w14:paraId="2D111840" w14:textId="0BAFCEC4" w:rsidR="0025411E" w:rsidRDefault="005E7A1B" w:rsidP="005E7A1B">
      <w:pPr>
        <w:pStyle w:val="CRMDescriptionLabel"/>
      </w:pPr>
      <w:r>
        <w:t>Examples:</w:t>
      </w:r>
      <w:r w:rsidR="0025411E">
        <w:tab/>
      </w:r>
    </w:p>
    <w:p w14:paraId="03DC14A3" w14:textId="77777777" w:rsidR="0025411E" w:rsidRDefault="0025411E" w:rsidP="00FD21D3">
      <w:pPr>
        <w:pStyle w:val="CRMExample"/>
      </w:pPr>
      <w:r>
        <w:t xml:space="preserve">This Scope note P106 (E33) </w:t>
      </w:r>
      <w:r>
        <w:rPr>
          <w:i/>
        </w:rPr>
        <w:t xml:space="preserve">is composed of </w:t>
      </w:r>
      <w:r>
        <w:t>fragments of texts (E33)</w:t>
      </w:r>
    </w:p>
    <w:p w14:paraId="2D106C56" w14:textId="77777777" w:rsidR="0025411E" w:rsidRDefault="0025411E" w:rsidP="00FD21D3">
      <w:pPr>
        <w:pStyle w:val="CRMExample"/>
      </w:pPr>
      <w:r>
        <w:t xml:space="preserve">‘recognizable’ P106 (E90) </w:t>
      </w:r>
      <w:r w:rsidRPr="00111CC9">
        <w:rPr>
          <w:i/>
        </w:rPr>
        <w:t>is composed of</w:t>
      </w:r>
      <w:r>
        <w:t xml:space="preserve"> ‘ecognizabl’ (E90)</w:t>
      </w:r>
    </w:p>
    <w:p w14:paraId="572779B1" w14:textId="7D16F0C7" w:rsidR="0025411E" w:rsidRDefault="00D54BEA" w:rsidP="00D54BEA">
      <w:pPr>
        <w:pStyle w:val="CRMDescriptionLabel"/>
      </w:pPr>
      <w:r>
        <w:t>In First Order Logic:</w:t>
      </w:r>
    </w:p>
    <w:p w14:paraId="20746FBE" w14:textId="50697704" w:rsidR="0025411E" w:rsidRPr="00A92FC1" w:rsidRDefault="0025411E" w:rsidP="002C5C5C">
      <w:pPr>
        <w:pStyle w:val="CRMFirstOrderLogic"/>
      </w:pPr>
      <w:r w:rsidRPr="006E3B6C">
        <w:t xml:space="preserve">P106(x,y) </w:t>
      </w:r>
      <w:r w:rsidR="002C5C5C">
        <w:rPr>
          <w:rFonts w:ascii="Cambria Math" w:eastAsia="Cambria Math" w:hAnsi="Cambria Math" w:cs="Cambria Math"/>
        </w:rPr>
        <w:t>⇒</w:t>
      </w:r>
      <w:r w:rsidRPr="00A92FC1">
        <w:t xml:space="preserve"> E90(x)</w:t>
      </w:r>
    </w:p>
    <w:p w14:paraId="2DEF89D7" w14:textId="3956E6A8" w:rsidR="0025411E" w:rsidRPr="00D23B48" w:rsidRDefault="0025411E" w:rsidP="002C5C5C">
      <w:pPr>
        <w:pStyle w:val="CRMFirstOrderLogic"/>
      </w:pPr>
      <w:r w:rsidRPr="00D23B48">
        <w:t xml:space="preserve">P106(x,y) </w:t>
      </w:r>
      <w:r w:rsidR="002C5C5C">
        <w:rPr>
          <w:rFonts w:ascii="Cambria Math" w:eastAsia="Cambria Math" w:hAnsi="Cambria Math" w:cs="Cambria Math"/>
        </w:rPr>
        <w:t>⇒</w:t>
      </w:r>
      <w:r w:rsidRPr="00D23B48">
        <w:t xml:space="preserve"> E90(y)</w:t>
      </w:r>
    </w:p>
    <w:p w14:paraId="4A763D49" w14:textId="77777777" w:rsidR="0025411E" w:rsidRDefault="0025411E" w:rsidP="00FD21D3">
      <w:pPr>
        <w:pStyle w:val="CRMPropertyLabel"/>
      </w:pPr>
      <w:bookmarkStart w:id="301" w:name="_Toc53155525"/>
      <w:r>
        <w:t>P107 has current or former member (is current or former member of)</w:t>
      </w:r>
      <w:bookmarkEnd w:id="301"/>
    </w:p>
    <w:p w14:paraId="0306DC23" w14:textId="290BA7EE" w:rsidR="00E42F95" w:rsidRDefault="00A06725" w:rsidP="00A06725">
      <w:pPr>
        <w:pStyle w:val="CRMDescriptionLabel"/>
      </w:pPr>
      <w:r>
        <w:t>Domain:</w:t>
      </w:r>
    </w:p>
    <w:p w14:paraId="3519F515" w14:textId="4B9DE27E" w:rsidR="0025411E" w:rsidRDefault="00BD3BA8" w:rsidP="00FD21D3">
      <w:pPr>
        <w:pStyle w:val="CRMDomainRange"/>
      </w:pPr>
      <w:hyperlink w:anchor="_heading=h.42ddq1a">
        <w:r w:rsidR="0025411E">
          <w:rPr>
            <w:color w:val="0000FF"/>
            <w:u w:val="single"/>
          </w:rPr>
          <w:t>E74</w:t>
        </w:r>
      </w:hyperlink>
      <w:r w:rsidR="0025411E">
        <w:t xml:space="preserve"> Group</w:t>
      </w:r>
    </w:p>
    <w:p w14:paraId="138E9F52" w14:textId="2F6A38ED" w:rsidR="00E42F95" w:rsidRDefault="00BE3D20" w:rsidP="00BE3D20">
      <w:pPr>
        <w:pStyle w:val="CRMDescriptionLabel"/>
      </w:pPr>
      <w:r>
        <w:rPr>
          <w:color w:val="000000"/>
          <w:szCs w:val="20"/>
        </w:rPr>
        <w:t>Range:</w:t>
      </w:r>
    </w:p>
    <w:p w14:paraId="3FDBFF1F" w14:textId="7C84F3EC" w:rsidR="0025411E" w:rsidRDefault="00BD3BA8" w:rsidP="00FD21D3">
      <w:pPr>
        <w:pStyle w:val="CRMDomainRange"/>
        <w:rPr>
          <w:color w:val="000000"/>
          <w:szCs w:val="20"/>
        </w:rPr>
      </w:pPr>
      <w:hyperlink w:anchor="_heading=h.pkwqa1">
        <w:r w:rsidR="0025411E">
          <w:rPr>
            <w:color w:val="0000FF"/>
            <w:szCs w:val="20"/>
            <w:u w:val="single"/>
          </w:rPr>
          <w:t>E39</w:t>
        </w:r>
      </w:hyperlink>
      <w:r w:rsidR="0025411E">
        <w:rPr>
          <w:color w:val="000000"/>
          <w:szCs w:val="20"/>
        </w:rPr>
        <w:t xml:space="preserve"> Actor</w:t>
      </w:r>
    </w:p>
    <w:p w14:paraId="386D808A" w14:textId="6E83B058" w:rsidR="00E42F95" w:rsidRDefault="00F12D53" w:rsidP="00F12D53">
      <w:pPr>
        <w:pStyle w:val="CRMDescriptionLabel"/>
      </w:pPr>
      <w:r>
        <w:t>Quantification:</w:t>
      </w:r>
    </w:p>
    <w:p w14:paraId="75D70F97" w14:textId="3DBDEB1E" w:rsidR="0025411E" w:rsidRDefault="006A6C8F" w:rsidP="006A6C8F">
      <w:pPr>
        <w:pStyle w:val="CRMQuantification"/>
      </w:pPr>
      <w:r>
        <w:t>many to many (0,n:0,n)</w:t>
      </w:r>
    </w:p>
    <w:p w14:paraId="118E698D" w14:textId="404F21AF" w:rsidR="00E42F95" w:rsidRDefault="007828BA" w:rsidP="007828BA">
      <w:pPr>
        <w:pStyle w:val="CRMDescriptionLabel"/>
      </w:pPr>
      <w:r>
        <w:t>Scope note:</w:t>
      </w:r>
    </w:p>
    <w:p w14:paraId="3D615A5F" w14:textId="1ED02655" w:rsidR="0025411E" w:rsidRDefault="0025411E" w:rsidP="00FD21D3">
      <w:pPr>
        <w:pStyle w:val="CRMScopeNoteText"/>
      </w:pPr>
      <w:r>
        <w:t>This property associates an instance of E74 Group with an instance of E39 Actor that is or has been a member thereof.</w:t>
      </w:r>
    </w:p>
    <w:p w14:paraId="2D0639AD" w14:textId="77777777" w:rsidR="0025411E" w:rsidRDefault="0025411E" w:rsidP="00FD21D3">
      <w:pPr>
        <w:pStyle w:val="CRMScopeNoteText"/>
      </w:pPr>
      <w:r>
        <w:t xml:space="preserve">Instances of E74 Grous and E21 Person, may all be members of instances of E74 Group.An instance of E74 Group may be founded initially without any member. </w:t>
      </w:r>
    </w:p>
    <w:p w14:paraId="2EA7EE01" w14:textId="6E3539F4" w:rsidR="0025411E" w:rsidRDefault="0025411E" w:rsidP="00FD21D3">
      <w:pPr>
        <w:pStyle w:val="CRMScopeNoteText"/>
      </w:pPr>
      <w:r>
        <w:t xml:space="preserve">This property is a shortcut of the more fully developed path </w:t>
      </w:r>
      <w:r>
        <w:rPr>
          <w:i/>
        </w:rPr>
        <w:t>E74 Group, P144i gained member by, E85 Joining, P143 joined , E39 Actor</w:t>
      </w:r>
      <w:r w:rsidR="001979CD">
        <w:rPr>
          <w:i/>
        </w:rPr>
        <w:t>.</w:t>
      </w:r>
    </w:p>
    <w:p w14:paraId="7B626A6F" w14:textId="77777777" w:rsidR="0025411E" w:rsidRDefault="0025411E" w:rsidP="00FD21D3">
      <w:pPr>
        <w:pStyle w:val="CRMScopeNoteText"/>
      </w:pPr>
      <w:r>
        <w:t xml:space="preserve">The property P107.1 </w:t>
      </w:r>
      <w:r>
        <w:rPr>
          <w:i/>
        </w:rPr>
        <w:t xml:space="preserve">kind of member </w:t>
      </w:r>
      <w:r>
        <w:t xml:space="preserve">can be used to specify the type of membership or the role the member has in the group. </w:t>
      </w:r>
    </w:p>
    <w:p w14:paraId="7B04CEF1" w14:textId="45F8DBC6" w:rsidR="0025411E" w:rsidRDefault="005E7A1B" w:rsidP="005E7A1B">
      <w:pPr>
        <w:pStyle w:val="CRMDescriptionLabel"/>
      </w:pPr>
      <w:bookmarkStart w:id="302" w:name="_heading=h.2xn8ts7" w:colFirst="0" w:colLast="0"/>
      <w:bookmarkEnd w:id="302"/>
      <w:r>
        <w:t>Examples:</w:t>
      </w:r>
      <w:r w:rsidR="0025411E">
        <w:tab/>
      </w:r>
    </w:p>
    <w:p w14:paraId="0283DAA8" w14:textId="77777777" w:rsidR="0025411E" w:rsidRDefault="0025411E" w:rsidP="00FD21D3">
      <w:pPr>
        <w:pStyle w:val="CRMExample"/>
      </w:pPr>
      <w:r>
        <w:t xml:space="preserve">Moholy Nagy (E21) </w:t>
      </w:r>
      <w:r>
        <w:rPr>
          <w:i/>
        </w:rPr>
        <w:t>is current or former</w:t>
      </w:r>
      <w:r>
        <w:t xml:space="preserve"> </w:t>
      </w:r>
      <w:r>
        <w:rPr>
          <w:i/>
        </w:rPr>
        <w:t>member of</w:t>
      </w:r>
      <w:r>
        <w:t xml:space="preserve"> Bauhaus (E74)</w:t>
      </w:r>
    </w:p>
    <w:p w14:paraId="1768101D" w14:textId="77777777" w:rsidR="0025411E" w:rsidRDefault="0025411E" w:rsidP="00FD21D3">
      <w:pPr>
        <w:pStyle w:val="CRMExample"/>
      </w:pPr>
      <w:r>
        <w:t xml:space="preserve">National Museum of Science and Industry (E74) </w:t>
      </w:r>
      <w:r>
        <w:rPr>
          <w:i/>
        </w:rPr>
        <w:t>has current or former member</w:t>
      </w:r>
      <w:r>
        <w:t xml:space="preserve"> The National Railway Museum (E74)</w:t>
      </w:r>
    </w:p>
    <w:p w14:paraId="0E3EDB0B" w14:textId="77777777" w:rsidR="0025411E" w:rsidRDefault="0025411E" w:rsidP="00FD21D3">
      <w:pPr>
        <w:pStyle w:val="CRMExample"/>
      </w:pPr>
      <w:r>
        <w:t xml:space="preserve">The married couple Queen Elisabeth and Prince Phillip (E74) </w:t>
      </w:r>
      <w:r>
        <w:rPr>
          <w:i/>
        </w:rPr>
        <w:t>has current or former member</w:t>
      </w:r>
      <w:r>
        <w:t xml:space="preserve"> Prince Phillip (E21) with P107.1 </w:t>
      </w:r>
      <w:r>
        <w:rPr>
          <w:i/>
        </w:rPr>
        <w:t>kind of member</w:t>
      </w:r>
      <w:r>
        <w:t xml:space="preserve"> husband (E55 Type)</w:t>
      </w:r>
    </w:p>
    <w:p w14:paraId="0CB999F3" w14:textId="348E453D" w:rsidR="0025411E" w:rsidRDefault="00D54BEA" w:rsidP="00D54BEA">
      <w:pPr>
        <w:pStyle w:val="CRMDescriptionLabel"/>
      </w:pPr>
      <w:r>
        <w:t>In First Order Logic:</w:t>
      </w:r>
    </w:p>
    <w:p w14:paraId="4753C975" w14:textId="63108A83" w:rsidR="0025411E" w:rsidRPr="00A92FC1" w:rsidRDefault="0025411E" w:rsidP="002C5C5C">
      <w:pPr>
        <w:pStyle w:val="CRMFirstOrderLogic"/>
      </w:pPr>
      <w:r w:rsidRPr="006E3B6C">
        <w:t xml:space="preserve">P107(x,y) </w:t>
      </w:r>
      <w:r w:rsidR="002C5C5C">
        <w:rPr>
          <w:rFonts w:ascii="Cambria Math" w:eastAsia="Cambria Math" w:hAnsi="Cambria Math" w:cs="Cambria Math"/>
        </w:rPr>
        <w:t>⇒</w:t>
      </w:r>
      <w:r w:rsidRPr="00A92FC1">
        <w:t xml:space="preserve"> E74(x)</w:t>
      </w:r>
    </w:p>
    <w:p w14:paraId="74646099" w14:textId="3CEA8C8C" w:rsidR="0025411E" w:rsidRPr="00E42F95" w:rsidRDefault="0025411E" w:rsidP="002C5C5C">
      <w:pPr>
        <w:pStyle w:val="CRMFirstOrderLogic"/>
        <w:rPr>
          <w:lang w:val="de-DE"/>
        </w:rPr>
      </w:pPr>
      <w:r w:rsidRPr="00E42F95">
        <w:rPr>
          <w:lang w:val="de-DE"/>
        </w:rPr>
        <w:t xml:space="preserve">P107(x,y) </w:t>
      </w:r>
      <w:r w:rsidR="002C5C5C">
        <w:rPr>
          <w:rFonts w:ascii="Cambria Math" w:eastAsia="Cambria Math" w:hAnsi="Cambria Math" w:cs="Cambria Math"/>
          <w:lang w:val="de-DE"/>
        </w:rPr>
        <w:t>⇒</w:t>
      </w:r>
      <w:r w:rsidRPr="00E42F95">
        <w:rPr>
          <w:lang w:val="de-DE"/>
        </w:rPr>
        <w:t xml:space="preserve"> E39(y)</w:t>
      </w:r>
    </w:p>
    <w:p w14:paraId="49DAB848" w14:textId="6B2EAE90" w:rsidR="0025411E" w:rsidRPr="00E42F95" w:rsidRDefault="0025411E" w:rsidP="002C5C5C">
      <w:pPr>
        <w:pStyle w:val="CRMFirstOrderLogic"/>
        <w:rPr>
          <w:lang w:val="de-DE"/>
        </w:rPr>
      </w:pPr>
      <w:r w:rsidRPr="00E42F95">
        <w:rPr>
          <w:lang w:val="de-DE"/>
        </w:rPr>
        <w:t xml:space="preserve">P107(x,y,z) </w:t>
      </w:r>
      <w:r w:rsidR="002C5C5C">
        <w:rPr>
          <w:rFonts w:ascii="Cambria Math" w:eastAsia="Cambria Math" w:hAnsi="Cambria Math" w:cs="Cambria Math"/>
          <w:lang w:val="de-DE"/>
        </w:rPr>
        <w:t>⇒</w:t>
      </w:r>
      <w:r w:rsidRPr="00E42F95">
        <w:rPr>
          <w:lang w:val="de-DE"/>
        </w:rPr>
        <w:t xml:space="preserve"> [P107(x,y) </w:t>
      </w:r>
      <w:r w:rsidRPr="00E42F95">
        <w:rPr>
          <w:rFonts w:ascii="Cambria Math" w:eastAsia="Cambria Math" w:hAnsi="Cambria Math" w:cs="Cambria Math"/>
          <w:lang w:val="de-DE"/>
        </w:rPr>
        <w:t>∧</w:t>
      </w:r>
      <w:r w:rsidRPr="00E42F95">
        <w:rPr>
          <w:lang w:val="de-DE"/>
        </w:rPr>
        <w:t xml:space="preserve"> E55(z)]</w:t>
      </w:r>
    </w:p>
    <w:p w14:paraId="242573F7" w14:textId="563DA89D" w:rsidR="00A03BB9" w:rsidRPr="00E42F95" w:rsidRDefault="00A03BB9" w:rsidP="002C5C5C">
      <w:pPr>
        <w:pStyle w:val="CRMFirstOrderLogic"/>
        <w:rPr>
          <w:lang w:val="de-DE"/>
        </w:rPr>
      </w:pPr>
      <w:r w:rsidRPr="00E42F95">
        <w:rPr>
          <w:lang w:val="de-DE"/>
        </w:rPr>
        <w:t xml:space="preserve">P107(x,y) </w:t>
      </w:r>
      <w:r w:rsidR="002C5C5C">
        <w:rPr>
          <w:rFonts w:ascii="Cambria Math" w:hAnsi="Cambria Math" w:cs="Cambria Math"/>
          <w:lang w:val="de-DE"/>
        </w:rPr>
        <w:t xml:space="preserve">⇐ </w:t>
      </w:r>
      <w:r w:rsidRPr="00E42F95">
        <w:rPr>
          <w:lang w:val="de-DE"/>
        </w:rPr>
        <w:t>(</w:t>
      </w:r>
      <w:r w:rsidRPr="00E42F95">
        <w:rPr>
          <w:rFonts w:ascii="Cambria Math" w:hAnsi="Cambria Math" w:cs="Cambria Math"/>
          <w:lang w:val="de-DE"/>
        </w:rPr>
        <w:t>∃</w:t>
      </w:r>
      <w:r w:rsidRPr="00E42F95">
        <w:rPr>
          <w:lang w:val="de-DE"/>
        </w:rPr>
        <w:t>z) [E85(z) ˄ P144i(x,z) ˄ P143(z,y)]</w:t>
      </w:r>
    </w:p>
    <w:p w14:paraId="1DFF5CED" w14:textId="77777777" w:rsidR="001C5305" w:rsidRDefault="0025411E" w:rsidP="00111CC9">
      <w:pPr>
        <w:pStyle w:val="CRMDescriptionLabel"/>
      </w:pPr>
      <w:r>
        <w:t>Properties:</w:t>
      </w:r>
      <w:r>
        <w:tab/>
      </w:r>
    </w:p>
    <w:p w14:paraId="3193CE12" w14:textId="5CEA7546" w:rsidR="0025411E" w:rsidRDefault="0025411E" w:rsidP="00554FF4">
      <w:pPr>
        <w:pStyle w:val="CRMPropertyofEntity"/>
      </w:pPr>
      <w:r>
        <w:t>P107</w:t>
      </w:r>
      <w:r w:rsidR="00554FF4">
        <w:t>.1</w:t>
      </w:r>
      <w:r>
        <w:t xml:space="preserve"> </w:t>
      </w:r>
      <w:r>
        <w:rPr>
          <w:i/>
        </w:rPr>
        <w:t>kind of member</w:t>
      </w:r>
      <w:r>
        <w:t xml:space="preserve">: </w:t>
      </w:r>
      <w:hyperlink w:anchor="_heading=h.upglbi">
        <w:r>
          <w:rPr>
            <w:color w:val="0000FF"/>
            <w:u w:val="single"/>
          </w:rPr>
          <w:t>E55</w:t>
        </w:r>
      </w:hyperlink>
      <w:r>
        <w:t xml:space="preserve"> Type</w:t>
      </w:r>
    </w:p>
    <w:p w14:paraId="7C10BBE4" w14:textId="77777777" w:rsidR="0025411E" w:rsidRDefault="0025411E" w:rsidP="00FD21D3">
      <w:pPr>
        <w:pStyle w:val="CRMPropertyLabel"/>
      </w:pPr>
      <w:bookmarkStart w:id="303" w:name="_Toc53155526"/>
      <w:r>
        <w:t>P108 has produced (was produced by)</w:t>
      </w:r>
      <w:bookmarkEnd w:id="303"/>
    </w:p>
    <w:p w14:paraId="7FF9795C" w14:textId="064B4591" w:rsidR="00E42F95" w:rsidRDefault="00A06725" w:rsidP="00A06725">
      <w:pPr>
        <w:pStyle w:val="CRMDescriptionLabel"/>
      </w:pPr>
      <w:r>
        <w:t>Domain:</w:t>
      </w:r>
    </w:p>
    <w:p w14:paraId="290511F1" w14:textId="28D14965" w:rsidR="0025411E" w:rsidRDefault="00BD3BA8" w:rsidP="00FD21D3">
      <w:pPr>
        <w:pStyle w:val="CRMDomainRange"/>
      </w:pPr>
      <w:hyperlink w:anchor="_heading=h.37m2jsg">
        <w:r w:rsidR="0025411E">
          <w:rPr>
            <w:color w:val="0000FF"/>
            <w:u w:val="single"/>
          </w:rPr>
          <w:t>E12</w:t>
        </w:r>
      </w:hyperlink>
      <w:r w:rsidR="0025411E">
        <w:t xml:space="preserve"> Production</w:t>
      </w:r>
    </w:p>
    <w:p w14:paraId="56E6B6DB" w14:textId="38E00F8C" w:rsidR="00E42F95" w:rsidRDefault="00BE3D20" w:rsidP="00BE3D20">
      <w:pPr>
        <w:pStyle w:val="CRMDescriptionLabel"/>
      </w:pPr>
      <w:r>
        <w:rPr>
          <w:color w:val="000000"/>
          <w:szCs w:val="20"/>
        </w:rPr>
        <w:t>Range:</w:t>
      </w:r>
    </w:p>
    <w:p w14:paraId="428E049F" w14:textId="60AC8E94" w:rsidR="0025411E" w:rsidRDefault="00BD3BA8" w:rsidP="00FD21D3">
      <w:pPr>
        <w:pStyle w:val="CRMDomainRange"/>
        <w:rPr>
          <w:color w:val="000000"/>
          <w:szCs w:val="20"/>
        </w:rPr>
      </w:pPr>
      <w:hyperlink w:anchor="_heading=h.2dlolyb">
        <w:r w:rsidR="0025411E">
          <w:rPr>
            <w:color w:val="0000FF"/>
            <w:szCs w:val="20"/>
            <w:u w:val="single"/>
          </w:rPr>
          <w:t>E24</w:t>
        </w:r>
      </w:hyperlink>
      <w:r w:rsidR="0025411E">
        <w:rPr>
          <w:color w:val="000000"/>
          <w:szCs w:val="20"/>
        </w:rPr>
        <w:t xml:space="preserve"> Physical Human-Made Thing</w:t>
      </w:r>
    </w:p>
    <w:p w14:paraId="3D00381A" w14:textId="76FB1AA3" w:rsidR="00E42F95" w:rsidRDefault="007A01F0" w:rsidP="007A01F0">
      <w:pPr>
        <w:pStyle w:val="CRMDescriptionLabel"/>
      </w:pPr>
      <w:r>
        <w:t>Subproperty of:</w:t>
      </w:r>
      <w:r w:rsidR="0025411E">
        <w:t xml:space="preserve"> </w:t>
      </w:r>
    </w:p>
    <w:p w14:paraId="5D5418D5" w14:textId="46E79306" w:rsidR="0025411E" w:rsidRDefault="00BD3BA8" w:rsidP="00FD21D3">
      <w:pPr>
        <w:pStyle w:val="CRMSuperSubProperty"/>
      </w:pPr>
      <w:hyperlink w:anchor="_heading=h.nmf14n">
        <w:r w:rsidR="0025411E">
          <w:rPr>
            <w:color w:val="0000FF"/>
            <w:u w:val="single"/>
          </w:rPr>
          <w:t>E11</w:t>
        </w:r>
      </w:hyperlink>
      <w:r w:rsidR="0025411E">
        <w:t xml:space="preserve"> Modification. </w:t>
      </w:r>
      <w:hyperlink w:anchor="_heading=h.4ekz59m">
        <w:r w:rsidR="0025411E">
          <w:rPr>
            <w:color w:val="0000FF"/>
            <w:u w:val="single"/>
          </w:rPr>
          <w:t>P31</w:t>
        </w:r>
      </w:hyperlink>
      <w:r w:rsidR="0025411E">
        <w:t xml:space="preserve"> has modified (was modified by): </w:t>
      </w:r>
      <w:hyperlink w:anchor="_heading=h.2dlolyb">
        <w:r w:rsidR="0025411E">
          <w:rPr>
            <w:color w:val="0000FF"/>
            <w:u w:val="single"/>
          </w:rPr>
          <w:t>E18</w:t>
        </w:r>
      </w:hyperlink>
      <w:r w:rsidR="0025411E">
        <w:t xml:space="preserve"> Physical Thing</w:t>
      </w:r>
    </w:p>
    <w:p w14:paraId="7E4991BF" w14:textId="77777777" w:rsidR="0025411E" w:rsidRDefault="00BD3BA8" w:rsidP="00FD21D3">
      <w:pPr>
        <w:pStyle w:val="CRMSuperSubProperty"/>
      </w:pPr>
      <w:hyperlink w:anchor="_heading=h.1ljsd9k">
        <w:r w:rsidR="0025411E">
          <w:rPr>
            <w:color w:val="0000FF"/>
            <w:u w:val="single"/>
          </w:rPr>
          <w:t>E63</w:t>
        </w:r>
      </w:hyperlink>
      <w:r w:rsidR="0025411E">
        <w:t xml:space="preserve"> Beginning of Existence. </w:t>
      </w:r>
      <w:hyperlink w:anchor="_heading=h.2f3j2rp">
        <w:r w:rsidR="0025411E">
          <w:rPr>
            <w:color w:val="0000FF"/>
            <w:u w:val="single"/>
          </w:rPr>
          <w:t>P92</w:t>
        </w:r>
      </w:hyperlink>
      <w:r w:rsidR="0025411E">
        <w:t xml:space="preserve"> brought into existence (was brought into existence by): </w:t>
      </w:r>
      <w:hyperlink w:anchor="_heading=h.3gnlt4p">
        <w:r w:rsidR="0025411E">
          <w:rPr>
            <w:color w:val="0000FF"/>
            <w:u w:val="single"/>
          </w:rPr>
          <w:t>E77</w:t>
        </w:r>
      </w:hyperlink>
      <w:r w:rsidR="0025411E">
        <w:t xml:space="preserve"> Persistent Item</w:t>
      </w:r>
    </w:p>
    <w:p w14:paraId="024CD0A3" w14:textId="0F1E1407" w:rsidR="00E42F95" w:rsidRDefault="00F12D53" w:rsidP="00F12D53">
      <w:pPr>
        <w:pStyle w:val="CRMDescriptionLabel"/>
      </w:pPr>
      <w:r>
        <w:t>Quantification:</w:t>
      </w:r>
    </w:p>
    <w:p w14:paraId="67693B94" w14:textId="40FC6DC5" w:rsidR="0025411E" w:rsidRDefault="00480DDB" w:rsidP="00480DDB">
      <w:pPr>
        <w:pStyle w:val="CRMQuantification"/>
      </w:pPr>
      <w:r>
        <w:t>one to many, necessary, dependent (1,n:1,1)</w:t>
      </w:r>
    </w:p>
    <w:p w14:paraId="6558905C" w14:textId="55162199" w:rsidR="00E42F95" w:rsidRDefault="007828BA" w:rsidP="007828BA">
      <w:pPr>
        <w:pStyle w:val="CRMDescriptionLabel"/>
      </w:pPr>
      <w:r>
        <w:t>Scope note:</w:t>
      </w:r>
    </w:p>
    <w:p w14:paraId="14464541" w14:textId="6F71CECD" w:rsidR="0025411E" w:rsidRDefault="006A2B35" w:rsidP="006A2B35">
      <w:pPr>
        <w:pStyle w:val="CRMScopeNoteText"/>
      </w:pPr>
      <w:r>
        <w:t xml:space="preserve">This property identifies </w:t>
      </w:r>
      <w:r w:rsidR="0025411E">
        <w:t>the instance of E24 Physical Human-Made Thing that came into existence as a result of the instance of E12 Production.</w:t>
      </w:r>
    </w:p>
    <w:p w14:paraId="10DD9E37" w14:textId="77777777" w:rsidR="0025411E" w:rsidRDefault="0025411E" w:rsidP="00FD21D3">
      <w:pPr>
        <w:pStyle w:val="CRMScopeNoteText"/>
      </w:pPr>
      <w:r>
        <w:t>The identity of an instance of E24 Physical Human-Made Thing is not defined by its matter, but by its existence as a subject of documentation. An E12 Production can result in the creation of multiple instances of E24 Physical Human-Made Thing.</w:t>
      </w:r>
    </w:p>
    <w:p w14:paraId="210B6D0A" w14:textId="6C4504A3" w:rsidR="0025411E" w:rsidRDefault="005E7A1B" w:rsidP="005E7A1B">
      <w:pPr>
        <w:pStyle w:val="CRMDescriptionLabel"/>
      </w:pPr>
      <w:r>
        <w:t>Examples:</w:t>
      </w:r>
      <w:r w:rsidR="0025411E">
        <w:tab/>
      </w:r>
    </w:p>
    <w:p w14:paraId="4E62CFEE" w14:textId="77777777" w:rsidR="0025411E" w:rsidRDefault="0025411E" w:rsidP="00FD21D3">
      <w:pPr>
        <w:pStyle w:val="CRMExample"/>
      </w:pPr>
      <w:r>
        <w:t xml:space="preserve">The building of Rome (E12) </w:t>
      </w:r>
      <w:r>
        <w:rPr>
          <w:i/>
        </w:rPr>
        <w:t>has</w:t>
      </w:r>
      <w:r>
        <w:t xml:space="preserve"> </w:t>
      </w:r>
      <w:r>
        <w:rPr>
          <w:i/>
        </w:rPr>
        <w:t>produced</w:t>
      </w:r>
      <w:r>
        <w:t xml:space="preserve"> Τhe Colosseum (E22)</w:t>
      </w:r>
    </w:p>
    <w:p w14:paraId="1F029349" w14:textId="56348AA3" w:rsidR="0025411E" w:rsidRDefault="00D54BEA" w:rsidP="00D54BEA">
      <w:pPr>
        <w:pStyle w:val="CRMDescriptionLabel"/>
      </w:pPr>
      <w:r>
        <w:t>In First Order Logic:</w:t>
      </w:r>
    </w:p>
    <w:p w14:paraId="40D9127D" w14:textId="05BCDE9F" w:rsidR="0025411E" w:rsidRPr="00A92FC1" w:rsidRDefault="0025411E" w:rsidP="002C5C5C">
      <w:pPr>
        <w:pStyle w:val="CRMFirstOrderLogic"/>
      </w:pPr>
      <w:r w:rsidRPr="006E3B6C">
        <w:t xml:space="preserve">P108(x,y) </w:t>
      </w:r>
      <w:r w:rsidR="002C5C5C">
        <w:rPr>
          <w:rFonts w:ascii="Cambria Math" w:eastAsia="Cambria Math" w:hAnsi="Cambria Math" w:cs="Cambria Math"/>
        </w:rPr>
        <w:t>⇒</w:t>
      </w:r>
      <w:r w:rsidRPr="00A92FC1">
        <w:t xml:space="preserve"> E12(x)</w:t>
      </w:r>
    </w:p>
    <w:p w14:paraId="62A71D60" w14:textId="77980331" w:rsidR="0025411E" w:rsidRPr="00D23B48" w:rsidRDefault="0025411E" w:rsidP="002C5C5C">
      <w:pPr>
        <w:pStyle w:val="CRMFirstOrderLogic"/>
      </w:pPr>
      <w:r w:rsidRPr="00D23B48">
        <w:t xml:space="preserve">P108(x,y) </w:t>
      </w:r>
      <w:r w:rsidR="002C5C5C">
        <w:rPr>
          <w:rFonts w:ascii="Cambria Math" w:eastAsia="Cambria Math" w:hAnsi="Cambria Math" w:cs="Cambria Math"/>
        </w:rPr>
        <w:t>⇒</w:t>
      </w:r>
      <w:r w:rsidRPr="00D23B48">
        <w:t xml:space="preserve"> E24(y)</w:t>
      </w:r>
    </w:p>
    <w:p w14:paraId="401ECF28" w14:textId="5029F81D" w:rsidR="0025411E" w:rsidRPr="00D23B48" w:rsidRDefault="0025411E" w:rsidP="002C5C5C">
      <w:pPr>
        <w:pStyle w:val="CRMFirstOrderLogic"/>
      </w:pPr>
      <w:r w:rsidRPr="00D23B48">
        <w:t xml:space="preserve">P108(x,y) </w:t>
      </w:r>
      <w:r w:rsidR="002C5C5C">
        <w:rPr>
          <w:rFonts w:ascii="Cambria Math" w:eastAsia="Cambria Math" w:hAnsi="Cambria Math" w:cs="Cambria Math"/>
        </w:rPr>
        <w:t>⇒</w:t>
      </w:r>
      <w:r w:rsidRPr="00D23B48">
        <w:t xml:space="preserve"> P31(x,y)</w:t>
      </w:r>
    </w:p>
    <w:p w14:paraId="78FDFEDB" w14:textId="75FF91F2" w:rsidR="0025411E" w:rsidRPr="00D23B48" w:rsidRDefault="0025411E" w:rsidP="002C5C5C">
      <w:pPr>
        <w:pStyle w:val="CRMFirstOrderLogic"/>
      </w:pPr>
      <w:r w:rsidRPr="00D23B48">
        <w:t xml:space="preserve">P108(x,y) </w:t>
      </w:r>
      <w:r w:rsidR="002C5C5C">
        <w:rPr>
          <w:rFonts w:ascii="Cambria Math" w:eastAsia="Cambria Math" w:hAnsi="Cambria Math" w:cs="Cambria Math"/>
        </w:rPr>
        <w:t>⇒</w:t>
      </w:r>
      <w:r w:rsidRPr="00D23B48">
        <w:t xml:space="preserve"> P92(x,y)</w:t>
      </w:r>
    </w:p>
    <w:p w14:paraId="4AA289CC" w14:textId="77777777" w:rsidR="0025411E" w:rsidRDefault="0025411E" w:rsidP="00FD21D3">
      <w:pPr>
        <w:pStyle w:val="CRMPropertyLabel"/>
      </w:pPr>
      <w:bookmarkStart w:id="304" w:name="_Toc53155527"/>
      <w:r>
        <w:t>P109 has current or former curator (is current or former curator of)</w:t>
      </w:r>
      <w:bookmarkEnd w:id="304"/>
    </w:p>
    <w:p w14:paraId="014F3710" w14:textId="22B0BBA9" w:rsidR="00E42F95" w:rsidRDefault="00A06725" w:rsidP="00A06725">
      <w:pPr>
        <w:pStyle w:val="CRMDescriptionLabel"/>
      </w:pPr>
      <w:r>
        <w:t>Domain:</w:t>
      </w:r>
    </w:p>
    <w:p w14:paraId="3D08BB86" w14:textId="09DD13DA" w:rsidR="0025411E" w:rsidRDefault="00BD3BA8" w:rsidP="00FD21D3">
      <w:pPr>
        <w:pStyle w:val="CRMDomainRange"/>
      </w:pPr>
      <w:hyperlink w:anchor="_heading=h.1vsw3ci">
        <w:r w:rsidR="0025411E">
          <w:rPr>
            <w:color w:val="0000FF"/>
            <w:u w:val="single"/>
          </w:rPr>
          <w:t>E78</w:t>
        </w:r>
      </w:hyperlink>
      <w:r w:rsidR="0025411E">
        <w:t xml:space="preserve"> Curated Holding</w:t>
      </w:r>
    </w:p>
    <w:p w14:paraId="28B07DDE" w14:textId="7A054528" w:rsidR="00E42F95" w:rsidRDefault="00BE3D20" w:rsidP="00BE3D20">
      <w:pPr>
        <w:pStyle w:val="CRMDescriptionLabel"/>
      </w:pPr>
      <w:r>
        <w:rPr>
          <w:color w:val="000000"/>
          <w:szCs w:val="20"/>
        </w:rPr>
        <w:t>Range:</w:t>
      </w:r>
    </w:p>
    <w:p w14:paraId="130EEAC9" w14:textId="5557E9C8" w:rsidR="0025411E" w:rsidRDefault="00BD3BA8" w:rsidP="00FD21D3">
      <w:pPr>
        <w:pStyle w:val="CRMDomainRange"/>
        <w:rPr>
          <w:color w:val="000000"/>
          <w:szCs w:val="20"/>
        </w:rPr>
      </w:pPr>
      <w:hyperlink w:anchor="_heading=h.pkwqa1">
        <w:r w:rsidR="0025411E">
          <w:rPr>
            <w:color w:val="0000FF"/>
            <w:szCs w:val="20"/>
            <w:u w:val="single"/>
          </w:rPr>
          <w:t>E39</w:t>
        </w:r>
      </w:hyperlink>
      <w:r w:rsidR="0025411E">
        <w:rPr>
          <w:color w:val="000000"/>
          <w:szCs w:val="20"/>
        </w:rPr>
        <w:t xml:space="preserve"> Actor</w:t>
      </w:r>
    </w:p>
    <w:p w14:paraId="2DEE9CB6" w14:textId="51176F51" w:rsidR="00E42F95" w:rsidRDefault="007A01F0" w:rsidP="007A01F0">
      <w:pPr>
        <w:pStyle w:val="CRMDescriptionLabel"/>
      </w:pPr>
      <w:r>
        <w:t>Subproperty of:</w:t>
      </w:r>
    </w:p>
    <w:p w14:paraId="3E51D219" w14:textId="1B768C3C" w:rsidR="0025411E" w:rsidRDefault="00BD3BA8" w:rsidP="00FD21D3">
      <w:pPr>
        <w:pStyle w:val="CRMSuperSubProperty"/>
      </w:pPr>
      <w:hyperlink w:anchor="_heading=h.206ipza">
        <w:r w:rsidR="0025411E">
          <w:rPr>
            <w:color w:val="0000FF"/>
            <w:u w:val="single"/>
          </w:rPr>
          <w:t>E18</w:t>
        </w:r>
      </w:hyperlink>
      <w:r w:rsidR="0025411E">
        <w:t xml:space="preserve"> Physical Thing.</w:t>
      </w:r>
      <w:hyperlink w:anchor="_heading=h.3xzr3ei">
        <w:r w:rsidR="0025411E">
          <w:rPr>
            <w:color w:val="0000FF"/>
            <w:u w:val="single"/>
          </w:rPr>
          <w:t>P49</w:t>
        </w:r>
      </w:hyperlink>
      <w:r w:rsidR="0025411E">
        <w:t xml:space="preserve"> has former or current keeper (is former or current keeper of): </w:t>
      </w:r>
      <w:hyperlink w:anchor="_heading=h.pkwqa1">
        <w:r w:rsidR="0025411E">
          <w:rPr>
            <w:color w:val="0000FF"/>
            <w:u w:val="single"/>
          </w:rPr>
          <w:t>E39</w:t>
        </w:r>
      </w:hyperlink>
      <w:r w:rsidR="0025411E">
        <w:t xml:space="preserve"> Actor</w:t>
      </w:r>
    </w:p>
    <w:p w14:paraId="0F2171F1" w14:textId="2326178E" w:rsidR="00E42F95" w:rsidRDefault="00F12D53" w:rsidP="00F12D53">
      <w:pPr>
        <w:pStyle w:val="CRMDescriptionLabel"/>
      </w:pPr>
      <w:r>
        <w:t>Quantification:</w:t>
      </w:r>
    </w:p>
    <w:p w14:paraId="63F5E1F2" w14:textId="79788366" w:rsidR="0025411E" w:rsidRDefault="00DA77A2" w:rsidP="00DA77A2">
      <w:pPr>
        <w:pStyle w:val="CRMQuantification"/>
      </w:pPr>
      <w:r>
        <w:t>many to many, necessary (1,n:0,n)</w:t>
      </w:r>
    </w:p>
    <w:p w14:paraId="2FAAF853" w14:textId="06E33ADE" w:rsidR="00E42F95" w:rsidRDefault="007828BA" w:rsidP="007828BA">
      <w:pPr>
        <w:pStyle w:val="CRMDescriptionLabel"/>
      </w:pPr>
      <w:r>
        <w:t>Scope note:</w:t>
      </w:r>
    </w:p>
    <w:p w14:paraId="2AEC9398" w14:textId="51782CBE" w:rsidR="0025411E" w:rsidRDefault="006A2B35" w:rsidP="006A2B35">
      <w:pPr>
        <w:pStyle w:val="CRMScopeNoteText"/>
      </w:pPr>
      <w:r>
        <w:t xml:space="preserve">This property identifies </w:t>
      </w:r>
      <w:r w:rsidR="0025411E">
        <w:t>the instance of E39 Actor who assumed or have assumed overall curatorial responsibility for an instance of E78 Curated Holding.</w:t>
      </w:r>
    </w:p>
    <w:p w14:paraId="47B49593" w14:textId="77777777" w:rsidR="0025411E" w:rsidRDefault="0025411E" w:rsidP="00FD21D3">
      <w:pPr>
        <w:pStyle w:val="CRMScopeNoteText"/>
      </w:pPr>
      <w:r>
        <w:t>It does not allow a history of curation to be recorded. This would require use of an event initiating a curator being responsible for  a collection.</w:t>
      </w:r>
    </w:p>
    <w:p w14:paraId="75DAF3B4" w14:textId="0EBCE6EC" w:rsidR="0025411E" w:rsidRDefault="005E7A1B" w:rsidP="005E7A1B">
      <w:pPr>
        <w:pStyle w:val="CRMDescriptionLabel"/>
      </w:pPr>
      <w:r>
        <w:t>Examples:</w:t>
      </w:r>
      <w:r w:rsidR="0025411E">
        <w:tab/>
      </w:r>
    </w:p>
    <w:p w14:paraId="6BC42F48" w14:textId="77777777" w:rsidR="0025411E" w:rsidRDefault="0025411E" w:rsidP="00FD21D3">
      <w:pPr>
        <w:pStyle w:val="CRMExample"/>
      </w:pPr>
      <w:r>
        <w:t xml:space="preserve">the Robert Opie Collection (E78) </w:t>
      </w:r>
      <w:r>
        <w:rPr>
          <w:i/>
        </w:rPr>
        <w:t xml:space="preserve">has current or former curator </w:t>
      </w:r>
      <w:r>
        <w:t>Robert Opie (E39)</w:t>
      </w:r>
    </w:p>
    <w:p w14:paraId="6056D6C3" w14:textId="77777777" w:rsidR="0025411E" w:rsidRDefault="0025411E" w:rsidP="00FD21D3">
      <w:pPr>
        <w:pStyle w:val="CRMExample"/>
      </w:pPr>
      <w:r>
        <w:t xml:space="preserve">the Mikael Heggelund Foslie’s coralline red algae Herbarium (E78) </w:t>
      </w:r>
      <w:r>
        <w:rPr>
          <w:i/>
        </w:rPr>
        <w:t xml:space="preserve">has current or former curator </w:t>
      </w:r>
      <w:r>
        <w:t>Mikael Heggelund Foslie</w:t>
      </w:r>
    </w:p>
    <w:p w14:paraId="26E7BF9A" w14:textId="2891D358" w:rsidR="0025411E" w:rsidRDefault="00D54BEA" w:rsidP="00D54BEA">
      <w:pPr>
        <w:pStyle w:val="CRMDescriptionLabel"/>
      </w:pPr>
      <w:r>
        <w:t>In First Order Logic:</w:t>
      </w:r>
    </w:p>
    <w:p w14:paraId="23AE4699" w14:textId="71EE0089" w:rsidR="0025411E" w:rsidRPr="00D23B48" w:rsidRDefault="0025411E" w:rsidP="002C5C5C">
      <w:pPr>
        <w:pStyle w:val="CRMFirstOrderLogic"/>
      </w:pPr>
      <w:r w:rsidRPr="006E3B6C">
        <w:t xml:space="preserve">P109(x,y) </w:t>
      </w:r>
      <w:r w:rsidR="002C5C5C">
        <w:rPr>
          <w:rFonts w:ascii="Cambria Math" w:eastAsia="Cambria Math" w:hAnsi="Cambria Math" w:cs="Cambria Math"/>
        </w:rPr>
        <w:t>⇒</w:t>
      </w:r>
      <w:r w:rsidRPr="00D23B48">
        <w:t xml:space="preserve"> E78(x)</w:t>
      </w:r>
    </w:p>
    <w:p w14:paraId="6FD71247" w14:textId="164BBB0B" w:rsidR="0025411E" w:rsidRPr="00D23B48" w:rsidRDefault="0025411E" w:rsidP="002C5C5C">
      <w:pPr>
        <w:pStyle w:val="CRMFirstOrderLogic"/>
      </w:pPr>
      <w:r w:rsidRPr="00D23B48">
        <w:t xml:space="preserve">P109(x,y) </w:t>
      </w:r>
      <w:r w:rsidR="002C5C5C">
        <w:rPr>
          <w:rFonts w:ascii="Cambria Math" w:eastAsia="Cambria Math" w:hAnsi="Cambria Math" w:cs="Cambria Math"/>
        </w:rPr>
        <w:t>⇒</w:t>
      </w:r>
      <w:r w:rsidRPr="00D23B48">
        <w:t xml:space="preserve"> E39(y) </w:t>
      </w:r>
    </w:p>
    <w:p w14:paraId="28E51E90" w14:textId="00C5337C" w:rsidR="0025411E" w:rsidRPr="00D23B48" w:rsidRDefault="0025411E" w:rsidP="002C5C5C">
      <w:pPr>
        <w:pStyle w:val="CRMFirstOrderLogic"/>
      </w:pPr>
      <w:r w:rsidRPr="00D23B48">
        <w:t xml:space="preserve">P109(x,y) </w:t>
      </w:r>
      <w:r w:rsidR="002C5C5C">
        <w:rPr>
          <w:rFonts w:ascii="Cambria Math" w:eastAsia="Cambria Math" w:hAnsi="Cambria Math" w:cs="Cambria Math"/>
        </w:rPr>
        <w:t>⇒</w:t>
      </w:r>
      <w:r w:rsidRPr="00D23B48">
        <w:t xml:space="preserve"> P49(x,y)</w:t>
      </w:r>
    </w:p>
    <w:p w14:paraId="3455977C" w14:textId="77777777" w:rsidR="0025411E" w:rsidRPr="0028142A" w:rsidRDefault="0025411E" w:rsidP="0028142A">
      <w:pPr>
        <w:pStyle w:val="CRMPropertyLabel"/>
      </w:pPr>
      <w:bookmarkStart w:id="305" w:name="_Toc53155528"/>
      <w:r w:rsidRPr="0028142A">
        <w:t>P110 augmented (was augmented by)</w:t>
      </w:r>
      <w:bookmarkEnd w:id="305"/>
    </w:p>
    <w:p w14:paraId="6036B61A" w14:textId="61CC44B5" w:rsidR="00E42F95" w:rsidRPr="0028142A" w:rsidRDefault="00A06725" w:rsidP="00A06725">
      <w:pPr>
        <w:pStyle w:val="CRMDescriptionLabel"/>
      </w:pPr>
      <w:r w:rsidRPr="0028142A">
        <w:t>Domain:</w:t>
      </w:r>
    </w:p>
    <w:p w14:paraId="52A139B3" w14:textId="065AB0A1" w:rsidR="0025411E" w:rsidRPr="0028142A" w:rsidRDefault="00BD3BA8" w:rsidP="0028142A">
      <w:pPr>
        <w:pStyle w:val="CRMDomainRange"/>
      </w:pPr>
      <w:hyperlink w:anchor="_heading=h.2uxtw84">
        <w:r w:rsidR="0025411E" w:rsidRPr="0028142A">
          <w:rPr>
            <w:color w:val="0000FF"/>
            <w:u w:val="single"/>
          </w:rPr>
          <w:t>E79</w:t>
        </w:r>
      </w:hyperlink>
      <w:r w:rsidR="0025411E" w:rsidRPr="0028142A">
        <w:t xml:space="preserve"> Part Addition</w:t>
      </w:r>
    </w:p>
    <w:p w14:paraId="372736AE" w14:textId="3EE563A7" w:rsidR="00E42F95" w:rsidRPr="0028142A" w:rsidRDefault="00BE3D20" w:rsidP="00BE3D20">
      <w:pPr>
        <w:pStyle w:val="CRMDescriptionLabel"/>
      </w:pPr>
      <w:r w:rsidRPr="0028142A">
        <w:rPr>
          <w:color w:val="000000"/>
          <w:szCs w:val="20"/>
        </w:rPr>
        <w:t>Range:</w:t>
      </w:r>
    </w:p>
    <w:p w14:paraId="0E2F7713" w14:textId="30A4A3A8" w:rsidR="0025411E" w:rsidRPr="0028142A" w:rsidRDefault="00BD3BA8" w:rsidP="0028142A">
      <w:pPr>
        <w:pStyle w:val="CRMDomainRange"/>
        <w:rPr>
          <w:color w:val="000000"/>
          <w:szCs w:val="20"/>
        </w:rPr>
      </w:pPr>
      <w:hyperlink w:anchor="_heading=h.2dlolyb">
        <w:r w:rsidR="0025411E" w:rsidRPr="0028142A">
          <w:rPr>
            <w:color w:val="0000FF"/>
            <w:szCs w:val="20"/>
            <w:u w:val="single"/>
          </w:rPr>
          <w:t>E24</w:t>
        </w:r>
      </w:hyperlink>
      <w:r w:rsidR="0025411E" w:rsidRPr="0028142A">
        <w:rPr>
          <w:color w:val="000000"/>
          <w:szCs w:val="20"/>
        </w:rPr>
        <w:t xml:space="preserve"> Physical Human-Made Thing</w:t>
      </w:r>
    </w:p>
    <w:p w14:paraId="19F623DA" w14:textId="524343B2" w:rsidR="00E42F95" w:rsidRPr="0028142A" w:rsidRDefault="007A01F0" w:rsidP="007A01F0">
      <w:pPr>
        <w:pStyle w:val="CRMDescriptionLabel"/>
      </w:pPr>
      <w:r w:rsidRPr="0028142A">
        <w:t>Subproperty of:</w:t>
      </w:r>
      <w:r w:rsidR="0025411E" w:rsidRPr="0028142A">
        <w:t xml:space="preserve"> </w:t>
      </w:r>
    </w:p>
    <w:p w14:paraId="4DF7CEB8" w14:textId="533B0330" w:rsidR="0025411E" w:rsidRPr="0028142A" w:rsidRDefault="00BD3BA8" w:rsidP="0028142A">
      <w:pPr>
        <w:pStyle w:val="CRMSuperSubProperty"/>
      </w:pPr>
      <w:hyperlink w:anchor="_heading=h.nmf14n">
        <w:r w:rsidR="0025411E" w:rsidRPr="0028142A">
          <w:rPr>
            <w:color w:val="0000FF"/>
            <w:u w:val="single"/>
          </w:rPr>
          <w:t>E11</w:t>
        </w:r>
      </w:hyperlink>
      <w:r w:rsidR="0025411E" w:rsidRPr="0028142A">
        <w:t xml:space="preserve"> Modification. </w:t>
      </w:r>
      <w:hyperlink w:anchor="_heading=h.4ekz59m">
        <w:r w:rsidR="0025411E" w:rsidRPr="0028142A">
          <w:rPr>
            <w:color w:val="0000FF"/>
            <w:u w:val="single"/>
          </w:rPr>
          <w:t>P31</w:t>
        </w:r>
      </w:hyperlink>
      <w:r w:rsidR="0025411E" w:rsidRPr="0028142A">
        <w:t xml:space="preserve"> has modified (was modified by): </w:t>
      </w:r>
      <w:hyperlink w:anchor="_heading=h.2dlolyb">
        <w:r w:rsidR="0025411E" w:rsidRPr="0028142A">
          <w:rPr>
            <w:color w:val="0000FF"/>
            <w:u w:val="single"/>
          </w:rPr>
          <w:t>E18</w:t>
        </w:r>
      </w:hyperlink>
      <w:r w:rsidR="0025411E" w:rsidRPr="0028142A">
        <w:t xml:space="preserve"> Physical Thing</w:t>
      </w:r>
    </w:p>
    <w:p w14:paraId="640699E7" w14:textId="44BE666E" w:rsidR="00E42F95" w:rsidRPr="0028142A" w:rsidRDefault="00F12D53" w:rsidP="00F12D53">
      <w:pPr>
        <w:pStyle w:val="CRMDescriptionLabel"/>
      </w:pPr>
      <w:r w:rsidRPr="0028142A">
        <w:t>Quantification:</w:t>
      </w:r>
    </w:p>
    <w:p w14:paraId="36C2593D" w14:textId="6BFFFE68" w:rsidR="0025411E" w:rsidRPr="0028142A" w:rsidRDefault="00DA77A2" w:rsidP="00DA77A2">
      <w:pPr>
        <w:pStyle w:val="CRMQuantification"/>
      </w:pPr>
      <w:r w:rsidRPr="0028142A">
        <w:t>many to many, necessary (1,n:0,n)</w:t>
      </w:r>
    </w:p>
    <w:p w14:paraId="26B0CB26" w14:textId="7428626C" w:rsidR="00E42F95" w:rsidRPr="0028142A" w:rsidRDefault="007828BA" w:rsidP="007828BA">
      <w:pPr>
        <w:pStyle w:val="CRMDescriptionLabel"/>
      </w:pPr>
      <w:r w:rsidRPr="0028142A">
        <w:t>Scope note:</w:t>
      </w:r>
    </w:p>
    <w:p w14:paraId="13F19C5E" w14:textId="6C124769" w:rsidR="0025411E" w:rsidRPr="0028142A" w:rsidRDefault="006A2B35" w:rsidP="006A2B35">
      <w:pPr>
        <w:pStyle w:val="CRMScopeNoteText"/>
      </w:pPr>
      <w:commentRangeStart w:id="306"/>
      <w:r w:rsidRPr="0028142A">
        <w:t xml:space="preserve">This property identifies </w:t>
      </w:r>
      <w:r w:rsidR="0025411E" w:rsidRPr="0028142A">
        <w:t>the instance of E24 Physical Human-Made Thing that is added to (augmented) in an instance of E79 Part Addition.</w:t>
      </w:r>
    </w:p>
    <w:p w14:paraId="5E3E62A3" w14:textId="77777777" w:rsidR="0025411E" w:rsidRPr="0028142A" w:rsidRDefault="0025411E" w:rsidP="0028142A">
      <w:pPr>
        <w:pStyle w:val="CRMScopeNoteText"/>
      </w:pPr>
      <w:r w:rsidRPr="0028142A">
        <w:t>Although an instance of E79 Part Addition event normally concerns only one instance of E24 Physical Human-Made Thing, it is possible to imagine circumstances under which more than one item might be added to (augmented). For example, the artist Jackson Pollock trailing paint onto multiple canvasses.</w:t>
      </w:r>
      <w:commentRangeEnd w:id="306"/>
      <w:r w:rsidR="0028142A">
        <w:rPr>
          <w:rStyle w:val="CommentReference"/>
          <w:rFonts w:ascii="Arial" w:hAnsi="Arial"/>
          <w:szCs w:val="20"/>
        </w:rPr>
        <w:commentReference w:id="306"/>
      </w:r>
    </w:p>
    <w:p w14:paraId="1A5ADFDC" w14:textId="519C6D5F" w:rsidR="0025411E" w:rsidRPr="0028142A" w:rsidRDefault="005E7A1B" w:rsidP="005E7A1B">
      <w:pPr>
        <w:pStyle w:val="CRMDescriptionLabel"/>
      </w:pPr>
      <w:r w:rsidRPr="0028142A">
        <w:t>Examples:</w:t>
      </w:r>
      <w:r w:rsidR="0025411E" w:rsidRPr="0028142A">
        <w:tab/>
      </w:r>
    </w:p>
    <w:p w14:paraId="2B4AA9D4" w14:textId="5001ECDD" w:rsidR="0025411E" w:rsidRPr="0028142A" w:rsidRDefault="0025411E" w:rsidP="00111CC9">
      <w:pPr>
        <w:pStyle w:val="CRMExample"/>
      </w:pPr>
      <w:r w:rsidRPr="0028142A">
        <w:t xml:space="preserve">the final nail-insertion Event (E79) </w:t>
      </w:r>
      <w:r w:rsidR="00111CC9" w:rsidRPr="0028142A">
        <w:rPr>
          <w:i/>
        </w:rPr>
        <w:t xml:space="preserve">augmented </w:t>
      </w:r>
      <w:r w:rsidR="00111CC9" w:rsidRPr="00111CC9">
        <w:t>Coffin</w:t>
      </w:r>
      <w:r w:rsidRPr="00111CC9">
        <w:t xml:space="preserve"> </w:t>
      </w:r>
      <w:r w:rsidRPr="0028142A">
        <w:t>of George VI (E24)</w:t>
      </w:r>
    </w:p>
    <w:p w14:paraId="4B8B8DA1" w14:textId="2CAE2CEE" w:rsidR="0025411E" w:rsidRPr="0028142A" w:rsidRDefault="00D54BEA" w:rsidP="00D54BEA">
      <w:pPr>
        <w:pStyle w:val="CRMDescriptionLabel"/>
      </w:pPr>
      <w:r w:rsidRPr="0028142A">
        <w:t>In First Order Logic:</w:t>
      </w:r>
    </w:p>
    <w:p w14:paraId="43C53739" w14:textId="27AB092F" w:rsidR="0025411E" w:rsidRPr="0028142A" w:rsidRDefault="0025411E" w:rsidP="002C5C5C">
      <w:pPr>
        <w:pStyle w:val="CRMFirstOrderLogic"/>
      </w:pPr>
      <w:r w:rsidRPr="0028142A">
        <w:t xml:space="preserve">P110(x,y) </w:t>
      </w:r>
      <w:r w:rsidR="002C5C5C" w:rsidRPr="0028142A">
        <w:rPr>
          <w:rFonts w:ascii="Cambria Math" w:eastAsia="Cambria Math" w:hAnsi="Cambria Math" w:cs="Cambria Math"/>
        </w:rPr>
        <w:t>⇒</w:t>
      </w:r>
      <w:r w:rsidRPr="0028142A">
        <w:t xml:space="preserve"> E79(x)</w:t>
      </w:r>
    </w:p>
    <w:p w14:paraId="7FE46875" w14:textId="049305D1" w:rsidR="0025411E" w:rsidRPr="0028142A" w:rsidRDefault="0025411E" w:rsidP="002C5C5C">
      <w:pPr>
        <w:pStyle w:val="CRMFirstOrderLogic"/>
      </w:pPr>
      <w:r w:rsidRPr="0028142A">
        <w:t xml:space="preserve">P110(x,y) </w:t>
      </w:r>
      <w:r w:rsidR="002C5C5C" w:rsidRPr="0028142A">
        <w:rPr>
          <w:rFonts w:ascii="Cambria Math" w:eastAsia="Cambria Math" w:hAnsi="Cambria Math" w:cs="Cambria Math"/>
        </w:rPr>
        <w:t>⇒</w:t>
      </w:r>
      <w:r w:rsidRPr="0028142A">
        <w:t xml:space="preserve"> E24(y)</w:t>
      </w:r>
    </w:p>
    <w:p w14:paraId="78886023" w14:textId="6011DDED" w:rsidR="0025411E" w:rsidRDefault="0025411E" w:rsidP="002C5C5C">
      <w:pPr>
        <w:pStyle w:val="CRMFirstOrderLogic"/>
      </w:pPr>
      <w:r w:rsidRPr="0028142A">
        <w:t xml:space="preserve">P110(x,y) </w:t>
      </w:r>
      <w:r w:rsidR="002C5C5C" w:rsidRPr="0028142A">
        <w:rPr>
          <w:rFonts w:ascii="Cambria Math" w:eastAsia="Cambria Math" w:hAnsi="Cambria Math" w:cs="Cambria Math"/>
        </w:rPr>
        <w:t>⇒</w:t>
      </w:r>
      <w:r w:rsidRPr="0028142A">
        <w:t xml:space="preserve"> P31(x,y)</w:t>
      </w:r>
    </w:p>
    <w:p w14:paraId="22DD26DD" w14:textId="77777777" w:rsidR="0025411E" w:rsidRDefault="0025411E" w:rsidP="0025411E"/>
    <w:p w14:paraId="1928A169" w14:textId="77777777" w:rsidR="0025411E" w:rsidRPr="000910F4" w:rsidRDefault="0025411E" w:rsidP="000910F4">
      <w:pPr>
        <w:pStyle w:val="CRMPropertyLabel"/>
      </w:pPr>
      <w:bookmarkStart w:id="307" w:name="_Toc53155529"/>
      <w:r w:rsidRPr="000910F4">
        <w:t>P111 added (was added by)</w:t>
      </w:r>
      <w:bookmarkEnd w:id="307"/>
    </w:p>
    <w:p w14:paraId="7CE7BC23" w14:textId="5EFB4F2C" w:rsidR="00E42F95" w:rsidRPr="000910F4" w:rsidRDefault="00A06725" w:rsidP="00A06725">
      <w:pPr>
        <w:pStyle w:val="CRMDescriptionLabel"/>
      </w:pPr>
      <w:r w:rsidRPr="000910F4">
        <w:t>Domain:</w:t>
      </w:r>
    </w:p>
    <w:p w14:paraId="10370D94" w14:textId="3218CFC6" w:rsidR="0025411E" w:rsidRPr="000910F4" w:rsidRDefault="00BD3BA8" w:rsidP="000910F4">
      <w:pPr>
        <w:pStyle w:val="CRMDomainRange"/>
      </w:pPr>
      <w:hyperlink w:anchor="_heading=h.2uxtw84">
        <w:r w:rsidR="0025411E" w:rsidRPr="000910F4">
          <w:rPr>
            <w:color w:val="0000FF"/>
            <w:u w:val="single"/>
          </w:rPr>
          <w:t>E79</w:t>
        </w:r>
      </w:hyperlink>
      <w:r w:rsidR="0025411E" w:rsidRPr="000910F4">
        <w:t xml:space="preserve"> Part Addition</w:t>
      </w:r>
    </w:p>
    <w:p w14:paraId="047F9441" w14:textId="46A384AA" w:rsidR="00E42F95" w:rsidRPr="000910F4" w:rsidRDefault="00BE3D20" w:rsidP="00BE3D20">
      <w:pPr>
        <w:pStyle w:val="CRMDescriptionLabel"/>
      </w:pPr>
      <w:r w:rsidRPr="000910F4">
        <w:rPr>
          <w:color w:val="000000"/>
          <w:szCs w:val="20"/>
        </w:rPr>
        <w:t>Range:</w:t>
      </w:r>
    </w:p>
    <w:p w14:paraId="2B1096DF" w14:textId="2EBE702C" w:rsidR="0025411E" w:rsidRPr="000910F4" w:rsidRDefault="00BD3BA8" w:rsidP="00310784">
      <w:pPr>
        <w:pStyle w:val="CRMDomainRange"/>
      </w:pPr>
      <w:hyperlink w:anchor="_heading=h.206ipza">
        <w:r w:rsidR="0025411E" w:rsidRPr="000910F4">
          <w:rPr>
            <w:color w:val="0000FF"/>
            <w:szCs w:val="20"/>
            <w:u w:val="single"/>
          </w:rPr>
          <w:t>E18</w:t>
        </w:r>
      </w:hyperlink>
      <w:r w:rsidR="0025411E" w:rsidRPr="000910F4">
        <w:rPr>
          <w:color w:val="000000"/>
          <w:szCs w:val="20"/>
        </w:rPr>
        <w:t xml:space="preserve"> </w:t>
      </w:r>
      <w:r w:rsidR="00310784" w:rsidRPr="000910F4">
        <w:rPr>
          <w:color w:val="000000"/>
          <w:szCs w:val="20"/>
        </w:rPr>
        <w:t>Physical Thing</w:t>
      </w:r>
    </w:p>
    <w:p w14:paraId="37B05112" w14:textId="15D2144A" w:rsidR="00E42F95" w:rsidRPr="000910F4" w:rsidRDefault="007A01F0" w:rsidP="007A01F0">
      <w:pPr>
        <w:pStyle w:val="CRMDescriptionLabel"/>
      </w:pPr>
      <w:r w:rsidRPr="000910F4">
        <w:rPr>
          <w:color w:val="000000"/>
          <w:szCs w:val="20"/>
        </w:rPr>
        <w:t>Subproperty of:</w:t>
      </w:r>
      <w:r w:rsidR="0025411E" w:rsidRPr="000910F4">
        <w:rPr>
          <w:color w:val="000000"/>
          <w:szCs w:val="20"/>
        </w:rPr>
        <w:t xml:space="preserve"> </w:t>
      </w:r>
    </w:p>
    <w:p w14:paraId="3678B404" w14:textId="6198A2F4" w:rsidR="0025411E" w:rsidRPr="000910F4" w:rsidRDefault="00BD3BA8" w:rsidP="000910F4">
      <w:pPr>
        <w:pStyle w:val="CRMSuperSubProperty"/>
        <w:rPr>
          <w:color w:val="000000"/>
          <w:szCs w:val="20"/>
        </w:rPr>
      </w:pPr>
      <w:hyperlink w:anchor="_heading=h.1v1yuxt">
        <w:r w:rsidR="0025411E" w:rsidRPr="000910F4">
          <w:rPr>
            <w:color w:val="0000FF"/>
            <w:szCs w:val="20"/>
            <w:u w:val="single"/>
          </w:rPr>
          <w:t>E5</w:t>
        </w:r>
      </w:hyperlink>
      <w:r w:rsidR="0025411E" w:rsidRPr="000910F4">
        <w:rPr>
          <w:color w:val="000000"/>
          <w:szCs w:val="20"/>
        </w:rPr>
        <w:t xml:space="preserve"> Event. </w:t>
      </w:r>
      <w:hyperlink w:anchor="_heading=h.1c1lvlb">
        <w:r w:rsidR="0025411E" w:rsidRPr="000910F4">
          <w:rPr>
            <w:color w:val="0000FF"/>
            <w:szCs w:val="20"/>
            <w:u w:val="single"/>
          </w:rPr>
          <w:t>P12</w:t>
        </w:r>
      </w:hyperlink>
      <w:r w:rsidR="0025411E" w:rsidRPr="000910F4">
        <w:rPr>
          <w:color w:val="000000"/>
          <w:szCs w:val="20"/>
        </w:rPr>
        <w:t xml:space="preserve"> occurred in the presence of (was present at):</w:t>
      </w:r>
      <w:hyperlink w:anchor="_heading=h.3gnlt4p">
        <w:r w:rsidR="0025411E" w:rsidRPr="000910F4">
          <w:rPr>
            <w:color w:val="0000FF"/>
            <w:szCs w:val="20"/>
            <w:u w:val="single"/>
          </w:rPr>
          <w:t>E77</w:t>
        </w:r>
      </w:hyperlink>
      <w:r w:rsidR="0025411E" w:rsidRPr="000910F4">
        <w:rPr>
          <w:color w:val="000000"/>
          <w:szCs w:val="20"/>
        </w:rPr>
        <w:t xml:space="preserve"> Persistent Item</w:t>
      </w:r>
    </w:p>
    <w:p w14:paraId="4F9ED079" w14:textId="78F070C8" w:rsidR="0025411E" w:rsidRPr="000910F4" w:rsidRDefault="00BD3BA8" w:rsidP="000910F4">
      <w:pPr>
        <w:pStyle w:val="CRMSuperSubProperty"/>
        <w:rPr>
          <w:color w:val="000000"/>
          <w:szCs w:val="20"/>
        </w:rPr>
      </w:pPr>
      <w:hyperlink w:anchor="_heading=h.2u6wntf">
        <w:r w:rsidR="0025411E" w:rsidRPr="000910F4">
          <w:rPr>
            <w:color w:val="0000FF"/>
            <w:szCs w:val="20"/>
            <w:u w:val="single"/>
          </w:rPr>
          <w:t>E7</w:t>
        </w:r>
      </w:hyperlink>
      <w:r w:rsidR="0025411E" w:rsidRPr="000910F4">
        <w:rPr>
          <w:color w:val="000000"/>
          <w:szCs w:val="20"/>
        </w:rPr>
        <w:t xml:space="preserve"> Activity.</w:t>
      </w:r>
      <w:hyperlink w:anchor="_heading=h.3abhhcj">
        <w:r w:rsidR="0025411E" w:rsidRPr="000910F4">
          <w:rPr>
            <w:color w:val="0000FF"/>
            <w:szCs w:val="20"/>
            <w:u w:val="single"/>
          </w:rPr>
          <w:t>P16</w:t>
        </w:r>
      </w:hyperlink>
      <w:r w:rsidR="0025411E" w:rsidRPr="000910F4">
        <w:rPr>
          <w:color w:val="000000"/>
          <w:szCs w:val="20"/>
        </w:rPr>
        <w:t xml:space="preserve"> used specific object (was used for):</w:t>
      </w:r>
      <w:hyperlink w:anchor="_heading=h.4anzqyu">
        <w:r w:rsidR="0025411E" w:rsidRPr="000910F4">
          <w:rPr>
            <w:color w:val="0000FF"/>
            <w:szCs w:val="20"/>
            <w:u w:val="single"/>
          </w:rPr>
          <w:t>E70</w:t>
        </w:r>
      </w:hyperlink>
      <w:r w:rsidR="0025411E" w:rsidRPr="000910F4">
        <w:rPr>
          <w:color w:val="000000"/>
          <w:szCs w:val="20"/>
        </w:rPr>
        <w:t xml:space="preserve"> Thing</w:t>
      </w:r>
    </w:p>
    <w:p w14:paraId="389129A2" w14:textId="6B4419D7" w:rsidR="00E42F95" w:rsidRPr="000910F4" w:rsidRDefault="00F12D53" w:rsidP="00F12D53">
      <w:pPr>
        <w:pStyle w:val="CRMDescriptionLabel"/>
      </w:pPr>
      <w:r w:rsidRPr="000910F4">
        <w:t>Quantification:</w:t>
      </w:r>
    </w:p>
    <w:p w14:paraId="1AB095B0" w14:textId="290937CF" w:rsidR="0025411E" w:rsidRPr="000910F4" w:rsidRDefault="00DA77A2" w:rsidP="00DA77A2">
      <w:pPr>
        <w:pStyle w:val="CRMQuantification"/>
      </w:pPr>
      <w:r w:rsidRPr="000910F4">
        <w:t>many to many, necessary (1,n:0,n)</w:t>
      </w:r>
    </w:p>
    <w:p w14:paraId="295F3308" w14:textId="43286975" w:rsidR="00E42F95" w:rsidRPr="000910F4" w:rsidRDefault="007828BA" w:rsidP="007828BA">
      <w:pPr>
        <w:pStyle w:val="CRMDescriptionLabel"/>
      </w:pPr>
      <w:r w:rsidRPr="000910F4">
        <w:t>Scope note:</w:t>
      </w:r>
    </w:p>
    <w:p w14:paraId="472A859D" w14:textId="63FFE263" w:rsidR="0025411E" w:rsidRPr="000910F4" w:rsidRDefault="006A2B35" w:rsidP="006A2B35">
      <w:pPr>
        <w:pStyle w:val="CRMScopeNoteText"/>
      </w:pPr>
      <w:commentRangeStart w:id="308"/>
      <w:r w:rsidRPr="000910F4">
        <w:t xml:space="preserve">This property identifies </w:t>
      </w:r>
      <w:r w:rsidR="0025411E" w:rsidRPr="000910F4">
        <w:t>the instance of E18 Physical Thing that is added during an instance of E79 Part Addition activity</w:t>
      </w:r>
      <w:commentRangeEnd w:id="308"/>
      <w:r w:rsidR="000910F4">
        <w:rPr>
          <w:rStyle w:val="CommentReference"/>
          <w:rFonts w:ascii="Arial" w:hAnsi="Arial"/>
          <w:szCs w:val="20"/>
        </w:rPr>
        <w:commentReference w:id="308"/>
      </w:r>
    </w:p>
    <w:p w14:paraId="4554B15A" w14:textId="196E8ADE" w:rsidR="0025411E" w:rsidRPr="000910F4" w:rsidRDefault="005E7A1B" w:rsidP="005E7A1B">
      <w:pPr>
        <w:pStyle w:val="CRMDescriptionLabel"/>
      </w:pPr>
      <w:r w:rsidRPr="000910F4">
        <w:t>Examples:</w:t>
      </w:r>
    </w:p>
    <w:p w14:paraId="5D2490F3" w14:textId="77777777" w:rsidR="0025411E" w:rsidRPr="000910F4" w:rsidRDefault="0025411E" w:rsidP="00111CC9">
      <w:pPr>
        <w:pStyle w:val="CRMExample"/>
      </w:pPr>
      <w:r w:rsidRPr="000910F4">
        <w:t xml:space="preserve">the insertion of the final nail (E79) </w:t>
      </w:r>
      <w:r w:rsidRPr="000910F4">
        <w:rPr>
          <w:i/>
        </w:rPr>
        <w:t>added</w:t>
      </w:r>
      <w:r w:rsidRPr="000910F4">
        <w:t xml:space="preserve"> the last nail in George VI’s coffin (E18)</w:t>
      </w:r>
    </w:p>
    <w:p w14:paraId="6055838E" w14:textId="47888279" w:rsidR="0025411E" w:rsidRPr="000910F4" w:rsidRDefault="00D54BEA" w:rsidP="00D54BEA">
      <w:pPr>
        <w:pStyle w:val="CRMDescriptionLabel"/>
      </w:pPr>
      <w:r w:rsidRPr="000910F4">
        <w:t>In First Order Logic:</w:t>
      </w:r>
    </w:p>
    <w:p w14:paraId="4BA4C2FD" w14:textId="2ADFB570" w:rsidR="0025411E" w:rsidRPr="000910F4" w:rsidRDefault="0025411E" w:rsidP="002C5C5C">
      <w:pPr>
        <w:pStyle w:val="CRMFirstOrderLogic"/>
      </w:pPr>
      <w:r w:rsidRPr="000910F4">
        <w:t xml:space="preserve">P111(x,y) </w:t>
      </w:r>
      <w:r w:rsidR="002C5C5C" w:rsidRPr="000910F4">
        <w:rPr>
          <w:rFonts w:ascii="Cambria Math" w:eastAsia="Cambria Math" w:hAnsi="Cambria Math" w:cs="Cambria Math"/>
        </w:rPr>
        <w:t>⇒</w:t>
      </w:r>
      <w:r w:rsidRPr="000910F4">
        <w:t xml:space="preserve"> E79(x)</w:t>
      </w:r>
    </w:p>
    <w:p w14:paraId="0AD94D0A" w14:textId="371A7085" w:rsidR="0025411E" w:rsidRPr="000910F4" w:rsidRDefault="0025411E" w:rsidP="002C5C5C">
      <w:pPr>
        <w:pStyle w:val="CRMFirstOrderLogic"/>
      </w:pPr>
      <w:r w:rsidRPr="000910F4">
        <w:t xml:space="preserve">P111(x,y) </w:t>
      </w:r>
      <w:r w:rsidR="002C5C5C" w:rsidRPr="000910F4">
        <w:rPr>
          <w:rFonts w:ascii="Cambria Math" w:eastAsia="Cambria Math" w:hAnsi="Cambria Math" w:cs="Cambria Math"/>
        </w:rPr>
        <w:t>⇒</w:t>
      </w:r>
      <w:r w:rsidRPr="000910F4">
        <w:t xml:space="preserve"> E18(y)</w:t>
      </w:r>
    </w:p>
    <w:p w14:paraId="4D6D260A" w14:textId="29F2A12A" w:rsidR="0025411E" w:rsidRPr="000910F4" w:rsidRDefault="0025411E" w:rsidP="002C5C5C">
      <w:pPr>
        <w:pStyle w:val="CRMFirstOrderLogic"/>
      </w:pPr>
      <w:r w:rsidRPr="000910F4">
        <w:t xml:space="preserve">P111(x,y) </w:t>
      </w:r>
      <w:r w:rsidR="002C5C5C" w:rsidRPr="000910F4">
        <w:rPr>
          <w:rFonts w:ascii="Cambria Math" w:eastAsia="Cambria Math" w:hAnsi="Cambria Math" w:cs="Cambria Math"/>
        </w:rPr>
        <w:t>⇒</w:t>
      </w:r>
      <w:r w:rsidRPr="000910F4">
        <w:t xml:space="preserve"> P12(x,y)</w:t>
      </w:r>
    </w:p>
    <w:p w14:paraId="6F592A51" w14:textId="76455D3F" w:rsidR="0025411E" w:rsidRPr="000910F4" w:rsidRDefault="0025411E" w:rsidP="002C5C5C">
      <w:pPr>
        <w:pStyle w:val="CRMFirstOrderLogic"/>
      </w:pPr>
      <w:r w:rsidRPr="000910F4">
        <w:t xml:space="preserve">P111(x,y) </w:t>
      </w:r>
      <w:r w:rsidR="002C5C5C" w:rsidRPr="000910F4">
        <w:rPr>
          <w:rFonts w:ascii="Cambria Math" w:eastAsia="Cambria Math" w:hAnsi="Cambria Math" w:cs="Cambria Math"/>
        </w:rPr>
        <w:t>⇒</w:t>
      </w:r>
      <w:r w:rsidRPr="000910F4">
        <w:t xml:space="preserve"> P16(x,y)</w:t>
      </w:r>
    </w:p>
    <w:p w14:paraId="43B397B9" w14:textId="77777777" w:rsidR="0025411E" w:rsidRPr="00243B12" w:rsidRDefault="0025411E" w:rsidP="00243B12">
      <w:pPr>
        <w:pStyle w:val="CRMPropertyLabel"/>
      </w:pPr>
      <w:bookmarkStart w:id="309" w:name="_Toc53155530"/>
      <w:r w:rsidRPr="00243B12">
        <w:t>P112 diminished (was diminished by)</w:t>
      </w:r>
      <w:bookmarkEnd w:id="309"/>
    </w:p>
    <w:p w14:paraId="2BC77505" w14:textId="27C7CEDB" w:rsidR="00E42F95" w:rsidRPr="00243B12" w:rsidRDefault="00A06725" w:rsidP="00A06725">
      <w:pPr>
        <w:pStyle w:val="CRMDescriptionLabel"/>
      </w:pPr>
      <w:r w:rsidRPr="00243B12">
        <w:t>Domain:</w:t>
      </w:r>
    </w:p>
    <w:p w14:paraId="667F2F81" w14:textId="63EA3A32" w:rsidR="0025411E" w:rsidRPr="00243B12" w:rsidRDefault="00BD3BA8" w:rsidP="00243B12">
      <w:pPr>
        <w:pStyle w:val="CRMDomainRange"/>
      </w:pPr>
      <w:hyperlink w:anchor="_heading=h.3u2rp3q">
        <w:r w:rsidR="0025411E" w:rsidRPr="00243B12">
          <w:rPr>
            <w:color w:val="0000FF"/>
            <w:u w:val="single"/>
          </w:rPr>
          <w:t>E80</w:t>
        </w:r>
      </w:hyperlink>
      <w:r w:rsidR="0025411E" w:rsidRPr="00243B12">
        <w:t xml:space="preserve"> Part Removal</w:t>
      </w:r>
    </w:p>
    <w:p w14:paraId="713A0688" w14:textId="7B1661CB" w:rsidR="00E42F95" w:rsidRPr="00243B12" w:rsidRDefault="00BE3D20" w:rsidP="00BE3D20">
      <w:pPr>
        <w:pStyle w:val="CRMDescriptionLabel"/>
      </w:pPr>
      <w:r w:rsidRPr="00243B12">
        <w:rPr>
          <w:color w:val="000000"/>
          <w:szCs w:val="20"/>
        </w:rPr>
        <w:t>Range:</w:t>
      </w:r>
    </w:p>
    <w:p w14:paraId="384E4A78" w14:textId="0CE967A6" w:rsidR="0025411E" w:rsidRPr="00243B12" w:rsidRDefault="00BD3BA8" w:rsidP="00243B12">
      <w:pPr>
        <w:pStyle w:val="CRMDomainRange"/>
        <w:rPr>
          <w:color w:val="000000"/>
          <w:szCs w:val="20"/>
        </w:rPr>
      </w:pPr>
      <w:hyperlink w:anchor="_heading=h.2dlolyb">
        <w:r w:rsidR="0025411E" w:rsidRPr="00243B12">
          <w:rPr>
            <w:color w:val="0000FF"/>
            <w:szCs w:val="20"/>
            <w:u w:val="single"/>
          </w:rPr>
          <w:t>E24</w:t>
        </w:r>
      </w:hyperlink>
      <w:r w:rsidR="0025411E" w:rsidRPr="00243B12">
        <w:rPr>
          <w:color w:val="000000"/>
          <w:szCs w:val="20"/>
        </w:rPr>
        <w:t xml:space="preserve"> Physical Human-Made Thing</w:t>
      </w:r>
    </w:p>
    <w:p w14:paraId="2BAE4EB7" w14:textId="76165514" w:rsidR="00E42F95" w:rsidRPr="00243B12" w:rsidRDefault="007A01F0" w:rsidP="007A01F0">
      <w:pPr>
        <w:pStyle w:val="CRMDescriptionLabel"/>
      </w:pPr>
      <w:r w:rsidRPr="00243B12">
        <w:t>Subproperty of:</w:t>
      </w:r>
      <w:r w:rsidR="0025411E" w:rsidRPr="00243B12">
        <w:t xml:space="preserve"> </w:t>
      </w:r>
    </w:p>
    <w:p w14:paraId="2E8BB8EF" w14:textId="5DCA0F00" w:rsidR="0025411E" w:rsidRPr="00243B12" w:rsidRDefault="00BD3BA8" w:rsidP="00243B12">
      <w:pPr>
        <w:pStyle w:val="CRMSuperSubProperty"/>
      </w:pPr>
      <w:hyperlink w:anchor="_heading=h.nmf14n">
        <w:r w:rsidR="0025411E" w:rsidRPr="00243B12">
          <w:rPr>
            <w:color w:val="0000FF"/>
            <w:u w:val="single"/>
          </w:rPr>
          <w:t>E11</w:t>
        </w:r>
      </w:hyperlink>
      <w:r w:rsidR="0025411E" w:rsidRPr="00243B12">
        <w:t xml:space="preserve"> Modification. </w:t>
      </w:r>
      <w:hyperlink w:anchor="_heading=h.4ekz59m">
        <w:r w:rsidR="0025411E" w:rsidRPr="00243B12">
          <w:rPr>
            <w:color w:val="0000FF"/>
            <w:u w:val="single"/>
          </w:rPr>
          <w:t>P31</w:t>
        </w:r>
      </w:hyperlink>
      <w:r w:rsidR="0025411E" w:rsidRPr="00243B12">
        <w:t xml:space="preserve"> has modified (was modified by): </w:t>
      </w:r>
      <w:hyperlink w:anchor="_heading=h.2dlolyb">
        <w:r w:rsidR="0025411E" w:rsidRPr="00243B12">
          <w:rPr>
            <w:color w:val="0000FF"/>
            <w:u w:val="single"/>
          </w:rPr>
          <w:t>E18</w:t>
        </w:r>
      </w:hyperlink>
      <w:r w:rsidR="0025411E" w:rsidRPr="00243B12">
        <w:t xml:space="preserve"> Physical Thing</w:t>
      </w:r>
    </w:p>
    <w:p w14:paraId="5F2D28D5" w14:textId="488F5F2E" w:rsidR="00E42F95" w:rsidRPr="00243B12" w:rsidRDefault="00F12D53" w:rsidP="00F12D53">
      <w:pPr>
        <w:pStyle w:val="CRMDescriptionLabel"/>
      </w:pPr>
      <w:r w:rsidRPr="00243B12">
        <w:t>Quantification:</w:t>
      </w:r>
    </w:p>
    <w:p w14:paraId="41426C69" w14:textId="76407C76" w:rsidR="0025411E" w:rsidRPr="00243B12" w:rsidRDefault="00DA77A2" w:rsidP="00DA77A2">
      <w:pPr>
        <w:pStyle w:val="CRMQuantification"/>
      </w:pPr>
      <w:r w:rsidRPr="00243B12">
        <w:t>many to many, necessary (1,n:0,n)</w:t>
      </w:r>
    </w:p>
    <w:p w14:paraId="656256F0" w14:textId="5FCF761A" w:rsidR="00E42F95" w:rsidRPr="00243B12" w:rsidRDefault="007828BA" w:rsidP="007828BA">
      <w:pPr>
        <w:pStyle w:val="CRMDescriptionLabel"/>
      </w:pPr>
      <w:r w:rsidRPr="00243B12">
        <w:rPr>
          <w:color w:val="000000"/>
          <w:szCs w:val="20"/>
        </w:rPr>
        <w:t>Scope note:</w:t>
      </w:r>
    </w:p>
    <w:p w14:paraId="0CA9CCD4" w14:textId="5F072E82" w:rsidR="0025411E" w:rsidRPr="00243B12" w:rsidRDefault="006A2B35" w:rsidP="006A2B35">
      <w:pPr>
        <w:pStyle w:val="CRMScopeNoteText"/>
      </w:pPr>
      <w:commentRangeStart w:id="310"/>
      <w:r w:rsidRPr="00243B12">
        <w:rPr>
          <w:color w:val="000000"/>
          <w:szCs w:val="20"/>
        </w:rPr>
        <w:t xml:space="preserve">This property identifies </w:t>
      </w:r>
      <w:r w:rsidR="0025411E" w:rsidRPr="00243B12">
        <w:rPr>
          <w:color w:val="000000"/>
          <w:szCs w:val="20"/>
        </w:rPr>
        <w:t>the instance E24 Physical Human-Made Thing that was diminished by an instance of E80 Part Removal.</w:t>
      </w:r>
    </w:p>
    <w:p w14:paraId="13D984E6" w14:textId="77777777" w:rsidR="0025411E" w:rsidRPr="00243B12" w:rsidRDefault="0025411E" w:rsidP="00243B12">
      <w:pPr>
        <w:pStyle w:val="CRMScopeNoteText"/>
      </w:pPr>
      <w:r w:rsidRPr="00243B12">
        <w:t xml:space="preserve">Although an instance of E80 Part removal activity normally concerns only one instance of E24 Physical Human-Made Thing, it is possible to imagine circumstances under which more than one item might be diminished by a single instance of E80 Part Removal activity. </w:t>
      </w:r>
      <w:commentRangeEnd w:id="310"/>
      <w:r w:rsidR="00243B12">
        <w:rPr>
          <w:rStyle w:val="CommentReference"/>
          <w:rFonts w:ascii="Arial" w:hAnsi="Arial"/>
          <w:szCs w:val="20"/>
        </w:rPr>
        <w:commentReference w:id="310"/>
      </w:r>
    </w:p>
    <w:p w14:paraId="1ACC252D" w14:textId="0CC8B0E4" w:rsidR="0025411E" w:rsidRPr="00243B12" w:rsidRDefault="005E7A1B" w:rsidP="005E7A1B">
      <w:pPr>
        <w:pStyle w:val="CRMDescriptionLabel"/>
      </w:pPr>
      <w:r w:rsidRPr="00243B12">
        <w:t>Examples:</w:t>
      </w:r>
      <w:r w:rsidR="0025411E" w:rsidRPr="00243B12">
        <w:tab/>
      </w:r>
    </w:p>
    <w:p w14:paraId="24BAFCFA" w14:textId="77777777" w:rsidR="0025411E" w:rsidRPr="00243B12" w:rsidRDefault="0025411E" w:rsidP="00243B12">
      <w:pPr>
        <w:pStyle w:val="CRMExample"/>
      </w:pPr>
      <w:r w:rsidRPr="00243B12">
        <w:t xml:space="preserve">the coffin of Tut-Ankh-Amun (E22) </w:t>
      </w:r>
      <w:r w:rsidRPr="00243B12">
        <w:rPr>
          <w:i/>
        </w:rPr>
        <w:t>was</w:t>
      </w:r>
      <w:r w:rsidRPr="00243B12">
        <w:t xml:space="preserve"> </w:t>
      </w:r>
      <w:r w:rsidRPr="00243B12">
        <w:rPr>
          <w:i/>
        </w:rPr>
        <w:t xml:space="preserve">diminished by </w:t>
      </w:r>
      <w:r w:rsidRPr="00243B12">
        <w:t>The opening of the coffin of Tut-Ankh-Amun (E80)</w:t>
      </w:r>
    </w:p>
    <w:p w14:paraId="5671C762" w14:textId="6A1922E6" w:rsidR="0025411E" w:rsidRPr="00243B12" w:rsidRDefault="00D54BEA" w:rsidP="00D54BEA">
      <w:pPr>
        <w:pStyle w:val="CRMDescriptionLabel"/>
      </w:pPr>
      <w:r w:rsidRPr="00243B12">
        <w:t>In First Order Logic:</w:t>
      </w:r>
    </w:p>
    <w:p w14:paraId="65FAD87C" w14:textId="340BF6DF" w:rsidR="0025411E" w:rsidRPr="00243B12" w:rsidRDefault="0025411E" w:rsidP="002C5C5C">
      <w:pPr>
        <w:pStyle w:val="CRMFirstOrderLogic"/>
      </w:pPr>
      <w:r w:rsidRPr="00243B12">
        <w:t xml:space="preserve">P112(x,y) </w:t>
      </w:r>
      <w:r w:rsidR="002C5C5C" w:rsidRPr="00243B12">
        <w:rPr>
          <w:rFonts w:ascii="Cambria Math" w:eastAsia="Cambria Math" w:hAnsi="Cambria Math" w:cs="Cambria Math"/>
        </w:rPr>
        <w:t>⇒</w:t>
      </w:r>
      <w:r w:rsidRPr="00243B12">
        <w:t xml:space="preserve"> E80(x)</w:t>
      </w:r>
    </w:p>
    <w:p w14:paraId="634FFDBD" w14:textId="13F12410" w:rsidR="0025411E" w:rsidRPr="00243B12" w:rsidRDefault="0025411E" w:rsidP="002C5C5C">
      <w:pPr>
        <w:pStyle w:val="CRMFirstOrderLogic"/>
      </w:pPr>
      <w:r w:rsidRPr="00243B12">
        <w:t xml:space="preserve">P112(x,y) </w:t>
      </w:r>
      <w:r w:rsidR="002C5C5C" w:rsidRPr="00243B12">
        <w:rPr>
          <w:rFonts w:ascii="Cambria Math" w:eastAsia="Cambria Math" w:hAnsi="Cambria Math" w:cs="Cambria Math"/>
        </w:rPr>
        <w:t>⇒</w:t>
      </w:r>
      <w:r w:rsidRPr="00243B12">
        <w:t xml:space="preserve"> E24(y) </w:t>
      </w:r>
    </w:p>
    <w:p w14:paraId="0EC61CB2" w14:textId="38E2C52D" w:rsidR="0025411E" w:rsidRPr="00243B12" w:rsidRDefault="0025411E" w:rsidP="002C5C5C">
      <w:pPr>
        <w:pStyle w:val="CRMFirstOrderLogic"/>
      </w:pPr>
      <w:r w:rsidRPr="00243B12">
        <w:t xml:space="preserve">P112(x,y) </w:t>
      </w:r>
      <w:r w:rsidR="002C5C5C" w:rsidRPr="00243B12">
        <w:rPr>
          <w:rFonts w:ascii="Cambria Math" w:eastAsia="Cambria Math" w:hAnsi="Cambria Math" w:cs="Cambria Math"/>
        </w:rPr>
        <w:t>⇒</w:t>
      </w:r>
      <w:r w:rsidRPr="00243B12">
        <w:t xml:space="preserve"> P31(x,y)</w:t>
      </w:r>
    </w:p>
    <w:p w14:paraId="1222A3E1" w14:textId="77777777" w:rsidR="0025411E" w:rsidRPr="00243B12" w:rsidRDefault="0025411E" w:rsidP="00AA3F54">
      <w:pPr>
        <w:pStyle w:val="CRMPropertyLabel"/>
      </w:pPr>
      <w:bookmarkStart w:id="311" w:name="_Toc53155531"/>
      <w:r w:rsidRPr="00243B12">
        <w:t>P113 removed (was removed by)</w:t>
      </w:r>
      <w:bookmarkEnd w:id="311"/>
    </w:p>
    <w:p w14:paraId="054665B4" w14:textId="280C48E7" w:rsidR="00E42F95" w:rsidRPr="00243B12" w:rsidRDefault="00A06725" w:rsidP="00A06725">
      <w:pPr>
        <w:pStyle w:val="CRMDescriptionLabel"/>
      </w:pPr>
      <w:r w:rsidRPr="00243B12">
        <w:t>Domain:</w:t>
      </w:r>
    </w:p>
    <w:p w14:paraId="4F031F9F" w14:textId="0D0B4AEF" w:rsidR="0025411E" w:rsidRPr="00243B12" w:rsidRDefault="00BD3BA8" w:rsidP="00AA3F54">
      <w:pPr>
        <w:pStyle w:val="CRMDomainRange"/>
      </w:pPr>
      <w:hyperlink w:anchor="_heading=h.3u2rp3q">
        <w:r w:rsidR="0025411E" w:rsidRPr="00243B12">
          <w:rPr>
            <w:color w:val="0000FF"/>
            <w:u w:val="single"/>
          </w:rPr>
          <w:t>E80</w:t>
        </w:r>
      </w:hyperlink>
      <w:r w:rsidR="0025411E" w:rsidRPr="00243B12">
        <w:t xml:space="preserve"> Part Removal</w:t>
      </w:r>
    </w:p>
    <w:p w14:paraId="3C16F671" w14:textId="1BA5AB27" w:rsidR="00E42F95" w:rsidRPr="00243B12" w:rsidRDefault="00BE3D20" w:rsidP="00BE3D20">
      <w:pPr>
        <w:pStyle w:val="CRMDescriptionLabel"/>
      </w:pPr>
      <w:r w:rsidRPr="00243B12">
        <w:t>Range:</w:t>
      </w:r>
    </w:p>
    <w:p w14:paraId="45E0F386" w14:textId="521D27C4" w:rsidR="0025411E" w:rsidRPr="00243B12" w:rsidRDefault="00BD3BA8" w:rsidP="00310784">
      <w:pPr>
        <w:pStyle w:val="CRMDomainRange"/>
      </w:pPr>
      <w:hyperlink w:anchor="_heading=h.206ipza">
        <w:r w:rsidR="0025411E" w:rsidRPr="00243B12">
          <w:rPr>
            <w:color w:val="0000FF"/>
            <w:u w:val="single"/>
          </w:rPr>
          <w:t>E18</w:t>
        </w:r>
      </w:hyperlink>
      <w:r w:rsidR="0025411E" w:rsidRPr="00243B12">
        <w:t xml:space="preserve"> </w:t>
      </w:r>
      <w:r w:rsidR="00310784" w:rsidRPr="00243B12">
        <w:t>Physical Thing</w:t>
      </w:r>
      <w:r w:rsidR="0025411E" w:rsidRPr="00243B12">
        <w:t xml:space="preserve"> </w:t>
      </w:r>
    </w:p>
    <w:p w14:paraId="14053BB5" w14:textId="2BB6FC76" w:rsidR="00E42F95" w:rsidRPr="00243B12" w:rsidRDefault="007A01F0" w:rsidP="007A01F0">
      <w:pPr>
        <w:pStyle w:val="CRMDescriptionLabel"/>
      </w:pPr>
      <w:r w:rsidRPr="00243B12">
        <w:rPr>
          <w:color w:val="000000"/>
          <w:szCs w:val="20"/>
        </w:rPr>
        <w:t>Subproperty of:</w:t>
      </w:r>
      <w:r w:rsidR="0025411E" w:rsidRPr="00243B12">
        <w:rPr>
          <w:color w:val="000000"/>
          <w:szCs w:val="20"/>
        </w:rPr>
        <w:t xml:space="preserve"> </w:t>
      </w:r>
    </w:p>
    <w:p w14:paraId="61EB3092" w14:textId="48738D6C" w:rsidR="0025411E" w:rsidRPr="00243B12" w:rsidRDefault="00BD3BA8" w:rsidP="00AA3F54">
      <w:pPr>
        <w:pStyle w:val="CRMSuperSubProperty"/>
        <w:rPr>
          <w:color w:val="000000"/>
          <w:szCs w:val="20"/>
        </w:rPr>
      </w:pPr>
      <w:hyperlink w:anchor="_heading=h.1v1yuxt">
        <w:r w:rsidR="0025411E" w:rsidRPr="00243B12">
          <w:rPr>
            <w:color w:val="0000FF"/>
            <w:szCs w:val="20"/>
            <w:u w:val="single"/>
          </w:rPr>
          <w:t>E5</w:t>
        </w:r>
      </w:hyperlink>
      <w:r w:rsidR="0025411E" w:rsidRPr="00243B12">
        <w:rPr>
          <w:color w:val="000000"/>
          <w:szCs w:val="20"/>
        </w:rPr>
        <w:t xml:space="preserve"> Event. </w:t>
      </w:r>
      <w:hyperlink w:anchor="_heading=h.1c1lvlb">
        <w:r w:rsidR="0025411E" w:rsidRPr="00243B12">
          <w:rPr>
            <w:color w:val="0000FF"/>
            <w:szCs w:val="20"/>
            <w:u w:val="single"/>
          </w:rPr>
          <w:t>P12</w:t>
        </w:r>
      </w:hyperlink>
      <w:r w:rsidR="0025411E" w:rsidRPr="00243B12">
        <w:rPr>
          <w:color w:val="000000"/>
          <w:szCs w:val="20"/>
        </w:rPr>
        <w:t xml:space="preserve"> occurred in the presence of (was present at):</w:t>
      </w:r>
      <w:hyperlink w:anchor="_heading=h.3gnlt4p">
        <w:r w:rsidR="0025411E" w:rsidRPr="00243B12">
          <w:rPr>
            <w:color w:val="0000FF"/>
            <w:szCs w:val="20"/>
            <w:u w:val="single"/>
          </w:rPr>
          <w:t>E77</w:t>
        </w:r>
      </w:hyperlink>
      <w:r w:rsidR="0025411E" w:rsidRPr="00243B12">
        <w:rPr>
          <w:color w:val="000000"/>
          <w:szCs w:val="20"/>
        </w:rPr>
        <w:t xml:space="preserve"> Persistent Item</w:t>
      </w:r>
    </w:p>
    <w:p w14:paraId="4DD8772F" w14:textId="23EC6F0B" w:rsidR="00E42F95" w:rsidRPr="00243B12" w:rsidRDefault="00F12D53" w:rsidP="00F12D53">
      <w:pPr>
        <w:pStyle w:val="CRMDescriptionLabel"/>
      </w:pPr>
      <w:r w:rsidRPr="00243B12">
        <w:t>Quantification:</w:t>
      </w:r>
    </w:p>
    <w:p w14:paraId="16B34987" w14:textId="38782FB6" w:rsidR="0025411E" w:rsidRPr="00243B12" w:rsidRDefault="00DA77A2" w:rsidP="00DA77A2">
      <w:pPr>
        <w:pStyle w:val="CRMQuantification"/>
      </w:pPr>
      <w:r w:rsidRPr="00243B12">
        <w:t>many to many, necessary (1,n:0,n)</w:t>
      </w:r>
    </w:p>
    <w:p w14:paraId="15958A95" w14:textId="108F99A8" w:rsidR="00E42F95" w:rsidRPr="00243B12" w:rsidRDefault="007828BA" w:rsidP="007828BA">
      <w:pPr>
        <w:pStyle w:val="CRMDescriptionLabel"/>
      </w:pPr>
      <w:r w:rsidRPr="00243B12">
        <w:t>Scope note:</w:t>
      </w:r>
    </w:p>
    <w:p w14:paraId="008781D2" w14:textId="5BC60EBD" w:rsidR="0025411E" w:rsidRPr="00243B12" w:rsidRDefault="006A2B35" w:rsidP="006A2B35">
      <w:pPr>
        <w:pStyle w:val="CRMScopeNoteText"/>
      </w:pPr>
      <w:commentRangeStart w:id="312"/>
      <w:r w:rsidRPr="00243B12">
        <w:t xml:space="preserve">This property identifies </w:t>
      </w:r>
      <w:r w:rsidR="0025411E" w:rsidRPr="00243B12">
        <w:t>the instance of  E18 Physical Thing that is removed during an instance of  E80 Part Removal activity.</w:t>
      </w:r>
      <w:commentRangeEnd w:id="312"/>
      <w:r w:rsidR="00AA3F54">
        <w:rPr>
          <w:rStyle w:val="CommentReference"/>
          <w:rFonts w:ascii="Arial" w:hAnsi="Arial"/>
          <w:szCs w:val="20"/>
        </w:rPr>
        <w:commentReference w:id="312"/>
      </w:r>
    </w:p>
    <w:p w14:paraId="698BFD13" w14:textId="7A4930D7" w:rsidR="0025411E" w:rsidRPr="00243B12" w:rsidRDefault="005E7A1B" w:rsidP="005E7A1B">
      <w:pPr>
        <w:pStyle w:val="CRMDescriptionLabel"/>
      </w:pPr>
      <w:r w:rsidRPr="00243B12">
        <w:t>Examples:</w:t>
      </w:r>
      <w:r w:rsidR="0025411E" w:rsidRPr="00243B12">
        <w:tab/>
      </w:r>
    </w:p>
    <w:p w14:paraId="3A78AD0D" w14:textId="77777777" w:rsidR="0025411E" w:rsidRPr="00243B12" w:rsidRDefault="0025411E" w:rsidP="00AA3F54">
      <w:pPr>
        <w:pStyle w:val="CRMExample"/>
      </w:pPr>
      <w:r w:rsidRPr="00243B12">
        <w:t xml:space="preserve">the opening of the coffin of Tut-Ankh-Amun (E80) </w:t>
      </w:r>
      <w:r w:rsidRPr="00243B12">
        <w:rPr>
          <w:i/>
        </w:rPr>
        <w:t xml:space="preserve">removed  </w:t>
      </w:r>
      <w:r w:rsidRPr="00243B12">
        <w:t>The mummy of Tut-Ankh-Amun (E20,E22)</w:t>
      </w:r>
    </w:p>
    <w:p w14:paraId="35857403" w14:textId="4FBAB619" w:rsidR="0025411E" w:rsidRPr="00243B12" w:rsidRDefault="00D54BEA" w:rsidP="00D54BEA">
      <w:pPr>
        <w:pStyle w:val="CRMDescriptionLabel"/>
      </w:pPr>
      <w:r w:rsidRPr="00243B12">
        <w:t>In First Order Logic:</w:t>
      </w:r>
    </w:p>
    <w:p w14:paraId="5BC05E6C" w14:textId="3C8F8DA0" w:rsidR="0025411E" w:rsidRPr="00243B12" w:rsidRDefault="0025411E" w:rsidP="002C5C5C">
      <w:pPr>
        <w:pStyle w:val="CRMFirstOrderLogic"/>
      </w:pPr>
      <w:r w:rsidRPr="00243B12">
        <w:t xml:space="preserve">P113(x,y) </w:t>
      </w:r>
      <w:r w:rsidR="002C5C5C" w:rsidRPr="00243B12">
        <w:rPr>
          <w:rFonts w:ascii="Cambria Math" w:eastAsia="Cambria Math" w:hAnsi="Cambria Math" w:cs="Cambria Math"/>
        </w:rPr>
        <w:t>⇒</w:t>
      </w:r>
      <w:r w:rsidRPr="00243B12">
        <w:t xml:space="preserve"> E80(x)</w:t>
      </w:r>
    </w:p>
    <w:p w14:paraId="7DF32C13" w14:textId="286E6005" w:rsidR="0025411E" w:rsidRPr="00243B12" w:rsidRDefault="0025411E" w:rsidP="002C5C5C">
      <w:pPr>
        <w:pStyle w:val="CRMFirstOrderLogic"/>
      </w:pPr>
      <w:r w:rsidRPr="00243B12">
        <w:t xml:space="preserve">P113(x,y) </w:t>
      </w:r>
      <w:r w:rsidR="002C5C5C" w:rsidRPr="00243B12">
        <w:rPr>
          <w:rFonts w:ascii="Cambria Math" w:eastAsia="Cambria Math" w:hAnsi="Cambria Math" w:cs="Cambria Math"/>
        </w:rPr>
        <w:t>⇒</w:t>
      </w:r>
      <w:r w:rsidRPr="00243B12">
        <w:t xml:space="preserve"> E18(y) </w:t>
      </w:r>
    </w:p>
    <w:p w14:paraId="74EEC2BF" w14:textId="4A510D83" w:rsidR="0025411E" w:rsidRPr="00D23B48" w:rsidRDefault="0025411E" w:rsidP="002C5C5C">
      <w:pPr>
        <w:pStyle w:val="CRMFirstOrderLogic"/>
      </w:pPr>
      <w:r w:rsidRPr="00243B12">
        <w:t xml:space="preserve">P113(x,y) </w:t>
      </w:r>
      <w:r w:rsidR="002C5C5C" w:rsidRPr="00243B12">
        <w:rPr>
          <w:rFonts w:ascii="Cambria Math" w:eastAsia="Cambria Math" w:hAnsi="Cambria Math" w:cs="Cambria Math"/>
        </w:rPr>
        <w:t>⇒</w:t>
      </w:r>
      <w:r w:rsidRPr="00243B12">
        <w:t xml:space="preserve"> P12(x,y)</w:t>
      </w:r>
    </w:p>
    <w:p w14:paraId="06B1FE52" w14:textId="77777777" w:rsidR="0025411E" w:rsidRDefault="0025411E" w:rsidP="00EE7724">
      <w:pPr>
        <w:pStyle w:val="CRMPropertyLabel"/>
      </w:pPr>
      <w:bookmarkStart w:id="313" w:name="_Toc53155532"/>
      <w:r>
        <w:t>P121 overlaps with</w:t>
      </w:r>
      <w:bookmarkEnd w:id="313"/>
    </w:p>
    <w:p w14:paraId="0178D829" w14:textId="55214BCF" w:rsidR="00EE7724" w:rsidRDefault="00A06725" w:rsidP="00A06725">
      <w:pPr>
        <w:pStyle w:val="CRMDescriptionLabel"/>
      </w:pPr>
      <w:r>
        <w:t>Domain:</w:t>
      </w:r>
    </w:p>
    <w:p w14:paraId="757636AD" w14:textId="33633F1C" w:rsidR="0025411E" w:rsidRDefault="00BD3BA8" w:rsidP="00EE7724">
      <w:pPr>
        <w:pStyle w:val="CRMDomainRange"/>
      </w:pPr>
      <w:hyperlink w:anchor="_heading=h.319y80a">
        <w:r w:rsidR="0025411E">
          <w:rPr>
            <w:color w:val="0000FF"/>
            <w:u w:val="single"/>
          </w:rPr>
          <w:t>E53</w:t>
        </w:r>
      </w:hyperlink>
      <w:r w:rsidR="0025411E">
        <w:t xml:space="preserve"> Place</w:t>
      </w:r>
    </w:p>
    <w:p w14:paraId="7D2ED485" w14:textId="3D4B144A" w:rsidR="00EE7724" w:rsidRDefault="00BE3D20" w:rsidP="00BE3D20">
      <w:pPr>
        <w:pStyle w:val="CRMDescriptionLabel"/>
      </w:pPr>
      <w:r>
        <w:t>Range:</w:t>
      </w:r>
    </w:p>
    <w:p w14:paraId="531C6F1A" w14:textId="5A5154CB" w:rsidR="0025411E" w:rsidRDefault="00BD3BA8" w:rsidP="00EE7724">
      <w:pPr>
        <w:pStyle w:val="CRMDomainRange"/>
      </w:pPr>
      <w:hyperlink w:anchor="_heading=h.319y80a">
        <w:r w:rsidR="0025411E">
          <w:rPr>
            <w:color w:val="0000FF"/>
            <w:u w:val="single"/>
          </w:rPr>
          <w:t>E53</w:t>
        </w:r>
      </w:hyperlink>
      <w:r w:rsidR="0025411E">
        <w:t xml:space="preserve"> Place</w:t>
      </w:r>
    </w:p>
    <w:p w14:paraId="0BE5E884" w14:textId="72DC3A89" w:rsidR="00EE7724" w:rsidRDefault="00F12D53" w:rsidP="00F12D53">
      <w:pPr>
        <w:pStyle w:val="CRMDescriptionLabel"/>
      </w:pPr>
      <w:r>
        <w:t>Quantification:</w:t>
      </w:r>
    </w:p>
    <w:p w14:paraId="04DF13C9" w14:textId="7E011DEC" w:rsidR="0025411E" w:rsidRDefault="0025411E" w:rsidP="00EE7724">
      <w:pPr>
        <w:pStyle w:val="CRMQuantification"/>
      </w:pPr>
      <w:r>
        <w:t>many to many (0,n:0,n)</w:t>
      </w:r>
    </w:p>
    <w:p w14:paraId="619068D5" w14:textId="36BFFB26" w:rsidR="00EE7724" w:rsidRDefault="007828BA" w:rsidP="007828BA">
      <w:pPr>
        <w:pStyle w:val="CRMDescriptionLabel"/>
      </w:pPr>
      <w:r>
        <w:t>Scope note:</w:t>
      </w:r>
    </w:p>
    <w:p w14:paraId="62CD8C40" w14:textId="77777777" w:rsidR="00EE7724" w:rsidRDefault="00EE7724" w:rsidP="00EE7724">
      <w:pPr>
        <w:pStyle w:val="CRMScopeNoteText"/>
      </w:pPr>
      <w:r>
        <w:t xml:space="preserve">This symmetric property associates an instance of E53 Place with another instance of E53 Place geometrically overlapping it. </w:t>
      </w:r>
    </w:p>
    <w:p w14:paraId="43EEC763" w14:textId="77777777" w:rsidR="00EE7724" w:rsidRDefault="00EE7724" w:rsidP="00EE7724">
      <w:pPr>
        <w:pStyle w:val="CRMScopeNoteText"/>
      </w:pPr>
      <w:r>
        <w:t>It does not specify anything about the shared area. This property is purely spatial. It does not imply that phenomena that define, by their extent, places related by P121 overlaps with have ever covered a common area at the same time or even coexisted. In contrast, spatiotemporal overlaps described by P132 spatiotemporally overlaps are the total of areas simultaneously covered by the related spacetime volumes.</w:t>
      </w:r>
    </w:p>
    <w:p w14:paraId="3E2F229B" w14:textId="781EF8FF" w:rsidR="0025411E" w:rsidRDefault="005E7A1B" w:rsidP="005E7A1B">
      <w:pPr>
        <w:pStyle w:val="CRMDescriptionLabel"/>
      </w:pPr>
      <w:r>
        <w:t>Examples:</w:t>
      </w:r>
    </w:p>
    <w:p w14:paraId="3E539629" w14:textId="77777777" w:rsidR="00EE7724" w:rsidRPr="00344EE8" w:rsidRDefault="00EE7724" w:rsidP="00EE7724">
      <w:pPr>
        <w:pStyle w:val="CRMExample"/>
      </w:pPr>
      <w:r w:rsidRPr="00344EE8">
        <w:t xml:space="preserve">the territory of the United States (E53) </w:t>
      </w:r>
      <w:r w:rsidRPr="00344EE8">
        <w:rPr>
          <w:i/>
        </w:rPr>
        <w:t>overlaps with</w:t>
      </w:r>
      <w:r w:rsidRPr="00344EE8">
        <w:t xml:space="preserve"> the Arctic (E53)</w:t>
      </w:r>
    </w:p>
    <w:p w14:paraId="27B48966" w14:textId="77777777" w:rsidR="00EE7724" w:rsidRPr="00965CE1" w:rsidRDefault="00EE7724" w:rsidP="00EE7724">
      <w:pPr>
        <w:pStyle w:val="CRMExample"/>
      </w:pPr>
      <w:r w:rsidRPr="00344EE8">
        <w:t xml:space="preserve">the maximal </w:t>
      </w:r>
      <w:r w:rsidRPr="00965CE1">
        <w:t xml:space="preserve">extent of the Kingdom of Greece (1832-1973) (E53) </w:t>
      </w:r>
      <w:r w:rsidRPr="00965CE1">
        <w:rPr>
          <w:i/>
        </w:rPr>
        <w:t>overlaps with</w:t>
      </w:r>
      <w:r w:rsidRPr="00965CE1">
        <w:t xml:space="preserve"> the maximal extent of the Republic of Turkey (29 October 1923 to now) (E53)</w:t>
      </w:r>
    </w:p>
    <w:p w14:paraId="7FE7B6D2" w14:textId="09ECDD84" w:rsidR="0025411E" w:rsidRDefault="00D54BEA" w:rsidP="00D54BEA">
      <w:pPr>
        <w:pStyle w:val="CRMDescriptionLabel"/>
      </w:pPr>
      <w:r>
        <w:t>In First Order Logic:</w:t>
      </w:r>
    </w:p>
    <w:p w14:paraId="775D930B" w14:textId="0B55C774" w:rsidR="0025411E" w:rsidRPr="000E093D" w:rsidRDefault="0025411E" w:rsidP="002C5C5C">
      <w:pPr>
        <w:pStyle w:val="CRMFirstOrderLogic"/>
      </w:pPr>
      <w:r w:rsidRPr="006E3B6C">
        <w:t xml:space="preserve">P121(x,y) </w:t>
      </w:r>
      <w:r w:rsidR="002C5C5C">
        <w:rPr>
          <w:rFonts w:ascii="Cambria Math" w:eastAsia="Cambria Math" w:hAnsi="Cambria Math" w:cs="Cambria Math"/>
        </w:rPr>
        <w:t>⇒</w:t>
      </w:r>
      <w:r w:rsidRPr="000E093D">
        <w:t xml:space="preserve"> E53(x)</w:t>
      </w:r>
    </w:p>
    <w:p w14:paraId="5BDEF778" w14:textId="223D3F00" w:rsidR="0025411E" w:rsidRPr="000E093D" w:rsidRDefault="0025411E" w:rsidP="002C5C5C">
      <w:pPr>
        <w:pStyle w:val="CRMFirstOrderLogic"/>
      </w:pPr>
      <w:r w:rsidRPr="000E093D">
        <w:t xml:space="preserve">P121(x,y) </w:t>
      </w:r>
      <w:r w:rsidR="002C5C5C">
        <w:rPr>
          <w:rFonts w:ascii="Cambria Math" w:eastAsia="Cambria Math" w:hAnsi="Cambria Math" w:cs="Cambria Math"/>
        </w:rPr>
        <w:t>⇒</w:t>
      </w:r>
      <w:r w:rsidRPr="000E093D">
        <w:t xml:space="preserve"> E53(y)</w:t>
      </w:r>
    </w:p>
    <w:p w14:paraId="13C894C8" w14:textId="6DED00B6" w:rsidR="0025411E" w:rsidRPr="000E093D" w:rsidRDefault="0025411E" w:rsidP="002C5C5C">
      <w:pPr>
        <w:pStyle w:val="CRMFirstOrderLogic"/>
      </w:pPr>
      <w:r w:rsidRPr="000E093D">
        <w:t xml:space="preserve">P121(x,y) </w:t>
      </w:r>
      <w:r w:rsidR="002C5C5C">
        <w:rPr>
          <w:rFonts w:ascii="Cambria Math" w:eastAsia="Cambria Math" w:hAnsi="Cambria Math" w:cs="Cambria Math"/>
        </w:rPr>
        <w:t>⇒</w:t>
      </w:r>
      <w:r w:rsidRPr="000E093D">
        <w:t xml:space="preserve"> P121(y,x)</w:t>
      </w:r>
    </w:p>
    <w:p w14:paraId="5AB4E4AF" w14:textId="77777777" w:rsidR="0025411E" w:rsidRDefault="0025411E" w:rsidP="00965CE1">
      <w:pPr>
        <w:pStyle w:val="CRMPropertyLabel"/>
      </w:pPr>
      <w:bookmarkStart w:id="314" w:name="_Toc53155533"/>
      <w:r>
        <w:t>P122 borders with</w:t>
      </w:r>
      <w:bookmarkEnd w:id="314"/>
    </w:p>
    <w:p w14:paraId="26EFCE2B" w14:textId="39BFB3A6" w:rsidR="00965CE1" w:rsidRDefault="00A06725" w:rsidP="00A06725">
      <w:pPr>
        <w:pStyle w:val="CRMDescriptionLabel"/>
      </w:pPr>
      <w:r>
        <w:t>Domain:</w:t>
      </w:r>
    </w:p>
    <w:p w14:paraId="68B5F187" w14:textId="5C4D8E3E" w:rsidR="0025411E" w:rsidRDefault="00BD3BA8" w:rsidP="00965CE1">
      <w:pPr>
        <w:pStyle w:val="CRMDomainRange"/>
      </w:pPr>
      <w:hyperlink w:anchor="_heading=h.319y80a">
        <w:r w:rsidR="0025411E">
          <w:rPr>
            <w:color w:val="0000FF"/>
            <w:u w:val="single"/>
          </w:rPr>
          <w:t>E53</w:t>
        </w:r>
      </w:hyperlink>
      <w:r w:rsidR="0025411E">
        <w:t xml:space="preserve"> Place</w:t>
      </w:r>
    </w:p>
    <w:p w14:paraId="389E43FC" w14:textId="77777777" w:rsidR="00965CE1" w:rsidRDefault="0025411E" w:rsidP="00965CE1">
      <w:pPr>
        <w:pStyle w:val="CRMDescriptionLabel"/>
      </w:pPr>
      <w:r>
        <w:t>Range:</w:t>
      </w:r>
    </w:p>
    <w:p w14:paraId="26FFADB9" w14:textId="5941491A" w:rsidR="0025411E" w:rsidRDefault="00BD3BA8" w:rsidP="00965CE1">
      <w:pPr>
        <w:pStyle w:val="CRMDomainRange"/>
      </w:pPr>
      <w:hyperlink w:anchor="_heading=h.319y80a">
        <w:r w:rsidR="0025411E">
          <w:rPr>
            <w:color w:val="0000FF"/>
            <w:u w:val="single"/>
          </w:rPr>
          <w:t>E53</w:t>
        </w:r>
      </w:hyperlink>
      <w:r w:rsidR="0025411E">
        <w:t xml:space="preserve"> Place</w:t>
      </w:r>
    </w:p>
    <w:p w14:paraId="12F9578F" w14:textId="4B9310E2" w:rsidR="00965CE1" w:rsidRDefault="00F12D53" w:rsidP="00F12D53">
      <w:pPr>
        <w:pStyle w:val="CRMDescriptionLabel"/>
      </w:pPr>
      <w:r>
        <w:t>Quantification:</w:t>
      </w:r>
    </w:p>
    <w:p w14:paraId="39B85857" w14:textId="4CFCA2AB" w:rsidR="0025411E" w:rsidRDefault="0025411E" w:rsidP="00965CE1">
      <w:pPr>
        <w:pStyle w:val="CRMQuantification"/>
      </w:pPr>
      <w:r>
        <w:t>many to many (0,n:0,n)</w:t>
      </w:r>
    </w:p>
    <w:p w14:paraId="7B2B4BC4" w14:textId="6C705086" w:rsidR="00965CE1" w:rsidRDefault="007828BA" w:rsidP="007828BA">
      <w:pPr>
        <w:pStyle w:val="CRMDescriptionLabel"/>
      </w:pPr>
      <w:r>
        <w:t>Scope note:</w:t>
      </w:r>
    </w:p>
    <w:p w14:paraId="56ADA964" w14:textId="77777777" w:rsidR="00965CE1" w:rsidRPr="00965CE1" w:rsidRDefault="00965CE1" w:rsidP="00965CE1">
      <w:pPr>
        <w:pStyle w:val="CRMScopeNoteText"/>
      </w:pPr>
      <w:r w:rsidRPr="00965CE1">
        <w:t xml:space="preserve">This symmetric property associates an instance of E53 Place with another instance of E53 Place which shares a part of its border. </w:t>
      </w:r>
    </w:p>
    <w:p w14:paraId="72772241" w14:textId="77777777" w:rsidR="00965CE1" w:rsidRPr="00965CE1" w:rsidRDefault="00965CE1" w:rsidP="00965CE1">
      <w:pPr>
        <w:pStyle w:val="CRMScopeNoteText"/>
      </w:pPr>
      <w:r w:rsidRPr="00965CE1">
        <w:t xml:space="preserve">This property is purely spatial. It does not imply that the phenomena that define, by their extent, places related by P122 borders with have ever shared a respective border at the same time or even coexisted. In particular, this may be the case when the respective common border is formed by a natural feature. </w:t>
      </w:r>
    </w:p>
    <w:p w14:paraId="3416E381" w14:textId="77777777" w:rsidR="0025411E" w:rsidRPr="00965CE1" w:rsidRDefault="0025411E" w:rsidP="00965CE1">
      <w:pPr>
        <w:pStyle w:val="CRMScopeNoteText"/>
      </w:pPr>
      <w:r w:rsidRPr="00965CE1">
        <w:t>This property is not transitive.</w:t>
      </w:r>
    </w:p>
    <w:p w14:paraId="618FC65A" w14:textId="3E4AFC84" w:rsidR="0025411E" w:rsidRDefault="005E7A1B" w:rsidP="005E7A1B">
      <w:pPr>
        <w:pStyle w:val="CRMDescriptionLabel"/>
      </w:pPr>
      <w:r>
        <w:t>Examples:</w:t>
      </w:r>
    </w:p>
    <w:p w14:paraId="63B94907" w14:textId="77777777" w:rsidR="0025411E" w:rsidRDefault="0025411E" w:rsidP="004E4DC1">
      <w:pPr>
        <w:pStyle w:val="CRMExample"/>
        <w:rPr>
          <w:b/>
        </w:rPr>
      </w:pPr>
      <w:r>
        <w:t xml:space="preserve">Scotland (E53) </w:t>
      </w:r>
      <w:r>
        <w:rPr>
          <w:i/>
        </w:rPr>
        <w:t>borders with</w:t>
      </w:r>
      <w:r>
        <w:t xml:space="preserve"> England (E53)</w:t>
      </w:r>
    </w:p>
    <w:p w14:paraId="119C52E2" w14:textId="6B0691F9" w:rsidR="0025411E" w:rsidRDefault="00D54BEA" w:rsidP="00D54BEA">
      <w:pPr>
        <w:pStyle w:val="CRMDescriptionLabel"/>
      </w:pPr>
      <w:r>
        <w:t>In First Order Logic:</w:t>
      </w:r>
    </w:p>
    <w:p w14:paraId="35246671" w14:textId="47E82DAB" w:rsidR="0025411E" w:rsidRPr="000E093D" w:rsidRDefault="0025411E" w:rsidP="002C5C5C">
      <w:pPr>
        <w:pStyle w:val="CRMFirstOrderLogic"/>
      </w:pPr>
      <w:r w:rsidRPr="006E3B6C">
        <w:t xml:space="preserve">P122(x,y) </w:t>
      </w:r>
      <w:r w:rsidR="002C5C5C">
        <w:rPr>
          <w:rFonts w:ascii="Cambria Math" w:eastAsia="Cambria Math" w:hAnsi="Cambria Math" w:cs="Cambria Math"/>
        </w:rPr>
        <w:t>⇒</w:t>
      </w:r>
      <w:r w:rsidRPr="000E093D">
        <w:t xml:space="preserve"> E53(x)</w:t>
      </w:r>
    </w:p>
    <w:p w14:paraId="507ADBAF" w14:textId="1D6712E8" w:rsidR="0025411E" w:rsidRPr="000E093D" w:rsidRDefault="0025411E" w:rsidP="002C5C5C">
      <w:pPr>
        <w:pStyle w:val="CRMFirstOrderLogic"/>
      </w:pPr>
      <w:r w:rsidRPr="000E093D">
        <w:t xml:space="preserve">P122(x,y) </w:t>
      </w:r>
      <w:r w:rsidR="002C5C5C">
        <w:rPr>
          <w:rFonts w:ascii="Cambria Math" w:eastAsia="Cambria Math" w:hAnsi="Cambria Math" w:cs="Cambria Math"/>
        </w:rPr>
        <w:t>⇒</w:t>
      </w:r>
      <w:r w:rsidRPr="000E093D">
        <w:t xml:space="preserve"> E53(y)</w:t>
      </w:r>
    </w:p>
    <w:p w14:paraId="144AB23A" w14:textId="2600E1DA" w:rsidR="0025411E" w:rsidRPr="000E093D" w:rsidRDefault="0025411E" w:rsidP="002C5C5C">
      <w:pPr>
        <w:pStyle w:val="CRMFirstOrderLogic"/>
      </w:pPr>
      <w:r w:rsidRPr="000E093D">
        <w:t xml:space="preserve">P122(x,y) </w:t>
      </w:r>
      <w:r w:rsidR="002C5C5C">
        <w:rPr>
          <w:rFonts w:ascii="Cambria Math" w:eastAsia="Cambria Math" w:hAnsi="Cambria Math" w:cs="Cambria Math"/>
        </w:rPr>
        <w:t>⇒</w:t>
      </w:r>
      <w:r w:rsidRPr="000E093D">
        <w:t xml:space="preserve"> P122(y,x)</w:t>
      </w:r>
    </w:p>
    <w:p w14:paraId="01759B09" w14:textId="77777777" w:rsidR="0025411E" w:rsidRDefault="0025411E" w:rsidP="00D06CE3">
      <w:pPr>
        <w:pStyle w:val="CRMPropertyLabel"/>
      </w:pPr>
      <w:bookmarkStart w:id="315" w:name="_Toc53155534"/>
      <w:r>
        <w:t>P123 resulted in (resulted from)</w:t>
      </w:r>
      <w:bookmarkEnd w:id="315"/>
    </w:p>
    <w:p w14:paraId="409C7265" w14:textId="0E72F432" w:rsidR="00E42F95" w:rsidRDefault="00A06725" w:rsidP="00A06725">
      <w:pPr>
        <w:pStyle w:val="CRMDescriptionLabel"/>
      </w:pPr>
      <w:r>
        <w:t>Domain:</w:t>
      </w:r>
    </w:p>
    <w:p w14:paraId="17C95275" w14:textId="4C890BF4" w:rsidR="0025411E" w:rsidRDefault="00BD3BA8" w:rsidP="00D06CE3">
      <w:pPr>
        <w:pStyle w:val="CRMDomainRange"/>
      </w:pPr>
      <w:hyperlink w:anchor="_heading=h.odc9jc">
        <w:r w:rsidR="0025411E">
          <w:rPr>
            <w:color w:val="0000FF"/>
            <w:u w:val="single"/>
          </w:rPr>
          <w:t>E81</w:t>
        </w:r>
      </w:hyperlink>
      <w:r w:rsidR="0025411E">
        <w:t xml:space="preserve"> Transformation</w:t>
      </w:r>
    </w:p>
    <w:p w14:paraId="1BEEBCCE" w14:textId="74CA5D76" w:rsidR="00E42F95" w:rsidRDefault="00BE3D20" w:rsidP="00BE3D20">
      <w:pPr>
        <w:pStyle w:val="CRMDescriptionLabel"/>
      </w:pPr>
      <w:r>
        <w:t>Range:</w:t>
      </w:r>
    </w:p>
    <w:p w14:paraId="216D1019" w14:textId="330C3E80" w:rsidR="0025411E" w:rsidRDefault="00BD3BA8" w:rsidP="00310784">
      <w:pPr>
        <w:pStyle w:val="CRMDomainRange"/>
      </w:pPr>
      <w:hyperlink w:anchor="_heading=h.206ipza">
        <w:r w:rsidR="0025411E">
          <w:rPr>
            <w:color w:val="0000FF"/>
            <w:u w:val="single"/>
          </w:rPr>
          <w:t>E18</w:t>
        </w:r>
      </w:hyperlink>
      <w:r w:rsidR="0025411E">
        <w:t xml:space="preserve"> </w:t>
      </w:r>
      <w:r w:rsidR="00310784">
        <w:t>Physical Thing</w:t>
      </w:r>
    </w:p>
    <w:p w14:paraId="29D33325" w14:textId="155710CF" w:rsidR="00E42F95" w:rsidRDefault="007A01F0" w:rsidP="007A01F0">
      <w:pPr>
        <w:pStyle w:val="CRMDescriptionLabel"/>
      </w:pPr>
      <w:r>
        <w:t>Subproperty of:</w:t>
      </w:r>
    </w:p>
    <w:p w14:paraId="700F59E5" w14:textId="6E400A2C" w:rsidR="0025411E" w:rsidRDefault="00BD3BA8" w:rsidP="00D06CE3">
      <w:pPr>
        <w:pStyle w:val="CRMSuperSubProperty"/>
      </w:pPr>
      <w:hyperlink w:anchor="_heading=h.1ljsd9k">
        <w:r w:rsidR="0025411E">
          <w:rPr>
            <w:color w:val="0000FF"/>
            <w:u w:val="single"/>
          </w:rPr>
          <w:t>E63</w:t>
        </w:r>
      </w:hyperlink>
      <w:r w:rsidR="0025411E">
        <w:t xml:space="preserve"> Beginning of Existence. </w:t>
      </w:r>
      <w:hyperlink w:anchor="_heading=h.2f3j2rp">
        <w:r w:rsidR="0025411E">
          <w:rPr>
            <w:color w:val="0000FF"/>
            <w:u w:val="single"/>
          </w:rPr>
          <w:t>P92</w:t>
        </w:r>
      </w:hyperlink>
      <w:r w:rsidR="0025411E">
        <w:t xml:space="preserve"> brought into existence (was brought into existence by): </w:t>
      </w:r>
      <w:hyperlink w:anchor="_heading=h.3gnlt4p">
        <w:r w:rsidR="0025411E">
          <w:rPr>
            <w:color w:val="0000FF"/>
            <w:u w:val="single"/>
          </w:rPr>
          <w:t>E77</w:t>
        </w:r>
      </w:hyperlink>
      <w:r w:rsidR="0025411E">
        <w:t xml:space="preserve"> Persistent Item</w:t>
      </w:r>
    </w:p>
    <w:p w14:paraId="19962F7D" w14:textId="68B861F1" w:rsidR="00E42F95" w:rsidRDefault="00F12D53" w:rsidP="00F12D53">
      <w:pPr>
        <w:pStyle w:val="CRMDescriptionLabel"/>
      </w:pPr>
      <w:r>
        <w:t>Quantification:</w:t>
      </w:r>
    </w:p>
    <w:p w14:paraId="17F8A157" w14:textId="55233FF0" w:rsidR="0025411E" w:rsidRDefault="00DA77A2" w:rsidP="00DA77A2">
      <w:pPr>
        <w:pStyle w:val="CRMQuantification"/>
      </w:pPr>
      <w:r>
        <w:t>many to many, necessary (1,n:0,n)</w:t>
      </w:r>
    </w:p>
    <w:p w14:paraId="5C6099C7" w14:textId="4CF58781" w:rsidR="00E42F95" w:rsidRDefault="007828BA" w:rsidP="007828BA">
      <w:pPr>
        <w:pStyle w:val="CRMDescriptionLabel"/>
      </w:pPr>
      <w:r>
        <w:t>Scope note:</w:t>
      </w:r>
    </w:p>
    <w:p w14:paraId="38523B22" w14:textId="7A33C4ED" w:rsidR="0025411E" w:rsidRDefault="006A2B35" w:rsidP="006A2B35">
      <w:pPr>
        <w:pStyle w:val="CRMScopeNoteText"/>
      </w:pPr>
      <w:r>
        <w:t xml:space="preserve">This property identifies </w:t>
      </w:r>
      <w:r w:rsidR="0025411E">
        <w:t>the instance or instances of E18 Physical Thing that are the result of an instance of E81 Transformation. New items replace the transformed item or items, which cease to exist as units of documentation. The physical continuity between the old and the new is expressed by the links to the common instance of E81 Transformation</w:t>
      </w:r>
    </w:p>
    <w:p w14:paraId="45B3477D" w14:textId="264947D4" w:rsidR="0025411E" w:rsidRDefault="005E7A1B" w:rsidP="005E7A1B">
      <w:pPr>
        <w:pStyle w:val="CRMDescriptionLabel"/>
      </w:pPr>
      <w:r>
        <w:t>Examples:</w:t>
      </w:r>
    </w:p>
    <w:p w14:paraId="09CA72D6" w14:textId="77777777" w:rsidR="0025411E" w:rsidRDefault="0025411E" w:rsidP="00D06CE3">
      <w:pPr>
        <w:pStyle w:val="CRMExample"/>
      </w:pPr>
      <w:r>
        <w:t xml:space="preserve">the transformation of the Venetian Loggia in Heraklion into a city hall (E81) </w:t>
      </w:r>
      <w:r w:rsidRPr="00111CC9">
        <w:rPr>
          <w:i/>
        </w:rPr>
        <w:t xml:space="preserve">resulted </w:t>
      </w:r>
      <w:r>
        <w:t>in the City Hall of Heraklion (E22)</w:t>
      </w:r>
    </w:p>
    <w:p w14:paraId="36A428DA" w14:textId="77777777" w:rsidR="0025411E" w:rsidRDefault="0025411E" w:rsidP="00D06CE3">
      <w:pPr>
        <w:pStyle w:val="CRMExample"/>
      </w:pPr>
      <w:r>
        <w:t>the death and mummification of Tut-Ankh-Amun (E81</w:t>
      </w:r>
      <w:r w:rsidRPr="00111CC9">
        <w:rPr>
          <w:i/>
        </w:rPr>
        <w:t>) resulted</w:t>
      </w:r>
      <w:r>
        <w:t xml:space="preserve"> in the Mummy of Tut-Ankh-Amun (E22 and E20)</w:t>
      </w:r>
    </w:p>
    <w:p w14:paraId="2900CF23" w14:textId="40286E56" w:rsidR="0025411E" w:rsidRDefault="00D54BEA" w:rsidP="00D54BEA">
      <w:pPr>
        <w:pStyle w:val="CRMDescriptionLabel"/>
      </w:pPr>
      <w:r>
        <w:t>In First Order Logic:</w:t>
      </w:r>
    </w:p>
    <w:p w14:paraId="1F174676" w14:textId="103AAA61" w:rsidR="0025411E" w:rsidRPr="000E093D" w:rsidRDefault="0025411E" w:rsidP="002C5C5C">
      <w:pPr>
        <w:pStyle w:val="CRMFirstOrderLogic"/>
      </w:pPr>
      <w:r w:rsidRPr="006E3B6C">
        <w:t xml:space="preserve"> P123(x,y) </w:t>
      </w:r>
      <w:r w:rsidR="002C5C5C">
        <w:rPr>
          <w:rFonts w:ascii="Cambria Math" w:eastAsia="Cambria Math" w:hAnsi="Cambria Math" w:cs="Cambria Math"/>
        </w:rPr>
        <w:t>⇒</w:t>
      </w:r>
      <w:r w:rsidRPr="000E093D">
        <w:t xml:space="preserve"> E81(x)</w:t>
      </w:r>
    </w:p>
    <w:p w14:paraId="5AF6E10D" w14:textId="65EA9D18" w:rsidR="0025411E" w:rsidRPr="000E093D" w:rsidRDefault="0025411E" w:rsidP="002C5C5C">
      <w:pPr>
        <w:pStyle w:val="CRMFirstOrderLogic"/>
      </w:pPr>
      <w:r w:rsidRPr="000E093D">
        <w:t xml:space="preserve">P123(x,y) </w:t>
      </w:r>
      <w:r w:rsidR="002C5C5C">
        <w:rPr>
          <w:rFonts w:ascii="Cambria Math" w:eastAsia="Cambria Math" w:hAnsi="Cambria Math" w:cs="Cambria Math"/>
        </w:rPr>
        <w:t>⇒</w:t>
      </w:r>
      <w:r w:rsidRPr="000E093D">
        <w:t xml:space="preserve"> E18(y)</w:t>
      </w:r>
    </w:p>
    <w:p w14:paraId="4C2494CD" w14:textId="424ACA69" w:rsidR="0025411E" w:rsidRDefault="0025411E" w:rsidP="002C5C5C">
      <w:pPr>
        <w:pStyle w:val="CRMFirstOrderLogic"/>
      </w:pPr>
      <w:r w:rsidRPr="000E093D">
        <w:t xml:space="preserve">P123(x,y) </w:t>
      </w:r>
      <w:r w:rsidR="002C5C5C">
        <w:rPr>
          <w:rFonts w:ascii="Cambria Math" w:eastAsia="Cambria Math" w:hAnsi="Cambria Math" w:cs="Cambria Math"/>
        </w:rPr>
        <w:t>⇒</w:t>
      </w:r>
      <w:r w:rsidRPr="000E093D">
        <w:t xml:space="preserve"> P92(x,y)</w:t>
      </w:r>
    </w:p>
    <w:p w14:paraId="326D5796" w14:textId="77777777" w:rsidR="0025411E" w:rsidRDefault="0025411E" w:rsidP="00F11129">
      <w:pPr>
        <w:pStyle w:val="CRMPropertyLabel"/>
      </w:pPr>
      <w:bookmarkStart w:id="316" w:name="_Toc53155535"/>
      <w:r>
        <w:t>P124 transformed (was transformed by)</w:t>
      </w:r>
      <w:bookmarkEnd w:id="316"/>
    </w:p>
    <w:p w14:paraId="5917AC18" w14:textId="3EF25AAD" w:rsidR="00E42F95" w:rsidRDefault="00A06725" w:rsidP="00A06725">
      <w:pPr>
        <w:pStyle w:val="CRMDescriptionLabel"/>
      </w:pPr>
      <w:r>
        <w:t>Domain:</w:t>
      </w:r>
    </w:p>
    <w:p w14:paraId="27C5EA8A" w14:textId="0643260E" w:rsidR="0025411E" w:rsidRDefault="0025411E" w:rsidP="00F11129">
      <w:pPr>
        <w:pStyle w:val="CRMDomainRange"/>
      </w:pPr>
      <w:r>
        <w:t>E81 Transformation</w:t>
      </w:r>
    </w:p>
    <w:p w14:paraId="76E53894" w14:textId="3B678D92" w:rsidR="00E42F95" w:rsidRDefault="00BE3D20" w:rsidP="00BE3D20">
      <w:pPr>
        <w:pStyle w:val="CRMDescriptionLabel"/>
      </w:pPr>
      <w:r>
        <w:t>Range:</w:t>
      </w:r>
    </w:p>
    <w:p w14:paraId="6EC369D3" w14:textId="05CE1216" w:rsidR="0025411E" w:rsidRDefault="0025411E" w:rsidP="00310784">
      <w:pPr>
        <w:pStyle w:val="CRMDomainRange"/>
      </w:pPr>
      <w:r>
        <w:t xml:space="preserve">E18 </w:t>
      </w:r>
      <w:r w:rsidR="00310784">
        <w:t>Physical Thing</w:t>
      </w:r>
    </w:p>
    <w:p w14:paraId="5BD5A893" w14:textId="08964945" w:rsidR="00E42F95" w:rsidRDefault="007A01F0" w:rsidP="007A01F0">
      <w:pPr>
        <w:pStyle w:val="CRMDescriptionLabel"/>
      </w:pPr>
      <w:r>
        <w:t>Subproperty of:</w:t>
      </w:r>
    </w:p>
    <w:p w14:paraId="59BFBE9C" w14:textId="4DB96146" w:rsidR="0025411E" w:rsidRDefault="0025411E" w:rsidP="00F11129">
      <w:pPr>
        <w:pStyle w:val="CRMSuperSubProperty"/>
      </w:pPr>
      <w:r>
        <w:t>E64 End of Existence. P93 took out of existence (was taken out of existence by): E77 Persistent Item</w:t>
      </w:r>
    </w:p>
    <w:p w14:paraId="60B8B601" w14:textId="14A87A65" w:rsidR="00E42F95" w:rsidRDefault="00F12D53" w:rsidP="00F12D53">
      <w:pPr>
        <w:pStyle w:val="CRMDescriptionLabel"/>
      </w:pPr>
      <w:r>
        <w:t>Quantification:</w:t>
      </w:r>
    </w:p>
    <w:p w14:paraId="2C00435C" w14:textId="29141669" w:rsidR="0025411E" w:rsidRDefault="0035138F" w:rsidP="0035138F">
      <w:pPr>
        <w:pStyle w:val="CRMQuantification"/>
      </w:pPr>
      <w:r w:rsidRPr="00786F07">
        <w:t>one to many, necessary (1,n:0,1)</w:t>
      </w:r>
    </w:p>
    <w:p w14:paraId="33FD0141" w14:textId="50C35542" w:rsidR="00E42F95" w:rsidRDefault="007828BA" w:rsidP="007828BA">
      <w:pPr>
        <w:pStyle w:val="CRMDescriptionLabel"/>
      </w:pPr>
      <w:r>
        <w:t>Scope note:</w:t>
      </w:r>
    </w:p>
    <w:p w14:paraId="20D8A294" w14:textId="57E7D29A" w:rsidR="0025411E" w:rsidRDefault="006A2B35" w:rsidP="006A2B35">
      <w:pPr>
        <w:pStyle w:val="CRMScopeNoteText"/>
      </w:pPr>
      <w:r>
        <w:t xml:space="preserve">This property identifies </w:t>
      </w:r>
      <w:r w:rsidR="0025411E">
        <w:t>the instance or instances E18 Physical Thing that have ceased to exist due to an instance of E81 Transformation.</w:t>
      </w:r>
    </w:p>
    <w:p w14:paraId="31E1BDDD" w14:textId="77777777" w:rsidR="0025411E" w:rsidRDefault="0025411E" w:rsidP="00F11129">
      <w:pPr>
        <w:pStyle w:val="CRMScopeNoteText"/>
      </w:pPr>
      <w:r>
        <w:t>The item that has ceased to exist and was replaced by the result of the Transformation. The continuity between both items, the new and the old, is expressed by the links to the common instance of E81 Transformation.</w:t>
      </w:r>
    </w:p>
    <w:p w14:paraId="3C3DA6AB" w14:textId="128EE320" w:rsidR="0025411E" w:rsidRDefault="005E7A1B" w:rsidP="005E7A1B">
      <w:pPr>
        <w:pStyle w:val="CRMDescriptionLabel"/>
      </w:pPr>
      <w:r>
        <w:t>Examples:</w:t>
      </w:r>
    </w:p>
    <w:p w14:paraId="242FD0BB" w14:textId="77777777" w:rsidR="0025411E" w:rsidRDefault="0025411E" w:rsidP="00804FD9">
      <w:pPr>
        <w:pStyle w:val="CRMExample"/>
      </w:pPr>
      <w:r>
        <w:t xml:space="preserve">the transformation of the Venetian Loggia in Heraklion into a city hall (E81) </w:t>
      </w:r>
      <w:r w:rsidRPr="00111CC9">
        <w:rPr>
          <w:i/>
        </w:rPr>
        <w:t>transformed</w:t>
      </w:r>
      <w:r>
        <w:t xml:space="preserve"> the Venetian Loggia in Heraklion (E22)</w:t>
      </w:r>
    </w:p>
    <w:p w14:paraId="59674AE8" w14:textId="77777777" w:rsidR="0025411E" w:rsidRDefault="0025411E" w:rsidP="00804FD9">
      <w:pPr>
        <w:pStyle w:val="CRMExample"/>
      </w:pPr>
      <w:r>
        <w:t xml:space="preserve">the death and mummification of Tut-Ankh-Amun (E81) </w:t>
      </w:r>
      <w:r w:rsidRPr="00111CC9">
        <w:rPr>
          <w:i/>
        </w:rPr>
        <w:t>transformed</w:t>
      </w:r>
      <w:r>
        <w:t xml:space="preserve"> the ruling Pharao Tut-Ankh-Amun (E21)</w:t>
      </w:r>
    </w:p>
    <w:p w14:paraId="38F6FB21" w14:textId="5E564797" w:rsidR="0025411E" w:rsidRDefault="00D54BEA" w:rsidP="00D54BEA">
      <w:pPr>
        <w:pStyle w:val="CRMDescriptionLabel"/>
      </w:pPr>
      <w:r>
        <w:t>In First Order Logic:</w:t>
      </w:r>
    </w:p>
    <w:p w14:paraId="760CF6B4" w14:textId="2C0ED5E9" w:rsidR="0025411E" w:rsidRPr="000E093D" w:rsidRDefault="0025411E" w:rsidP="002C5C5C">
      <w:pPr>
        <w:pStyle w:val="CRMFirstOrderLogic"/>
      </w:pPr>
      <w:r w:rsidRPr="006E3B6C">
        <w:t xml:space="preserve">P124(x,y) </w:t>
      </w:r>
      <w:r w:rsidR="002C5C5C">
        <w:rPr>
          <w:rFonts w:ascii="Cambria Math" w:eastAsia="Cambria Math" w:hAnsi="Cambria Math" w:cs="Cambria Math"/>
        </w:rPr>
        <w:t>⇒</w:t>
      </w:r>
      <w:r w:rsidRPr="000E093D">
        <w:t xml:space="preserve"> E81(x)</w:t>
      </w:r>
    </w:p>
    <w:p w14:paraId="6A614FCC" w14:textId="06D42A9B" w:rsidR="0025411E" w:rsidRPr="000E093D" w:rsidRDefault="0025411E" w:rsidP="002C5C5C">
      <w:pPr>
        <w:pStyle w:val="CRMFirstOrderLogic"/>
      </w:pPr>
      <w:r w:rsidRPr="000E093D">
        <w:t xml:space="preserve">P124(x,y) </w:t>
      </w:r>
      <w:r w:rsidR="002C5C5C">
        <w:rPr>
          <w:rFonts w:ascii="Cambria Math" w:eastAsia="Cambria Math" w:hAnsi="Cambria Math" w:cs="Cambria Math"/>
        </w:rPr>
        <w:t>⇒</w:t>
      </w:r>
      <w:r w:rsidRPr="000E093D">
        <w:t xml:space="preserve"> E18(y)</w:t>
      </w:r>
    </w:p>
    <w:p w14:paraId="323F416B" w14:textId="201A196C" w:rsidR="0025411E" w:rsidRPr="000E093D" w:rsidRDefault="0025411E" w:rsidP="002C5C5C">
      <w:pPr>
        <w:pStyle w:val="CRMFirstOrderLogic"/>
      </w:pPr>
      <w:r w:rsidRPr="000E093D">
        <w:t xml:space="preserve">P124(x,y) </w:t>
      </w:r>
      <w:r w:rsidR="002C5C5C">
        <w:rPr>
          <w:rFonts w:ascii="Cambria Math" w:eastAsia="Cambria Math" w:hAnsi="Cambria Math" w:cs="Cambria Math"/>
        </w:rPr>
        <w:t>⇒</w:t>
      </w:r>
      <w:r w:rsidRPr="000E093D">
        <w:t xml:space="preserve"> P93(x,y)</w:t>
      </w:r>
    </w:p>
    <w:p w14:paraId="74FFCB9E" w14:textId="77777777" w:rsidR="0025411E" w:rsidRDefault="0025411E" w:rsidP="00804FD9">
      <w:pPr>
        <w:pStyle w:val="CRMPropertyLabel"/>
      </w:pPr>
      <w:bookmarkStart w:id="317" w:name="_Toc53155536"/>
      <w:r>
        <w:t>P125 used object of type (was type of object used in)</w:t>
      </w:r>
      <w:bookmarkEnd w:id="317"/>
    </w:p>
    <w:p w14:paraId="5CFB76CA" w14:textId="339E61DA" w:rsidR="00E42F95" w:rsidRDefault="00A06725" w:rsidP="00A06725">
      <w:pPr>
        <w:pStyle w:val="CRMDescriptionLabel"/>
      </w:pPr>
      <w:r>
        <w:t>Domain:</w:t>
      </w:r>
    </w:p>
    <w:p w14:paraId="143355D3" w14:textId="52B0A01E" w:rsidR="0025411E" w:rsidRDefault="00BD3BA8" w:rsidP="00804FD9">
      <w:pPr>
        <w:pStyle w:val="CRMDomainRange"/>
      </w:pPr>
      <w:hyperlink w:anchor="_heading=h.2u6wntf">
        <w:r w:rsidR="0025411E">
          <w:rPr>
            <w:color w:val="0000FF"/>
            <w:u w:val="single"/>
          </w:rPr>
          <w:t>E7</w:t>
        </w:r>
      </w:hyperlink>
      <w:r w:rsidR="0025411E">
        <w:t xml:space="preserve"> Activity</w:t>
      </w:r>
    </w:p>
    <w:p w14:paraId="3D76697B" w14:textId="21D7E315" w:rsidR="00E42F95" w:rsidRDefault="00BE3D20" w:rsidP="00BE3D20">
      <w:pPr>
        <w:pStyle w:val="CRMDescriptionLabel"/>
      </w:pPr>
      <w:r>
        <w:t>Range:</w:t>
      </w:r>
    </w:p>
    <w:p w14:paraId="10704903" w14:textId="53C16617" w:rsidR="0025411E" w:rsidRDefault="00BD3BA8" w:rsidP="00804FD9">
      <w:pPr>
        <w:pStyle w:val="CRMDomainRange"/>
      </w:pPr>
      <w:hyperlink w:anchor="_heading=h.upglbi">
        <w:r w:rsidR="0025411E">
          <w:rPr>
            <w:color w:val="0000FF"/>
            <w:u w:val="single"/>
          </w:rPr>
          <w:t>E55</w:t>
        </w:r>
      </w:hyperlink>
      <w:r w:rsidR="0025411E">
        <w:t xml:space="preserve"> Type</w:t>
      </w:r>
    </w:p>
    <w:p w14:paraId="5FC9C312" w14:textId="70ED4F9B" w:rsidR="00E42F95" w:rsidRDefault="001057D2" w:rsidP="001057D2">
      <w:pPr>
        <w:pStyle w:val="CRMDescriptionLabel"/>
      </w:pPr>
      <w:r>
        <w:rPr>
          <w:color w:val="000000"/>
          <w:szCs w:val="20"/>
        </w:rPr>
        <w:t>Superproperty of:</w:t>
      </w:r>
    </w:p>
    <w:p w14:paraId="269BD6DC" w14:textId="21F6E40A" w:rsidR="0025411E" w:rsidRDefault="00BD3BA8" w:rsidP="00804FD9">
      <w:pPr>
        <w:pStyle w:val="CRMSuperSubProperty"/>
        <w:rPr>
          <w:color w:val="000000"/>
          <w:szCs w:val="20"/>
        </w:rPr>
      </w:pPr>
      <w:hyperlink w:anchor="_heading=h.2u6wntf">
        <w:r w:rsidR="0025411E">
          <w:rPr>
            <w:color w:val="0000FF"/>
            <w:szCs w:val="20"/>
            <w:u w:val="single"/>
          </w:rPr>
          <w:t>E7</w:t>
        </w:r>
      </w:hyperlink>
      <w:r w:rsidR="0025411E">
        <w:rPr>
          <w:color w:val="000000"/>
          <w:szCs w:val="20"/>
        </w:rPr>
        <w:t xml:space="preserve"> Activity.</w:t>
      </w:r>
      <w:hyperlink w:anchor="_heading=h.2tq9fhf">
        <w:r w:rsidR="0025411E">
          <w:rPr>
            <w:color w:val="0000FF"/>
            <w:szCs w:val="20"/>
            <w:u w:val="single"/>
          </w:rPr>
          <w:t>P32</w:t>
        </w:r>
      </w:hyperlink>
      <w:r w:rsidR="0025411E">
        <w:rPr>
          <w:color w:val="000000"/>
          <w:szCs w:val="20"/>
        </w:rPr>
        <w:t xml:space="preserve"> used general technique (was technique of): </w:t>
      </w:r>
      <w:hyperlink w:anchor="_heading=h.upglbi">
        <w:r w:rsidR="0025411E">
          <w:rPr>
            <w:color w:val="0000FF"/>
            <w:szCs w:val="20"/>
            <w:u w:val="single"/>
          </w:rPr>
          <w:t>E55</w:t>
        </w:r>
      </w:hyperlink>
      <w:r w:rsidR="0025411E">
        <w:rPr>
          <w:color w:val="000000"/>
          <w:szCs w:val="20"/>
        </w:rPr>
        <w:t xml:space="preserve"> Type</w:t>
      </w:r>
    </w:p>
    <w:p w14:paraId="5BA94F41" w14:textId="7752F105" w:rsidR="00E42F95" w:rsidRDefault="00F12D53" w:rsidP="00F12D53">
      <w:pPr>
        <w:pStyle w:val="CRMDescriptionLabel"/>
      </w:pPr>
      <w:r>
        <w:rPr>
          <w:color w:val="000000"/>
          <w:szCs w:val="20"/>
        </w:rPr>
        <w:t>Quantification:</w:t>
      </w:r>
    </w:p>
    <w:p w14:paraId="438E7E74" w14:textId="7D74A5D1" w:rsidR="0025411E" w:rsidRDefault="006A6C8F" w:rsidP="006A6C8F">
      <w:pPr>
        <w:pStyle w:val="CRMQuantification"/>
      </w:pPr>
      <w:r>
        <w:rPr>
          <w:color w:val="000000"/>
          <w:szCs w:val="20"/>
        </w:rPr>
        <w:t>many to many (0,n:0,n)</w:t>
      </w:r>
    </w:p>
    <w:p w14:paraId="53C13543" w14:textId="77777777" w:rsidR="00F06457" w:rsidRDefault="007828BA" w:rsidP="007828BA">
      <w:pPr>
        <w:pStyle w:val="CRMDescriptionLabel"/>
      </w:pPr>
      <w:r>
        <w:t>Scope note:</w:t>
      </w:r>
    </w:p>
    <w:p w14:paraId="30D9D73D" w14:textId="7AF63E4E" w:rsidR="0025411E" w:rsidRDefault="0025411E" w:rsidP="00F06457">
      <w:pPr>
        <w:pStyle w:val="CRMScopeNoteText"/>
      </w:pPr>
      <w:r w:rsidRPr="00F06457">
        <w:t>This property associates an instance of E7 Activity to an instance of E55 Type,which defines used in an instance of E7 Activity, when the specific instance is either unknown or not of interest, such as use of "a hammer".</w:t>
      </w:r>
    </w:p>
    <w:p w14:paraId="30230392" w14:textId="75E30422" w:rsidR="0025411E" w:rsidRDefault="005E7A1B" w:rsidP="005E7A1B">
      <w:pPr>
        <w:pStyle w:val="CRMDescriptionLabel"/>
      </w:pPr>
      <w:r>
        <w:t>Examples:</w:t>
      </w:r>
      <w:r w:rsidR="0025411E">
        <w:tab/>
      </w:r>
    </w:p>
    <w:p w14:paraId="4A4CCBA9" w14:textId="77777777" w:rsidR="0025411E" w:rsidRDefault="0025411E" w:rsidP="00804FD9">
      <w:pPr>
        <w:pStyle w:val="CRMExample"/>
      </w:pPr>
      <w:r>
        <w:t xml:space="preserve">at the Battle of Agincourt (E7), the English archers </w:t>
      </w:r>
      <w:r>
        <w:rPr>
          <w:i/>
        </w:rPr>
        <w:t>used object of type</w:t>
      </w:r>
      <w:r>
        <w:t xml:space="preserve"> long bow (E55)</w:t>
      </w:r>
    </w:p>
    <w:p w14:paraId="1E231E9D" w14:textId="682D8581" w:rsidR="0025411E" w:rsidRDefault="00D54BEA" w:rsidP="00D54BEA">
      <w:pPr>
        <w:pStyle w:val="CRMDescriptionLabel"/>
      </w:pPr>
      <w:r>
        <w:t>In First Order Logic:</w:t>
      </w:r>
    </w:p>
    <w:p w14:paraId="445A1C51" w14:textId="71B79BCC" w:rsidR="0025411E" w:rsidRPr="000E093D" w:rsidRDefault="0025411E" w:rsidP="00111CC9">
      <w:pPr>
        <w:pStyle w:val="CRMFirstOrderLogic"/>
      </w:pPr>
      <w:r w:rsidRPr="006E3B6C">
        <w:t xml:space="preserve">P125(x,y) </w:t>
      </w:r>
      <w:r w:rsidR="002C5C5C">
        <w:rPr>
          <w:rFonts w:ascii="Cambria Math" w:eastAsia="Cambria Math" w:hAnsi="Cambria Math" w:cs="Cambria Math"/>
        </w:rPr>
        <w:t>⇒</w:t>
      </w:r>
      <w:r w:rsidRPr="000E093D">
        <w:t xml:space="preserve"> E7(x)</w:t>
      </w:r>
    </w:p>
    <w:p w14:paraId="4FFD1A81" w14:textId="6AE34665" w:rsidR="0025411E" w:rsidRPr="000E093D" w:rsidRDefault="0025411E" w:rsidP="00111CC9">
      <w:pPr>
        <w:pStyle w:val="CRMFirstOrderLogic"/>
      </w:pPr>
      <w:r w:rsidRPr="000E093D">
        <w:t xml:space="preserve">P125(x,y) </w:t>
      </w:r>
      <w:r w:rsidR="002C5C5C">
        <w:rPr>
          <w:rFonts w:ascii="Cambria Math" w:eastAsia="Cambria Math" w:hAnsi="Cambria Math" w:cs="Cambria Math"/>
        </w:rPr>
        <w:t>⇒</w:t>
      </w:r>
      <w:r w:rsidRPr="000E093D">
        <w:t xml:space="preserve"> E55(y)</w:t>
      </w:r>
    </w:p>
    <w:p w14:paraId="3BEEA0DA" w14:textId="77AD4646" w:rsidR="0025411E" w:rsidRPr="000E093D" w:rsidRDefault="0025411E" w:rsidP="00111CC9">
      <w:pPr>
        <w:pStyle w:val="CRMFirstOrderLogic"/>
      </w:pPr>
      <w:r w:rsidRPr="000E093D">
        <w:t xml:space="preserve">P125(x,y) </w:t>
      </w:r>
      <w:r w:rsidR="000E093D" w:rsidRPr="000E093D">
        <w:rPr>
          <w:rFonts w:ascii="Cambria Math" w:hAnsi="Cambria Math" w:cs="Cambria Math"/>
        </w:rPr>
        <w:t>⇔</w:t>
      </w:r>
      <w:r w:rsidRPr="00A92FC1">
        <w:t xml:space="preserve"> (</w:t>
      </w:r>
      <w:r w:rsidRPr="00A92FC1">
        <w:rPr>
          <w:rFonts w:ascii="Cambria Math" w:eastAsia="Cambria Math" w:hAnsi="Cambria Math" w:cs="Cambria Math"/>
        </w:rPr>
        <w:t>∃</w:t>
      </w:r>
      <w:r w:rsidRPr="000E093D">
        <w:t>z)</w:t>
      </w:r>
      <w:r w:rsidR="000E093D">
        <w:t xml:space="preserve"> </w:t>
      </w:r>
      <w:r w:rsidRPr="006E3B6C">
        <w:t xml:space="preserve">[E70(z) </w:t>
      </w:r>
      <w:r w:rsidRPr="00A92FC1">
        <w:rPr>
          <w:rFonts w:ascii="Cambria Math" w:eastAsia="Cambria Math" w:hAnsi="Cambria Math" w:cs="Cambria Math"/>
        </w:rPr>
        <w:t>∧</w:t>
      </w:r>
      <w:r w:rsidRPr="00A92FC1">
        <w:t xml:space="preserve"> P16(x,z) </w:t>
      </w:r>
      <w:r w:rsidRPr="000E093D">
        <w:rPr>
          <w:rFonts w:ascii="Cambria Math" w:eastAsia="Cambria Math" w:hAnsi="Cambria Math" w:cs="Cambria Math"/>
        </w:rPr>
        <w:t>∧</w:t>
      </w:r>
      <w:r w:rsidRPr="000E093D">
        <w:t xml:space="preserve">  P2(z,y)]</w:t>
      </w:r>
    </w:p>
    <w:p w14:paraId="4C9DAACE" w14:textId="77777777" w:rsidR="0025411E" w:rsidRDefault="0025411E" w:rsidP="00F06457">
      <w:pPr>
        <w:pStyle w:val="CRMPropertyLabel"/>
      </w:pPr>
      <w:bookmarkStart w:id="318" w:name="_Toc53155537"/>
      <w:r>
        <w:t>P126 employed (was employed in)</w:t>
      </w:r>
      <w:bookmarkEnd w:id="318"/>
    </w:p>
    <w:p w14:paraId="635D42C7" w14:textId="12B17BAB" w:rsidR="00E42F95" w:rsidRDefault="00A06725" w:rsidP="00A06725">
      <w:pPr>
        <w:pStyle w:val="CRMDescriptionLabel"/>
      </w:pPr>
      <w:r>
        <w:t>Domain:</w:t>
      </w:r>
    </w:p>
    <w:p w14:paraId="57AE71FB" w14:textId="63F905B8" w:rsidR="0025411E" w:rsidRDefault="00BD3BA8" w:rsidP="00F06457">
      <w:pPr>
        <w:pStyle w:val="CRMDomainRange"/>
      </w:pPr>
      <w:hyperlink w:anchor="_heading=h.nmf14n">
        <w:r w:rsidR="0025411E">
          <w:rPr>
            <w:color w:val="0000FF"/>
            <w:u w:val="single"/>
          </w:rPr>
          <w:t>E11</w:t>
        </w:r>
      </w:hyperlink>
      <w:r w:rsidR="0025411E">
        <w:t xml:space="preserve"> Modification</w:t>
      </w:r>
    </w:p>
    <w:p w14:paraId="35C729E3" w14:textId="49571B42" w:rsidR="00E42F95" w:rsidRDefault="00BE3D20" w:rsidP="00BE3D20">
      <w:pPr>
        <w:pStyle w:val="CRMDescriptionLabel"/>
      </w:pPr>
      <w:r>
        <w:rPr>
          <w:color w:val="000000"/>
          <w:szCs w:val="20"/>
        </w:rPr>
        <w:t>Range:</w:t>
      </w:r>
    </w:p>
    <w:p w14:paraId="5A579F85" w14:textId="432D23E7" w:rsidR="0025411E" w:rsidRDefault="00BD3BA8" w:rsidP="00F06457">
      <w:pPr>
        <w:pStyle w:val="CRMDomainRange"/>
        <w:rPr>
          <w:color w:val="000000"/>
          <w:szCs w:val="20"/>
        </w:rPr>
      </w:pPr>
      <w:hyperlink w:anchor="_heading=h.2szc72q">
        <w:r w:rsidR="0025411E">
          <w:rPr>
            <w:color w:val="0000FF"/>
            <w:szCs w:val="20"/>
            <w:u w:val="single"/>
          </w:rPr>
          <w:t>E57</w:t>
        </w:r>
      </w:hyperlink>
      <w:r w:rsidR="0025411E">
        <w:rPr>
          <w:color w:val="000000"/>
          <w:szCs w:val="20"/>
        </w:rPr>
        <w:t xml:space="preserve"> Material</w:t>
      </w:r>
    </w:p>
    <w:p w14:paraId="1EA5F0D4" w14:textId="794D9C91" w:rsidR="00E42F95" w:rsidRDefault="00F12D53" w:rsidP="00F12D53">
      <w:pPr>
        <w:pStyle w:val="CRMDescriptionLabel"/>
      </w:pPr>
      <w:r>
        <w:rPr>
          <w:color w:val="000000"/>
          <w:szCs w:val="20"/>
        </w:rPr>
        <w:t>Quantification:</w:t>
      </w:r>
    </w:p>
    <w:p w14:paraId="6E8F9C63" w14:textId="016FE387" w:rsidR="0025411E" w:rsidRDefault="006A6C8F" w:rsidP="006A6C8F">
      <w:pPr>
        <w:pStyle w:val="CRMQuantification"/>
      </w:pPr>
      <w:r>
        <w:rPr>
          <w:color w:val="000000"/>
          <w:szCs w:val="20"/>
        </w:rPr>
        <w:t>many to many (0,n:0,n)</w:t>
      </w:r>
    </w:p>
    <w:p w14:paraId="3451D344" w14:textId="6391A017" w:rsidR="00E42F95" w:rsidRDefault="007828BA" w:rsidP="007828BA">
      <w:pPr>
        <w:pStyle w:val="CRMDescriptionLabel"/>
      </w:pPr>
      <w:r>
        <w:t>Scope note:</w:t>
      </w:r>
    </w:p>
    <w:p w14:paraId="4C607A22" w14:textId="2E8B9E90" w:rsidR="0025411E" w:rsidRDefault="006A2B35" w:rsidP="006A2B35">
      <w:pPr>
        <w:pStyle w:val="CRMScopeNoteText"/>
      </w:pPr>
      <w:r>
        <w:t xml:space="preserve">This property identifies </w:t>
      </w:r>
      <w:r w:rsidR="0025411E">
        <w:t>the instance of E57 Material employed in an</w:t>
      </w:r>
      <w:r w:rsidR="00490DA0">
        <w:t xml:space="preserve"> </w:t>
      </w:r>
      <w:r w:rsidR="0025411E">
        <w:t>instanc</w:t>
      </w:r>
      <w:r w:rsidR="00490DA0">
        <w:t>e</w:t>
      </w:r>
      <w:r w:rsidR="0025411E">
        <w:t xml:space="preserve"> of  E11 Modification.</w:t>
      </w:r>
    </w:p>
    <w:p w14:paraId="52038139" w14:textId="24B20342" w:rsidR="0025411E" w:rsidRDefault="0025411E" w:rsidP="00F06457">
      <w:pPr>
        <w:pStyle w:val="CRMScopeNoteText"/>
      </w:pPr>
      <w:r>
        <w:t xml:space="preserve">The instance </w:t>
      </w:r>
      <w:r w:rsidR="00F06457">
        <w:t>of E</w:t>
      </w:r>
      <w:r>
        <w:t>57 Material used during the instance of E11 Modification does not necessarily become incorporated into the instance of E24 Physical Human-Made Thing that forms the subject of the instance of E11 Modification.</w:t>
      </w:r>
    </w:p>
    <w:p w14:paraId="6B814584" w14:textId="78B3BF82" w:rsidR="0025411E" w:rsidRDefault="005E7A1B" w:rsidP="005E7A1B">
      <w:pPr>
        <w:pStyle w:val="CRMDescriptionLabel"/>
      </w:pPr>
      <w:r>
        <w:t>Examples:</w:t>
      </w:r>
      <w:r w:rsidR="0025411E">
        <w:tab/>
      </w:r>
    </w:p>
    <w:p w14:paraId="5954C2AD" w14:textId="77777777" w:rsidR="0025411E" w:rsidRDefault="0025411E" w:rsidP="00F06457">
      <w:pPr>
        <w:pStyle w:val="CRMExample"/>
      </w:pPr>
      <w:r>
        <w:t xml:space="preserve">the repairing of the Queen Mary (E11) </w:t>
      </w:r>
      <w:r>
        <w:rPr>
          <w:i/>
        </w:rPr>
        <w:t>employed</w:t>
      </w:r>
      <w:r>
        <w:t xml:space="preserve"> Steel (E57)</w:t>
      </w:r>
    </w:p>
    <w:p w14:paraId="23BD4C14" w14:textId="77777777" w:rsidR="0025411E" w:rsidRDefault="0025411E" w:rsidP="00F06457">
      <w:pPr>
        <w:pStyle w:val="CRMExample"/>
      </w:pPr>
      <w:r>
        <w:t xml:space="preserve">distilled water (E57) </w:t>
      </w:r>
      <w:r>
        <w:rPr>
          <w:i/>
        </w:rPr>
        <w:t>was employed in</w:t>
      </w:r>
      <w:r>
        <w:t xml:space="preserve"> the restoration of the Sistine Chapel (E11)</w:t>
      </w:r>
    </w:p>
    <w:p w14:paraId="4B4D2671" w14:textId="049892B9" w:rsidR="0025411E" w:rsidRDefault="00D54BEA" w:rsidP="00D54BEA">
      <w:pPr>
        <w:pStyle w:val="CRMDescriptionLabel"/>
      </w:pPr>
      <w:r>
        <w:t>In First Order Logic:</w:t>
      </w:r>
    </w:p>
    <w:p w14:paraId="69C89DDB" w14:textId="0EF8BC88" w:rsidR="0025411E" w:rsidRPr="000E093D" w:rsidRDefault="0025411E" w:rsidP="002C5C5C">
      <w:pPr>
        <w:pStyle w:val="CRMFirstOrderLogic"/>
      </w:pPr>
      <w:r w:rsidRPr="006E3B6C">
        <w:t xml:space="preserve">P126(x,y) </w:t>
      </w:r>
      <w:r w:rsidR="002C5C5C">
        <w:rPr>
          <w:rFonts w:ascii="Cambria Math" w:eastAsia="Cambria Math" w:hAnsi="Cambria Math" w:cs="Cambria Math"/>
        </w:rPr>
        <w:t>⇒</w:t>
      </w:r>
      <w:r w:rsidRPr="000E093D">
        <w:t xml:space="preserve"> E11(x)</w:t>
      </w:r>
    </w:p>
    <w:p w14:paraId="505CCE79" w14:textId="064E3AC5" w:rsidR="0025411E" w:rsidRPr="000E093D" w:rsidRDefault="0025411E" w:rsidP="002C5C5C">
      <w:pPr>
        <w:pStyle w:val="CRMFirstOrderLogic"/>
      </w:pPr>
      <w:r w:rsidRPr="000E093D">
        <w:t xml:space="preserve">P126(x,y) </w:t>
      </w:r>
      <w:r w:rsidR="002C5C5C">
        <w:rPr>
          <w:rFonts w:ascii="Cambria Math" w:eastAsia="Cambria Math" w:hAnsi="Cambria Math" w:cs="Cambria Math"/>
        </w:rPr>
        <w:t>⇒</w:t>
      </w:r>
      <w:r w:rsidRPr="000E093D">
        <w:t xml:space="preserve"> E57(y)</w:t>
      </w:r>
    </w:p>
    <w:p w14:paraId="5D9F70E9" w14:textId="77777777" w:rsidR="0025411E" w:rsidRDefault="0025411E" w:rsidP="00F06457">
      <w:pPr>
        <w:pStyle w:val="CRMPropertyLabel"/>
      </w:pPr>
      <w:bookmarkStart w:id="319" w:name="_Toc53155538"/>
      <w:r>
        <w:t>P127 has broader term (has narrower term)</w:t>
      </w:r>
      <w:bookmarkEnd w:id="319"/>
    </w:p>
    <w:p w14:paraId="1F367EDC" w14:textId="4AC18AC6" w:rsidR="00E42F95" w:rsidRDefault="00A06725" w:rsidP="00A06725">
      <w:pPr>
        <w:pStyle w:val="CRMDescriptionLabel"/>
      </w:pPr>
      <w:r>
        <w:t>Domain:</w:t>
      </w:r>
    </w:p>
    <w:p w14:paraId="48BB7828" w14:textId="29F7B70F" w:rsidR="0025411E" w:rsidRDefault="00BD3BA8" w:rsidP="00F06457">
      <w:pPr>
        <w:pStyle w:val="CRMDomainRange"/>
      </w:pPr>
      <w:hyperlink w:anchor="_heading=h.upglbi">
        <w:r w:rsidR="0025411E">
          <w:rPr>
            <w:color w:val="0000FF"/>
            <w:u w:val="single"/>
          </w:rPr>
          <w:t>E55</w:t>
        </w:r>
      </w:hyperlink>
      <w:r w:rsidR="0025411E">
        <w:t xml:space="preserve"> Type</w:t>
      </w:r>
    </w:p>
    <w:p w14:paraId="46657C0B" w14:textId="6E5B386D" w:rsidR="00E42F95" w:rsidRDefault="00BE3D20" w:rsidP="00BE3D20">
      <w:pPr>
        <w:pStyle w:val="CRMDescriptionLabel"/>
      </w:pPr>
      <w:r>
        <w:rPr>
          <w:color w:val="000000"/>
          <w:szCs w:val="20"/>
        </w:rPr>
        <w:t>Range:</w:t>
      </w:r>
    </w:p>
    <w:p w14:paraId="5AFD6461" w14:textId="18927A2B" w:rsidR="0025411E" w:rsidRDefault="00BD3BA8" w:rsidP="00F06457">
      <w:pPr>
        <w:pStyle w:val="CRMDomainRange"/>
        <w:rPr>
          <w:color w:val="000000"/>
          <w:szCs w:val="20"/>
        </w:rPr>
      </w:pPr>
      <w:hyperlink w:anchor="_heading=h.upglbi">
        <w:r w:rsidR="0025411E">
          <w:rPr>
            <w:color w:val="0000FF"/>
            <w:szCs w:val="20"/>
            <w:u w:val="single"/>
          </w:rPr>
          <w:t>E55</w:t>
        </w:r>
      </w:hyperlink>
      <w:r w:rsidR="0025411E">
        <w:rPr>
          <w:color w:val="000000"/>
          <w:szCs w:val="20"/>
        </w:rPr>
        <w:t xml:space="preserve"> Type</w:t>
      </w:r>
    </w:p>
    <w:p w14:paraId="0A97AF86" w14:textId="7688D1D2" w:rsidR="00E42F95" w:rsidRDefault="00F12D53" w:rsidP="00F12D53">
      <w:pPr>
        <w:pStyle w:val="CRMDescriptionLabel"/>
      </w:pPr>
      <w:r>
        <w:rPr>
          <w:color w:val="000000"/>
          <w:szCs w:val="20"/>
        </w:rPr>
        <w:t>Quantification:</w:t>
      </w:r>
    </w:p>
    <w:p w14:paraId="4600D2E0" w14:textId="1BBED324" w:rsidR="0025411E" w:rsidRDefault="006A6C8F" w:rsidP="006A6C8F">
      <w:pPr>
        <w:pStyle w:val="CRMQuantification"/>
      </w:pPr>
      <w:r>
        <w:rPr>
          <w:color w:val="000000"/>
          <w:szCs w:val="20"/>
        </w:rPr>
        <w:t>many to many (0,n:0,n)</w:t>
      </w:r>
    </w:p>
    <w:p w14:paraId="268F968D" w14:textId="3704C754" w:rsidR="00E42F95" w:rsidRDefault="007828BA" w:rsidP="007828BA">
      <w:pPr>
        <w:pStyle w:val="CRMDescriptionLabel"/>
      </w:pPr>
      <w:r>
        <w:rPr>
          <w:color w:val="000000"/>
          <w:szCs w:val="20"/>
        </w:rPr>
        <w:t>Scope note:</w:t>
      </w:r>
    </w:p>
    <w:p w14:paraId="1F858504" w14:textId="653B1488" w:rsidR="0025411E" w:rsidRDefault="0025411E" w:rsidP="00F06457">
      <w:pPr>
        <w:pStyle w:val="CRMScopeNoteText"/>
      </w:pPr>
      <w:r>
        <w:t xml:space="preserve">This property associates an instance of E55 Type with another instance of E55 Type that has a broader meaning. </w:t>
      </w:r>
    </w:p>
    <w:p w14:paraId="782AEFEC" w14:textId="773BFA46" w:rsidR="0025411E" w:rsidRDefault="0025411E" w:rsidP="00F06457">
      <w:pPr>
        <w:pStyle w:val="CRMScopeNoteText"/>
      </w:pPr>
      <w:r>
        <w:t>It allows instances of E55 Types to be organised into hierarchies. This is the sense of "broader term</w:t>
      </w:r>
      <w:sdt>
        <w:sdtPr>
          <w:tag w:val="goog_rdk_53"/>
          <w:id w:val="1265965219"/>
        </w:sdtPr>
        <w:sdtContent>
          <w:r>
            <w:t xml:space="preserve"> </w:t>
          </w:r>
        </w:sdtContent>
      </w:sdt>
      <w:r>
        <w:t xml:space="preserve">generic  (BTG)" as defined in </w:t>
      </w:r>
      <w:commentRangeStart w:id="320"/>
      <w:r w:rsidRPr="00F03D74">
        <w:t>ISO 25964-2:2013</w:t>
      </w:r>
      <w:commentRangeEnd w:id="320"/>
      <w:r w:rsidR="00F03D74">
        <w:rPr>
          <w:rStyle w:val="CommentReference"/>
          <w:rFonts w:ascii="Arial" w:hAnsi="Arial"/>
          <w:szCs w:val="20"/>
        </w:rPr>
        <w:commentReference w:id="320"/>
      </w:r>
      <w:r w:rsidR="00EC09B7">
        <w:t xml:space="preserve"> (</w:t>
      </w:r>
      <w:r w:rsidR="00EC09B7">
        <w:rPr>
          <w:rFonts w:ascii="Helvetica" w:hAnsi="Helvetica"/>
          <w:color w:val="333333"/>
          <w:shd w:val="clear" w:color="auto" w:fill="FFFFFF"/>
        </w:rPr>
        <w:t>International Organization for Standardization 2013)</w:t>
      </w:r>
      <w:r>
        <w:t>.</w:t>
      </w:r>
    </w:p>
    <w:p w14:paraId="031BA295" w14:textId="77777777" w:rsidR="0025411E" w:rsidRDefault="0025411E" w:rsidP="00F06457">
      <w:pPr>
        <w:pStyle w:val="CRMScopeNoteText"/>
      </w:pPr>
      <w:r>
        <w:t>This property is transitive.</w:t>
      </w:r>
    </w:p>
    <w:p w14:paraId="5DD238E3" w14:textId="59393617" w:rsidR="0025411E" w:rsidRDefault="005E7A1B" w:rsidP="005E7A1B">
      <w:pPr>
        <w:pStyle w:val="CRMDescriptionLabel"/>
      </w:pPr>
      <w:r>
        <w:rPr>
          <w:color w:val="000000"/>
          <w:szCs w:val="20"/>
        </w:rPr>
        <w:t>Examples:</w:t>
      </w:r>
      <w:r w:rsidR="0025411E">
        <w:rPr>
          <w:color w:val="000000"/>
          <w:szCs w:val="20"/>
        </w:rPr>
        <w:tab/>
      </w:r>
    </w:p>
    <w:p w14:paraId="64DD5506" w14:textId="77777777" w:rsidR="0025411E" w:rsidRDefault="0025411E" w:rsidP="00111CC9">
      <w:pPr>
        <w:pStyle w:val="CRMExample"/>
      </w:pPr>
      <w:r>
        <w:t xml:space="preserve">dime (E55) </w:t>
      </w:r>
      <w:r>
        <w:rPr>
          <w:i/>
        </w:rPr>
        <w:t>has broader term</w:t>
      </w:r>
      <w:r>
        <w:t xml:space="preserve"> coin (E55)</w:t>
      </w:r>
    </w:p>
    <w:p w14:paraId="7F935D49" w14:textId="08EAF58E" w:rsidR="0025411E" w:rsidRDefault="00D54BEA" w:rsidP="00D54BEA">
      <w:pPr>
        <w:pStyle w:val="CRMDescriptionLabel"/>
      </w:pPr>
      <w:r>
        <w:t>In First Order Logic:</w:t>
      </w:r>
    </w:p>
    <w:p w14:paraId="536EAE42" w14:textId="73DE0424" w:rsidR="0025411E" w:rsidRPr="000E093D" w:rsidRDefault="0025411E" w:rsidP="002C5C5C">
      <w:pPr>
        <w:pStyle w:val="CRMFirstOrderLogic"/>
      </w:pPr>
      <w:r w:rsidRPr="006E3B6C">
        <w:t xml:space="preserve">P127(x,y) </w:t>
      </w:r>
      <w:r w:rsidR="002C5C5C">
        <w:rPr>
          <w:rFonts w:ascii="Cambria Math" w:eastAsia="Cambria Math" w:hAnsi="Cambria Math" w:cs="Cambria Math"/>
        </w:rPr>
        <w:t>⇒</w:t>
      </w:r>
      <w:r w:rsidRPr="000E093D">
        <w:t xml:space="preserve"> E55(x)</w:t>
      </w:r>
    </w:p>
    <w:p w14:paraId="581FF3D0" w14:textId="0B51222A" w:rsidR="0025411E" w:rsidRPr="000E093D" w:rsidRDefault="0025411E" w:rsidP="002C5C5C">
      <w:pPr>
        <w:pStyle w:val="CRMFirstOrderLogic"/>
      </w:pPr>
      <w:r w:rsidRPr="000E093D">
        <w:t xml:space="preserve">P127(x,y) </w:t>
      </w:r>
      <w:r w:rsidR="002C5C5C">
        <w:rPr>
          <w:rFonts w:ascii="Cambria Math" w:eastAsia="Cambria Math" w:hAnsi="Cambria Math" w:cs="Cambria Math"/>
        </w:rPr>
        <w:t>⇒</w:t>
      </w:r>
      <w:r w:rsidRPr="000E093D">
        <w:t xml:space="preserve"> E55(y)</w:t>
      </w:r>
    </w:p>
    <w:p w14:paraId="1BDB48F9" w14:textId="77777777" w:rsidR="0025411E" w:rsidRDefault="0025411E" w:rsidP="00EC09B7">
      <w:pPr>
        <w:pStyle w:val="CRMPropertyLabel"/>
      </w:pPr>
      <w:bookmarkStart w:id="321" w:name="_Toc53155539"/>
      <w:r>
        <w:t>P128 carries (is carried by)</w:t>
      </w:r>
      <w:bookmarkEnd w:id="321"/>
    </w:p>
    <w:p w14:paraId="06A20BCA" w14:textId="1C5C154B" w:rsidR="00E42F95" w:rsidRDefault="00A06725" w:rsidP="00A06725">
      <w:pPr>
        <w:pStyle w:val="CRMDescriptionLabel"/>
      </w:pPr>
      <w:r>
        <w:t>Domain:</w:t>
      </w:r>
    </w:p>
    <w:p w14:paraId="468B46AF" w14:textId="0C47F8EA" w:rsidR="0025411E" w:rsidRDefault="00BD3BA8" w:rsidP="00310784">
      <w:pPr>
        <w:pStyle w:val="CRMDomainRange"/>
      </w:pPr>
      <w:hyperlink w:anchor="_heading=h.2dlolyb">
        <w:r w:rsidR="0025411E">
          <w:rPr>
            <w:color w:val="0000FF"/>
            <w:u w:val="single"/>
          </w:rPr>
          <w:t>E18</w:t>
        </w:r>
      </w:hyperlink>
      <w:r w:rsidR="0025411E">
        <w:t xml:space="preserve"> </w:t>
      </w:r>
      <w:r w:rsidR="00310784">
        <w:t>Physical Thing</w:t>
      </w:r>
    </w:p>
    <w:p w14:paraId="138C0A43" w14:textId="338CBA56" w:rsidR="00E42F95" w:rsidRDefault="00BE3D20" w:rsidP="00BE3D20">
      <w:pPr>
        <w:pStyle w:val="CRMDescriptionLabel"/>
      </w:pPr>
      <w:r>
        <w:rPr>
          <w:color w:val="000000"/>
          <w:szCs w:val="20"/>
        </w:rPr>
        <w:t>Range:</w:t>
      </w:r>
    </w:p>
    <w:p w14:paraId="68237353" w14:textId="3B7BB2ED" w:rsidR="0025411E" w:rsidRDefault="00BD3BA8" w:rsidP="00EC09B7">
      <w:pPr>
        <w:pStyle w:val="CRMDomainRange"/>
        <w:rPr>
          <w:color w:val="000000"/>
          <w:szCs w:val="20"/>
        </w:rPr>
      </w:pPr>
      <w:hyperlink w:anchor="_heading=h.302dr9l">
        <w:r w:rsidR="0025411E">
          <w:rPr>
            <w:color w:val="0000FF"/>
            <w:szCs w:val="20"/>
            <w:u w:val="single"/>
          </w:rPr>
          <w:t>E90</w:t>
        </w:r>
      </w:hyperlink>
      <w:r w:rsidR="0025411E">
        <w:rPr>
          <w:color w:val="000000"/>
          <w:szCs w:val="20"/>
        </w:rPr>
        <w:t xml:space="preserve"> Symbolic Object</w:t>
      </w:r>
    </w:p>
    <w:p w14:paraId="3E08461D" w14:textId="0DF3327A" w:rsidR="00E42F95" w:rsidRDefault="007A01F0" w:rsidP="007A01F0">
      <w:pPr>
        <w:pStyle w:val="CRMDescriptionLabel"/>
      </w:pPr>
      <w:r>
        <w:rPr>
          <w:color w:val="000000"/>
          <w:szCs w:val="20"/>
        </w:rPr>
        <w:t>Subproperty of:</w:t>
      </w:r>
      <w:r w:rsidR="0025411E">
        <w:rPr>
          <w:color w:val="000000"/>
          <w:szCs w:val="20"/>
        </w:rPr>
        <w:t xml:space="preserve"> </w:t>
      </w:r>
    </w:p>
    <w:p w14:paraId="330C297E" w14:textId="56D17F2A" w:rsidR="0025411E" w:rsidRDefault="00BD3BA8" w:rsidP="00EC09B7">
      <w:pPr>
        <w:pStyle w:val="CRMSuperSubProperty"/>
        <w:rPr>
          <w:color w:val="000000"/>
          <w:szCs w:val="20"/>
        </w:rPr>
      </w:pPr>
      <w:hyperlink w:anchor="_heading=h.4anzqyu">
        <w:r w:rsidR="0025411E">
          <w:rPr>
            <w:color w:val="0000FF"/>
            <w:szCs w:val="20"/>
            <w:u w:val="single"/>
          </w:rPr>
          <w:t>E70</w:t>
        </w:r>
      </w:hyperlink>
      <w:r w:rsidR="0025411E">
        <w:rPr>
          <w:color w:val="000000"/>
          <w:szCs w:val="20"/>
        </w:rPr>
        <w:t xml:space="preserve"> Thing.</w:t>
      </w:r>
      <w:hyperlink w:anchor="_heading=h.2h20rx3">
        <w:r w:rsidR="0025411E">
          <w:rPr>
            <w:color w:val="0000FF"/>
            <w:szCs w:val="20"/>
            <w:u w:val="single"/>
          </w:rPr>
          <w:t>P130</w:t>
        </w:r>
      </w:hyperlink>
      <w:r w:rsidR="0025411E">
        <w:rPr>
          <w:color w:val="000000"/>
          <w:szCs w:val="20"/>
        </w:rPr>
        <w:t xml:space="preserve"> shows features of (features are also found on):</w:t>
      </w:r>
      <w:hyperlink w:anchor="_heading=h.4anzqyu">
        <w:r w:rsidR="0025411E">
          <w:rPr>
            <w:color w:val="0000FF"/>
            <w:szCs w:val="20"/>
            <w:u w:val="single"/>
          </w:rPr>
          <w:t>E70</w:t>
        </w:r>
      </w:hyperlink>
      <w:r w:rsidR="0025411E">
        <w:rPr>
          <w:color w:val="000000"/>
          <w:szCs w:val="20"/>
        </w:rPr>
        <w:t xml:space="preserve"> Thing</w:t>
      </w:r>
    </w:p>
    <w:p w14:paraId="40EBCDE9" w14:textId="19F5559B" w:rsidR="00E42F95" w:rsidRDefault="001057D2" w:rsidP="001057D2">
      <w:pPr>
        <w:pStyle w:val="CRMDescriptionLabel"/>
      </w:pPr>
      <w:r>
        <w:rPr>
          <w:color w:val="000000"/>
          <w:szCs w:val="20"/>
        </w:rPr>
        <w:t>Superproperty of:</w:t>
      </w:r>
    </w:p>
    <w:p w14:paraId="74A0A7A7" w14:textId="202B8721" w:rsidR="0025411E" w:rsidRDefault="00BD3BA8" w:rsidP="00EC09B7">
      <w:pPr>
        <w:pStyle w:val="CRMSuperSubProperty"/>
        <w:rPr>
          <w:color w:val="000000"/>
          <w:szCs w:val="20"/>
        </w:rPr>
      </w:pPr>
      <w:hyperlink w:anchor="_heading=h.2dlolyb">
        <w:r w:rsidR="0025411E">
          <w:rPr>
            <w:color w:val="0000FF"/>
            <w:szCs w:val="20"/>
            <w:u w:val="single"/>
          </w:rPr>
          <w:t>E24</w:t>
        </w:r>
      </w:hyperlink>
      <w:r w:rsidR="0025411E">
        <w:rPr>
          <w:color w:val="000000"/>
          <w:szCs w:val="20"/>
        </w:rPr>
        <w:t xml:space="preserve"> Physical Human-Made Thing. </w:t>
      </w:r>
      <w:hyperlink w:anchor="_heading=h.1j4nfs6">
        <w:r w:rsidR="0025411E">
          <w:rPr>
            <w:color w:val="0000FF"/>
            <w:szCs w:val="20"/>
            <w:u w:val="single"/>
          </w:rPr>
          <w:t>P65</w:t>
        </w:r>
      </w:hyperlink>
      <w:r w:rsidR="0025411E">
        <w:rPr>
          <w:color w:val="000000"/>
          <w:szCs w:val="20"/>
        </w:rPr>
        <w:t xml:space="preserve"> shows visual item (is shown by): </w:t>
      </w:r>
      <w:hyperlink w:anchor="_heading=h.2w5ecyt">
        <w:r w:rsidR="0025411E">
          <w:rPr>
            <w:color w:val="0000FF"/>
            <w:szCs w:val="20"/>
            <w:u w:val="single"/>
          </w:rPr>
          <w:t>E36</w:t>
        </w:r>
      </w:hyperlink>
      <w:r w:rsidR="0025411E">
        <w:rPr>
          <w:color w:val="000000"/>
          <w:szCs w:val="20"/>
        </w:rPr>
        <w:t xml:space="preserve"> Visual Item</w:t>
      </w:r>
    </w:p>
    <w:p w14:paraId="57EF3744" w14:textId="0593C040" w:rsidR="00E42F95" w:rsidRDefault="00F12D53" w:rsidP="00F12D53">
      <w:pPr>
        <w:pStyle w:val="CRMDescriptionLabel"/>
      </w:pPr>
      <w:r>
        <w:rPr>
          <w:color w:val="000000"/>
          <w:szCs w:val="20"/>
        </w:rPr>
        <w:t>Quantification:</w:t>
      </w:r>
    </w:p>
    <w:p w14:paraId="524CAC8D" w14:textId="0DF3A324" w:rsidR="0025411E" w:rsidRDefault="006A6C8F" w:rsidP="006A6C8F">
      <w:pPr>
        <w:pStyle w:val="CRMQuantification"/>
      </w:pPr>
      <w:r>
        <w:rPr>
          <w:color w:val="000000"/>
          <w:szCs w:val="20"/>
        </w:rPr>
        <w:t>many to many (0,n:0,n)</w:t>
      </w:r>
    </w:p>
    <w:p w14:paraId="74857B9C" w14:textId="6C4CF3F8" w:rsidR="00E42F95" w:rsidRDefault="007828BA" w:rsidP="00EC09B7">
      <w:pPr>
        <w:pStyle w:val="CRMDescriptionLabel"/>
      </w:pPr>
      <w:r>
        <w:t>Scope note:</w:t>
      </w:r>
    </w:p>
    <w:p w14:paraId="0E3779BB" w14:textId="4DA742EB" w:rsidR="0025411E" w:rsidRDefault="006A2B35" w:rsidP="006A2B35">
      <w:pPr>
        <w:pStyle w:val="CRMScopeNoteText"/>
      </w:pPr>
      <w:r>
        <w:t xml:space="preserve">This property identifies </w:t>
      </w:r>
      <w:r w:rsidR="0025411E">
        <w:t>an instance E90 Symbolic Object carried by an instance of E18 Physical Thing. Since an instance of E90 Symbolic Object is defined as an immaterial idealization over potentially multiple carriers, any individual realization on a particular physical carrier may be defective, due to deterioration or shortcomings in the process of creating the realization compared to the intended ideal. As long as such defects do not substantially affect the complete recognition of the respective symbolic object, it is still regarded as carrying an instance of this E90 Symbolic Object. If these defects are of scholarly interest, the particular realization can be modelled as an instance of E25 Human-Made Feature. Note, that any instance of E90 Symbolic Object incorporated (P165) in the carried symbolic object is also carried by the same instance of E18 Physical Thing.</w:t>
      </w:r>
    </w:p>
    <w:p w14:paraId="0145AE90" w14:textId="594C417A" w:rsidR="0025411E" w:rsidRDefault="005E7A1B" w:rsidP="005E7A1B">
      <w:pPr>
        <w:pStyle w:val="CRMDescriptionLabel"/>
      </w:pPr>
      <w:r>
        <w:t>Examples:</w:t>
      </w:r>
      <w:r w:rsidR="0025411E">
        <w:tab/>
      </w:r>
    </w:p>
    <w:p w14:paraId="6946838E" w14:textId="77777777" w:rsidR="0025411E" w:rsidRDefault="0025411E" w:rsidP="0021079E">
      <w:pPr>
        <w:pStyle w:val="CRMExample"/>
      </w:pPr>
      <w:r>
        <w:t xml:space="preserve">Matthew’s paperback copy of Reach for the Sky (E18) </w:t>
      </w:r>
      <w:r>
        <w:rPr>
          <w:i/>
        </w:rPr>
        <w:t>carries</w:t>
      </w:r>
      <w:r>
        <w:t xml:space="preserve"> the text of Reach for the Sky (E73)</w:t>
      </w:r>
    </w:p>
    <w:p w14:paraId="7FEF5784" w14:textId="291376C8" w:rsidR="0025411E" w:rsidRDefault="00D54BEA" w:rsidP="00D54BEA">
      <w:pPr>
        <w:pStyle w:val="CRMDescriptionLabel"/>
      </w:pPr>
      <w:r>
        <w:t>In First Order Logic:</w:t>
      </w:r>
    </w:p>
    <w:p w14:paraId="1BFD6C60" w14:textId="1E4F2C95" w:rsidR="0025411E" w:rsidRPr="000E093D" w:rsidRDefault="0025411E" w:rsidP="002C5C5C">
      <w:pPr>
        <w:pStyle w:val="CRMFirstOrderLogic"/>
      </w:pPr>
      <w:r w:rsidRPr="006E3B6C">
        <w:t xml:space="preserve">P128(x,y) </w:t>
      </w:r>
      <w:r w:rsidR="002C5C5C">
        <w:rPr>
          <w:rFonts w:ascii="Cambria Math" w:eastAsia="Cambria Math" w:hAnsi="Cambria Math" w:cs="Cambria Math"/>
        </w:rPr>
        <w:t>⇒</w:t>
      </w:r>
      <w:r w:rsidRPr="000E093D">
        <w:t xml:space="preserve"> E18(x)</w:t>
      </w:r>
    </w:p>
    <w:p w14:paraId="64335772" w14:textId="41EE308B" w:rsidR="0025411E" w:rsidRPr="000E093D" w:rsidRDefault="0025411E" w:rsidP="002C5C5C">
      <w:pPr>
        <w:pStyle w:val="CRMFirstOrderLogic"/>
      </w:pPr>
      <w:r w:rsidRPr="000E093D">
        <w:t xml:space="preserve">P128(x,y) </w:t>
      </w:r>
      <w:r w:rsidR="002C5C5C">
        <w:rPr>
          <w:rFonts w:ascii="Cambria Math" w:eastAsia="Cambria Math" w:hAnsi="Cambria Math" w:cs="Cambria Math"/>
        </w:rPr>
        <w:t>⇒</w:t>
      </w:r>
      <w:r w:rsidRPr="000E093D">
        <w:t xml:space="preserve"> E90(y) </w:t>
      </w:r>
    </w:p>
    <w:p w14:paraId="20AE8F93" w14:textId="642794B4" w:rsidR="0025411E" w:rsidRPr="000E093D" w:rsidRDefault="0025411E" w:rsidP="002C5C5C">
      <w:pPr>
        <w:pStyle w:val="CRMFirstOrderLogic"/>
      </w:pPr>
      <w:r w:rsidRPr="000E093D">
        <w:t xml:space="preserve">P128(x,y) </w:t>
      </w:r>
      <w:r w:rsidR="002C5C5C">
        <w:rPr>
          <w:rFonts w:ascii="Cambria Math" w:eastAsia="Cambria Math" w:hAnsi="Cambria Math" w:cs="Cambria Math"/>
        </w:rPr>
        <w:t>⇒</w:t>
      </w:r>
      <w:r w:rsidRPr="000E093D">
        <w:t xml:space="preserve"> P130(x,y)</w:t>
      </w:r>
    </w:p>
    <w:p w14:paraId="5BF77525" w14:textId="77777777" w:rsidR="0025411E" w:rsidRDefault="0025411E" w:rsidP="0021079E">
      <w:pPr>
        <w:pStyle w:val="CRMPropertyLabel"/>
      </w:pPr>
      <w:bookmarkStart w:id="322" w:name="_Toc53155540"/>
      <w:r>
        <w:t>P129 is about (is subject of)</w:t>
      </w:r>
      <w:bookmarkEnd w:id="322"/>
    </w:p>
    <w:p w14:paraId="28F7BE5C" w14:textId="53AEA0B8" w:rsidR="00E42F95" w:rsidRDefault="00A06725" w:rsidP="00A06725">
      <w:pPr>
        <w:pStyle w:val="CRMDescriptionLabel"/>
      </w:pPr>
      <w:r>
        <w:t>Domain:</w:t>
      </w:r>
    </w:p>
    <w:p w14:paraId="3F55F544" w14:textId="157E4A5E" w:rsidR="0025411E" w:rsidRDefault="00BD3BA8" w:rsidP="0021079E">
      <w:pPr>
        <w:pStyle w:val="CRMDomainRange"/>
      </w:pPr>
      <w:hyperlink w:anchor="_heading=h.4kx3h1s">
        <w:r w:rsidR="0025411E">
          <w:rPr>
            <w:color w:val="0000FF"/>
            <w:u w:val="single"/>
          </w:rPr>
          <w:t>E89</w:t>
        </w:r>
      </w:hyperlink>
      <w:r w:rsidR="0025411E">
        <w:t xml:space="preserve"> Propositional Object</w:t>
      </w:r>
    </w:p>
    <w:p w14:paraId="67D04BF6" w14:textId="385908FD" w:rsidR="00E42F95" w:rsidRDefault="00BE3D20" w:rsidP="00BE3D20">
      <w:pPr>
        <w:pStyle w:val="CRMDescriptionLabel"/>
      </w:pPr>
      <w:r>
        <w:t>Range:</w:t>
      </w:r>
    </w:p>
    <w:p w14:paraId="5FAF0FF6" w14:textId="0D3FE8BD" w:rsidR="0025411E" w:rsidRDefault="00BD3BA8" w:rsidP="0021079E">
      <w:pPr>
        <w:pStyle w:val="CRMDomainRange"/>
      </w:pPr>
      <w:hyperlink w:anchor="_heading=h.41mghml">
        <w:r w:rsidR="0025411E">
          <w:rPr>
            <w:color w:val="0000FF"/>
            <w:u w:val="single"/>
          </w:rPr>
          <w:t>E1</w:t>
        </w:r>
      </w:hyperlink>
      <w:r w:rsidR="0025411E">
        <w:t xml:space="preserve"> CRM Entity</w:t>
      </w:r>
    </w:p>
    <w:p w14:paraId="748FEDAA" w14:textId="24F7CCC5" w:rsidR="00E42F95" w:rsidRDefault="007A01F0" w:rsidP="007A01F0">
      <w:pPr>
        <w:pStyle w:val="CRMDescriptionLabel"/>
      </w:pPr>
      <w:r>
        <w:t>Subproperty of:</w:t>
      </w:r>
    </w:p>
    <w:p w14:paraId="5A043D89" w14:textId="792DFEAB" w:rsidR="0025411E" w:rsidRDefault="00BD3BA8" w:rsidP="0021079E">
      <w:pPr>
        <w:pStyle w:val="CRMSuperSubProperty"/>
      </w:pPr>
      <w:hyperlink w:anchor="_heading=h.4kx3h1s">
        <w:r w:rsidR="0025411E">
          <w:rPr>
            <w:color w:val="0000FF"/>
            <w:u w:val="single"/>
          </w:rPr>
          <w:t>E89</w:t>
        </w:r>
      </w:hyperlink>
      <w:r w:rsidR="0025411E">
        <w:t xml:space="preserve"> Propositional Object. </w:t>
      </w:r>
      <w:hyperlink w:anchor="_heading=h.41wqhpa">
        <w:r w:rsidR="0025411E">
          <w:rPr>
            <w:color w:val="0000FF"/>
            <w:u w:val="single"/>
          </w:rPr>
          <w:t>P67</w:t>
        </w:r>
      </w:hyperlink>
      <w:r w:rsidR="0025411E">
        <w:t xml:space="preserve"> refers to (is referred to by): </w:t>
      </w:r>
      <w:hyperlink w:anchor="_heading=h.41mghml">
        <w:r w:rsidR="0025411E">
          <w:rPr>
            <w:color w:val="0000FF"/>
            <w:u w:val="single"/>
          </w:rPr>
          <w:t>E1</w:t>
        </w:r>
      </w:hyperlink>
      <w:r w:rsidR="0025411E">
        <w:t xml:space="preserve"> CRM Entity</w:t>
      </w:r>
    </w:p>
    <w:p w14:paraId="215AA341" w14:textId="30CC2F5D" w:rsidR="00E42F95" w:rsidRDefault="00F12D53" w:rsidP="00F12D53">
      <w:pPr>
        <w:pStyle w:val="CRMDescriptionLabel"/>
      </w:pPr>
      <w:r>
        <w:t>Quantification:</w:t>
      </w:r>
    </w:p>
    <w:p w14:paraId="6FB9A38F" w14:textId="60088F61" w:rsidR="0025411E" w:rsidRDefault="006A6C8F" w:rsidP="006A6C8F">
      <w:pPr>
        <w:pStyle w:val="CRMQuantification"/>
      </w:pPr>
      <w:r>
        <w:t>many to many (0,n:0,n)</w:t>
      </w:r>
    </w:p>
    <w:p w14:paraId="740C805A" w14:textId="7E1E01CB" w:rsidR="00E42F95" w:rsidRDefault="007828BA" w:rsidP="007828BA">
      <w:pPr>
        <w:pStyle w:val="CRMDescriptionLabel"/>
      </w:pPr>
      <w:r>
        <w:t>Scope note:</w:t>
      </w:r>
    </w:p>
    <w:p w14:paraId="71D34B05" w14:textId="78C68C97" w:rsidR="0025411E" w:rsidRDefault="0025411E" w:rsidP="0021079E">
      <w:pPr>
        <w:pStyle w:val="CRMScopeNoteText"/>
      </w:pPr>
      <w:r>
        <w:t xml:space="preserve">This property documents that an instance of E89 Propositional Object has as subject an instance of E1 CRM Entity. </w:t>
      </w:r>
    </w:p>
    <w:p w14:paraId="4C91CBF9" w14:textId="77777777" w:rsidR="0025411E" w:rsidRDefault="0025411E" w:rsidP="0021079E">
      <w:pPr>
        <w:pStyle w:val="CRMScopeNoteText"/>
      </w:pPr>
      <w:r>
        <w:t xml:space="preserve">This differs from </w:t>
      </w:r>
      <w:r>
        <w:rPr>
          <w:i/>
        </w:rPr>
        <w:t>P67 refers to (is referred to by)</w:t>
      </w:r>
      <w:r>
        <w:t>, which refers to an instance of E1 CRM Entity, in that it describes the primary subject or subjects of an instance of E89 Propositional Object.</w:t>
      </w:r>
    </w:p>
    <w:p w14:paraId="104AEF38" w14:textId="602D98C3" w:rsidR="0025411E" w:rsidRDefault="005E7A1B" w:rsidP="005E7A1B">
      <w:pPr>
        <w:pStyle w:val="CRMDescriptionLabel"/>
      </w:pPr>
      <w:r>
        <w:t>Examples:</w:t>
      </w:r>
      <w:r w:rsidR="0025411E">
        <w:tab/>
      </w:r>
    </w:p>
    <w:p w14:paraId="25C7F011" w14:textId="77777777" w:rsidR="0025411E" w:rsidRDefault="0025411E" w:rsidP="0021079E">
      <w:pPr>
        <w:pStyle w:val="CRMExample"/>
      </w:pPr>
      <w:r>
        <w:t>The text entitled ‘Reach for the sky’ (E33</w:t>
      </w:r>
      <w:r>
        <w:rPr>
          <w:i/>
        </w:rPr>
        <w:t>)  is about</w:t>
      </w:r>
      <w:r>
        <w:t xml:space="preserve"> Douglas Bader (E21)</w:t>
      </w:r>
    </w:p>
    <w:p w14:paraId="0C17EA1B" w14:textId="75435BA2" w:rsidR="0025411E" w:rsidRDefault="00D54BEA" w:rsidP="00D54BEA">
      <w:pPr>
        <w:pStyle w:val="CRMDescriptionLabel"/>
      </w:pPr>
      <w:r>
        <w:t>In First Order Logic:</w:t>
      </w:r>
    </w:p>
    <w:p w14:paraId="0C7CCFE7" w14:textId="2E707ECF" w:rsidR="0025411E" w:rsidRPr="000E093D" w:rsidRDefault="0025411E" w:rsidP="002C5C5C">
      <w:pPr>
        <w:pStyle w:val="CRMFirstOrderLogic"/>
      </w:pPr>
      <w:r w:rsidRPr="006E3B6C">
        <w:t xml:space="preserve">P129(x,y) </w:t>
      </w:r>
      <w:r w:rsidR="002C5C5C">
        <w:rPr>
          <w:rFonts w:ascii="Cambria Math" w:eastAsia="Cambria Math" w:hAnsi="Cambria Math" w:cs="Cambria Math"/>
        </w:rPr>
        <w:t>⇒</w:t>
      </w:r>
      <w:r w:rsidRPr="000E093D">
        <w:t xml:space="preserve"> E89(x)</w:t>
      </w:r>
    </w:p>
    <w:p w14:paraId="2B407CF8" w14:textId="7E9D0E67" w:rsidR="0025411E" w:rsidRPr="000E093D" w:rsidRDefault="0025411E" w:rsidP="002C5C5C">
      <w:pPr>
        <w:pStyle w:val="CRMFirstOrderLogic"/>
      </w:pPr>
      <w:r w:rsidRPr="000E093D">
        <w:t xml:space="preserve">P129(x,y) </w:t>
      </w:r>
      <w:r w:rsidR="002C5C5C">
        <w:rPr>
          <w:rFonts w:ascii="Cambria Math" w:eastAsia="Cambria Math" w:hAnsi="Cambria Math" w:cs="Cambria Math"/>
        </w:rPr>
        <w:t>⇒</w:t>
      </w:r>
      <w:r w:rsidRPr="000E093D">
        <w:t xml:space="preserve"> E1(y) </w:t>
      </w:r>
    </w:p>
    <w:p w14:paraId="6406F92E" w14:textId="79686FA6" w:rsidR="0025411E" w:rsidRPr="000E093D" w:rsidRDefault="0025411E" w:rsidP="002C5C5C">
      <w:pPr>
        <w:pStyle w:val="CRMFirstOrderLogic"/>
      </w:pPr>
      <w:r w:rsidRPr="000E093D">
        <w:t xml:space="preserve">P129(x,y) </w:t>
      </w:r>
      <w:r w:rsidR="002C5C5C">
        <w:rPr>
          <w:rFonts w:ascii="Cambria Math" w:eastAsia="Cambria Math" w:hAnsi="Cambria Math" w:cs="Cambria Math"/>
        </w:rPr>
        <w:t>⇒</w:t>
      </w:r>
      <w:r w:rsidRPr="000E093D">
        <w:t xml:space="preserve"> P67(x,y)</w:t>
      </w:r>
    </w:p>
    <w:p w14:paraId="5A318775" w14:textId="77777777" w:rsidR="0025411E" w:rsidRDefault="0025411E" w:rsidP="0021079E">
      <w:pPr>
        <w:pStyle w:val="CRMPropertyLabel"/>
      </w:pPr>
      <w:bookmarkStart w:id="323" w:name="_Toc53155541"/>
      <w:r>
        <w:t xml:space="preserve">P130 shows features of (features are </w:t>
      </w:r>
      <w:r w:rsidRPr="0021079E">
        <w:t>also</w:t>
      </w:r>
      <w:r>
        <w:t xml:space="preserve"> found on)</w:t>
      </w:r>
      <w:bookmarkEnd w:id="323"/>
    </w:p>
    <w:p w14:paraId="548008B4" w14:textId="4F3BB367" w:rsidR="003873C3" w:rsidRDefault="00A06725" w:rsidP="00A06725">
      <w:pPr>
        <w:pStyle w:val="CRMDescriptionLabel"/>
      </w:pPr>
      <w:r>
        <w:t>Domain:</w:t>
      </w:r>
    </w:p>
    <w:p w14:paraId="392670F1" w14:textId="4454392B" w:rsidR="0025411E" w:rsidRDefault="00BD3BA8" w:rsidP="003873C3">
      <w:pPr>
        <w:pStyle w:val="CRMDomainRange"/>
      </w:pPr>
      <w:hyperlink w:anchor="_heading=h.4anzqyu">
        <w:r w:rsidR="0025411E">
          <w:rPr>
            <w:color w:val="0000FF"/>
            <w:u w:val="single"/>
          </w:rPr>
          <w:t>E70</w:t>
        </w:r>
      </w:hyperlink>
      <w:r w:rsidR="0025411E">
        <w:t xml:space="preserve"> Thing</w:t>
      </w:r>
    </w:p>
    <w:p w14:paraId="0A4FE378" w14:textId="65017000" w:rsidR="003873C3" w:rsidRDefault="00BE3D20" w:rsidP="00BE3D20">
      <w:pPr>
        <w:pStyle w:val="CRMDescriptionLabel"/>
      </w:pPr>
      <w:r>
        <w:t>Range:</w:t>
      </w:r>
    </w:p>
    <w:p w14:paraId="12C79470" w14:textId="2F15C81F" w:rsidR="0025411E" w:rsidRDefault="00BD3BA8" w:rsidP="003873C3">
      <w:pPr>
        <w:pStyle w:val="CRMDomainRange"/>
        <w:rPr>
          <w:color w:val="000000"/>
          <w:szCs w:val="20"/>
        </w:rPr>
      </w:pPr>
      <w:hyperlink w:anchor="_heading=h.4anzqyu">
        <w:r w:rsidR="0025411E">
          <w:rPr>
            <w:color w:val="0000FF"/>
            <w:szCs w:val="20"/>
            <w:u w:val="single"/>
          </w:rPr>
          <w:t>E70</w:t>
        </w:r>
      </w:hyperlink>
      <w:r w:rsidR="0025411E">
        <w:rPr>
          <w:color w:val="000000"/>
          <w:szCs w:val="20"/>
        </w:rPr>
        <w:t xml:space="preserve"> Thing</w:t>
      </w:r>
    </w:p>
    <w:p w14:paraId="6E118532" w14:textId="6880854A" w:rsidR="003873C3" w:rsidRDefault="001057D2" w:rsidP="001057D2">
      <w:pPr>
        <w:pStyle w:val="CRMDescriptionLabel"/>
      </w:pPr>
      <w:r>
        <w:t>Superproperty of:</w:t>
      </w:r>
    </w:p>
    <w:p w14:paraId="0D9639B9" w14:textId="7BFCA5DC" w:rsidR="0025411E" w:rsidRDefault="00BD3BA8" w:rsidP="003873C3">
      <w:pPr>
        <w:pStyle w:val="CRMSuperSubProperty"/>
        <w:rPr>
          <w:color w:val="000000"/>
          <w:szCs w:val="20"/>
        </w:rPr>
      </w:pPr>
      <w:hyperlink w:anchor="_heading=h.xvir7l">
        <w:r w:rsidR="0025411E">
          <w:rPr>
            <w:color w:val="0000FF"/>
            <w:szCs w:val="20"/>
            <w:u w:val="single"/>
          </w:rPr>
          <w:t>E33</w:t>
        </w:r>
      </w:hyperlink>
      <w:r w:rsidR="0025411E">
        <w:rPr>
          <w:color w:val="000000"/>
          <w:szCs w:val="20"/>
        </w:rPr>
        <w:t xml:space="preserve"> Linguistic Object. </w:t>
      </w:r>
      <w:hyperlink w:anchor="_heading=h.3pzf2jn">
        <w:r w:rsidR="0025411E">
          <w:rPr>
            <w:color w:val="0000FF"/>
            <w:szCs w:val="20"/>
            <w:u w:val="single"/>
          </w:rPr>
          <w:t>P73</w:t>
        </w:r>
      </w:hyperlink>
      <w:r w:rsidR="0025411E">
        <w:rPr>
          <w:color w:val="000000"/>
          <w:szCs w:val="20"/>
        </w:rPr>
        <w:t xml:space="preserve">i is translation of: </w:t>
      </w:r>
      <w:hyperlink w:anchor="_heading=h.xvir7l">
        <w:r w:rsidR="0025411E">
          <w:rPr>
            <w:color w:val="0000FF"/>
            <w:szCs w:val="20"/>
            <w:u w:val="single"/>
          </w:rPr>
          <w:t>E33</w:t>
        </w:r>
      </w:hyperlink>
      <w:r w:rsidR="0025411E">
        <w:rPr>
          <w:color w:val="000000"/>
          <w:szCs w:val="20"/>
        </w:rPr>
        <w:t xml:space="preserve"> Linguistic Object  </w:t>
      </w:r>
    </w:p>
    <w:p w14:paraId="5731280D" w14:textId="0F9719C1" w:rsidR="0025411E" w:rsidRDefault="00BD3BA8" w:rsidP="003873C3">
      <w:pPr>
        <w:pStyle w:val="CRMSuperSubProperty"/>
        <w:rPr>
          <w:color w:val="000000"/>
          <w:szCs w:val="20"/>
        </w:rPr>
      </w:pPr>
      <w:hyperlink w:anchor="_heading=h.206ipza">
        <w:r w:rsidR="0025411E">
          <w:rPr>
            <w:color w:val="0000FF"/>
            <w:szCs w:val="20"/>
            <w:u w:val="single"/>
          </w:rPr>
          <w:t>E18</w:t>
        </w:r>
      </w:hyperlink>
      <w:r w:rsidR="0025411E">
        <w:rPr>
          <w:color w:val="000000"/>
          <w:szCs w:val="20"/>
        </w:rPr>
        <w:t xml:space="preserve"> Physical Thing. </w:t>
      </w:r>
      <w:hyperlink w:anchor="_heading=h.1hx2z1h">
        <w:r w:rsidR="0025411E">
          <w:rPr>
            <w:color w:val="0000FF"/>
            <w:szCs w:val="20"/>
            <w:u w:val="single"/>
          </w:rPr>
          <w:t>P128</w:t>
        </w:r>
      </w:hyperlink>
      <w:r w:rsidR="0025411E">
        <w:rPr>
          <w:color w:val="000000"/>
          <w:szCs w:val="20"/>
        </w:rPr>
        <w:t xml:space="preserve"> carries (is carried by): </w:t>
      </w:r>
      <w:hyperlink w:anchor="_heading=h.302dr9l">
        <w:r w:rsidR="0025411E">
          <w:rPr>
            <w:color w:val="0000FF"/>
            <w:szCs w:val="20"/>
            <w:u w:val="single"/>
          </w:rPr>
          <w:t>E90</w:t>
        </w:r>
      </w:hyperlink>
      <w:r w:rsidR="0025411E">
        <w:rPr>
          <w:color w:val="000000"/>
          <w:szCs w:val="20"/>
        </w:rPr>
        <w:t xml:space="preserve"> Symbolic Object</w:t>
      </w:r>
    </w:p>
    <w:p w14:paraId="78B829D9" w14:textId="44EAF4E1" w:rsidR="003873C3" w:rsidRDefault="00F12D53" w:rsidP="00F12D53">
      <w:pPr>
        <w:pStyle w:val="CRMDescriptionLabel"/>
      </w:pPr>
      <w:r>
        <w:t>Quantification:</w:t>
      </w:r>
    </w:p>
    <w:p w14:paraId="13DA5D42" w14:textId="36612AAD" w:rsidR="0025411E" w:rsidRDefault="0025411E" w:rsidP="003873C3">
      <w:pPr>
        <w:pStyle w:val="CRMQuantification"/>
      </w:pPr>
      <w:r>
        <w:t>many to many (0,n:0,n)</w:t>
      </w:r>
    </w:p>
    <w:p w14:paraId="18F51264" w14:textId="1A820E01" w:rsidR="003873C3" w:rsidRDefault="007828BA" w:rsidP="007828BA">
      <w:pPr>
        <w:pStyle w:val="CRMDescriptionLabel"/>
      </w:pPr>
      <w:r>
        <w:t>Scope note:</w:t>
      </w:r>
    </w:p>
    <w:p w14:paraId="7C073D40" w14:textId="6FA7BF92" w:rsidR="0025411E" w:rsidRDefault="0025411E" w:rsidP="003873C3">
      <w:pPr>
        <w:pStyle w:val="CRMScopeNoteText"/>
      </w:pPr>
      <w:r>
        <w:t>This property generalises the notions of "copy of" and "similar to" into a directed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3CC5B9EF" w14:textId="77777777" w:rsidR="0025411E" w:rsidRDefault="0025411E" w:rsidP="003873C3">
      <w:pPr>
        <w:pStyle w:val="CRMScopeNoteText"/>
      </w:pPr>
      <w:r>
        <w:t xml:space="preserve">The </w:t>
      </w:r>
      <w:r>
        <w:rPr>
          <w:i/>
        </w:rPr>
        <w:t>P130.1</w:t>
      </w:r>
      <w:r>
        <w:t xml:space="preserve"> </w:t>
      </w:r>
      <w:r>
        <w:rPr>
          <w:i/>
        </w:rPr>
        <w:t>kind of similarity</w:t>
      </w:r>
      <w:r>
        <w:t xml:space="preserve"> property of the </w:t>
      </w:r>
      <w:r>
        <w:rPr>
          <w:i/>
        </w:rPr>
        <w:t>P130 shows features of (features are also found on)</w:t>
      </w:r>
      <w:r>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 </w:t>
      </w:r>
    </w:p>
    <w:p w14:paraId="087ADF11" w14:textId="77777777" w:rsidR="0025411E" w:rsidRDefault="0025411E" w:rsidP="003873C3">
      <w:pPr>
        <w:pStyle w:val="CRMScopeNoteText"/>
      </w:pPr>
      <w:r>
        <w:t xml:space="preserve">If the reason for similarity is a sort of derivation process, i.e., that the creator has used or had in mind the form of a particular thing during the creation or production, this process should be explicitly modelled. In these cases, </w:t>
      </w:r>
      <w:r>
        <w:rPr>
          <w:i/>
        </w:rPr>
        <w:t xml:space="preserve">P130 shows features of </w:t>
      </w:r>
      <w:r>
        <w:t>can be regarded as a shortcut of such a process. However, the current model does not contain any path specific enough to infer this property. Specializations of the CIDOC CRM may however be more explicit, for instance describing the use of moulds etc.</w:t>
      </w:r>
    </w:p>
    <w:p w14:paraId="6CCC4F76" w14:textId="77777777" w:rsidR="0025411E" w:rsidRDefault="0025411E" w:rsidP="003873C3">
      <w:pPr>
        <w:pStyle w:val="CRMScopeNoteText"/>
      </w:pPr>
      <w:r>
        <w:t>This property is not transitive.</w:t>
      </w:r>
    </w:p>
    <w:p w14:paraId="75115C39" w14:textId="2514D575" w:rsidR="0025411E" w:rsidRDefault="005E7A1B" w:rsidP="005E7A1B">
      <w:pPr>
        <w:pStyle w:val="CRMDescriptionLabel"/>
      </w:pPr>
      <w:r>
        <w:t>Examples:</w:t>
      </w:r>
    </w:p>
    <w:p w14:paraId="360BE860" w14:textId="77777777" w:rsidR="0025411E" w:rsidRDefault="0025411E" w:rsidP="003873C3">
      <w:pPr>
        <w:pStyle w:val="CRMExample"/>
      </w:pPr>
      <w:r>
        <w:t xml:space="preserve">Mary Lamb’s Cymbeline [from Charles and Mary Lamb’s Tales from Shakespeare] </w:t>
      </w:r>
      <w:r>
        <w:rPr>
          <w:i/>
        </w:rPr>
        <w:t>shows features of</w:t>
      </w:r>
      <w:r>
        <w:t xml:space="preserve"> William Shakespeare’s Cymbeline</w:t>
      </w:r>
    </w:p>
    <w:p w14:paraId="01DE737C" w14:textId="77777777" w:rsidR="0025411E" w:rsidRDefault="0025411E" w:rsidP="003873C3">
      <w:pPr>
        <w:pStyle w:val="CRMExample"/>
      </w:pPr>
      <w:r>
        <w:t xml:space="preserve">The audio recording of Dante Alighieri's La divina commedia read by Enrico de Negri </w:t>
      </w:r>
      <w:r>
        <w:rPr>
          <w:i/>
        </w:rPr>
        <w:t>shows features of</w:t>
      </w:r>
      <w:r>
        <w:t xml:space="preserve"> the text of Dante Alighieri's La divina commedia</w:t>
      </w:r>
    </w:p>
    <w:p w14:paraId="19CBB8B6" w14:textId="1CA6EB49" w:rsidR="0025411E" w:rsidRDefault="00D54BEA" w:rsidP="00D54BEA">
      <w:pPr>
        <w:pStyle w:val="CRMDescriptionLabel"/>
      </w:pPr>
      <w:r>
        <w:t>In First Order Logic:</w:t>
      </w:r>
    </w:p>
    <w:p w14:paraId="3779D38B" w14:textId="376B70A8" w:rsidR="0025411E" w:rsidRPr="000E093D" w:rsidRDefault="0025411E" w:rsidP="002C5C5C">
      <w:pPr>
        <w:pStyle w:val="CRMFirstOrderLogic"/>
      </w:pPr>
      <w:r w:rsidRPr="006E3B6C">
        <w:t xml:space="preserve">P130 (x,y) </w:t>
      </w:r>
      <w:r w:rsidR="002C5C5C">
        <w:rPr>
          <w:rFonts w:ascii="Cambria Math" w:eastAsia="Cambria Math" w:hAnsi="Cambria Math" w:cs="Cambria Math"/>
        </w:rPr>
        <w:t>⇒</w:t>
      </w:r>
      <w:r w:rsidRPr="000E093D">
        <w:t xml:space="preserve"> E70(x)</w:t>
      </w:r>
    </w:p>
    <w:p w14:paraId="57B54287" w14:textId="0288AAB5" w:rsidR="0025411E" w:rsidRPr="003873C3" w:rsidRDefault="0025411E" w:rsidP="002C5C5C">
      <w:pPr>
        <w:pStyle w:val="CRMFirstOrderLogic"/>
        <w:rPr>
          <w:lang w:val="de-DE"/>
        </w:rPr>
      </w:pPr>
      <w:r w:rsidRPr="003873C3">
        <w:rPr>
          <w:lang w:val="de-DE"/>
        </w:rPr>
        <w:t xml:space="preserve">P130 (x,y) </w:t>
      </w:r>
      <w:r w:rsidR="002C5C5C">
        <w:rPr>
          <w:rFonts w:ascii="Cambria Math" w:eastAsia="Cambria Math" w:hAnsi="Cambria Math" w:cs="Cambria Math"/>
          <w:lang w:val="de-DE"/>
        </w:rPr>
        <w:t>⇒</w:t>
      </w:r>
      <w:r w:rsidRPr="003873C3">
        <w:rPr>
          <w:lang w:val="de-DE"/>
        </w:rPr>
        <w:t xml:space="preserve"> E70(y) </w:t>
      </w:r>
    </w:p>
    <w:p w14:paraId="5FC61660" w14:textId="1A66ED58" w:rsidR="0025411E" w:rsidRPr="003873C3" w:rsidRDefault="0025411E" w:rsidP="002C5C5C">
      <w:pPr>
        <w:pStyle w:val="CRMFirstOrderLogic"/>
        <w:rPr>
          <w:lang w:val="de-DE"/>
        </w:rPr>
      </w:pPr>
      <w:r w:rsidRPr="003873C3">
        <w:rPr>
          <w:lang w:val="de-DE"/>
        </w:rPr>
        <w:t xml:space="preserve">P130(x,y,z) </w:t>
      </w:r>
      <w:r w:rsidR="002C5C5C">
        <w:rPr>
          <w:rFonts w:ascii="Cambria Math" w:eastAsia="Cambria Math" w:hAnsi="Cambria Math" w:cs="Cambria Math"/>
          <w:lang w:val="de-DE"/>
        </w:rPr>
        <w:t>⇒</w:t>
      </w:r>
      <w:r w:rsidRPr="003873C3">
        <w:rPr>
          <w:lang w:val="de-DE"/>
        </w:rPr>
        <w:t xml:space="preserve"> [P130(x,y) </w:t>
      </w:r>
      <w:r w:rsidRPr="003873C3">
        <w:rPr>
          <w:rFonts w:ascii="Cambria Math" w:eastAsia="Cambria Math" w:hAnsi="Cambria Math" w:cs="Cambria Math"/>
          <w:lang w:val="de-DE"/>
        </w:rPr>
        <w:t>∧</w:t>
      </w:r>
      <w:r w:rsidRPr="003873C3">
        <w:rPr>
          <w:lang w:val="de-DE"/>
        </w:rPr>
        <w:t xml:space="preserve"> E55(z)]</w:t>
      </w:r>
    </w:p>
    <w:p w14:paraId="4573EFE0" w14:textId="77777777" w:rsidR="003873C3" w:rsidRDefault="0025411E" w:rsidP="003873C3">
      <w:pPr>
        <w:pStyle w:val="CRMDescriptionLabel"/>
      </w:pPr>
      <w:bookmarkStart w:id="324" w:name="_heading=h.w7b24w" w:colFirst="0" w:colLast="0"/>
      <w:bookmarkEnd w:id="324"/>
      <w:r>
        <w:t>Properties:</w:t>
      </w:r>
    </w:p>
    <w:p w14:paraId="59727362" w14:textId="1DCE1F97" w:rsidR="0025411E" w:rsidRDefault="0025411E" w:rsidP="00554FF4">
      <w:pPr>
        <w:pStyle w:val="CRMPropertyofEntity"/>
      </w:pPr>
      <w:r>
        <w:t>P130</w:t>
      </w:r>
      <w:r w:rsidR="00554FF4">
        <w:t>.1</w:t>
      </w:r>
      <w:r>
        <w:t xml:space="preserve"> kind of similarity: </w:t>
      </w:r>
      <w:hyperlink w:anchor="_heading=h.upglbi">
        <w:r>
          <w:rPr>
            <w:color w:val="0000FF"/>
            <w:u w:val="single"/>
          </w:rPr>
          <w:t>E55</w:t>
        </w:r>
      </w:hyperlink>
      <w:r>
        <w:t xml:space="preserve"> Type</w:t>
      </w:r>
    </w:p>
    <w:p w14:paraId="3E21166B" w14:textId="77777777" w:rsidR="000E093D" w:rsidRDefault="000E093D" w:rsidP="0025411E"/>
    <w:p w14:paraId="16C16A4B" w14:textId="26C62EB5" w:rsidR="0025411E" w:rsidRDefault="0025411E" w:rsidP="0021079E">
      <w:pPr>
        <w:pStyle w:val="CRMPropertyLabel"/>
      </w:pPr>
      <w:bookmarkStart w:id="325" w:name="_Toc53155542"/>
      <w:r>
        <w:t xml:space="preserve">P132 </w:t>
      </w:r>
      <w:r w:rsidR="00DD1BA8">
        <w:t>spatiotemporally overlaps</w:t>
      </w:r>
      <w:r>
        <w:t xml:space="preserve"> with</w:t>
      </w:r>
      <w:bookmarkEnd w:id="325"/>
    </w:p>
    <w:p w14:paraId="72E6F9DB" w14:textId="1BBE884F" w:rsidR="00E42F95" w:rsidRDefault="00A06725" w:rsidP="00A06725">
      <w:pPr>
        <w:pStyle w:val="CRMDescriptionLabel"/>
      </w:pPr>
      <w:r>
        <w:t>Domain:</w:t>
      </w:r>
    </w:p>
    <w:p w14:paraId="1517841C" w14:textId="66F57DC6" w:rsidR="0025411E" w:rsidRDefault="00BD3BA8" w:rsidP="00DD1BA8">
      <w:pPr>
        <w:pStyle w:val="CRMDomainRange"/>
      </w:pPr>
      <w:hyperlink w:anchor="_heading=h.1f7o1he">
        <w:r w:rsidR="0025411E">
          <w:rPr>
            <w:color w:val="0000FF"/>
            <w:u w:val="single"/>
          </w:rPr>
          <w:t>E92</w:t>
        </w:r>
      </w:hyperlink>
      <w:r w:rsidR="0025411E">
        <w:rPr>
          <w:color w:val="0000FF"/>
          <w:u w:val="single"/>
        </w:rPr>
        <w:t xml:space="preserve"> Spacetime Volume</w:t>
      </w:r>
      <w:r w:rsidR="0025411E">
        <w:t xml:space="preserve">  </w:t>
      </w:r>
    </w:p>
    <w:p w14:paraId="2CFD4C11" w14:textId="77777777" w:rsidR="00E42F95" w:rsidRDefault="0025411E" w:rsidP="00786F07">
      <w:pPr>
        <w:pStyle w:val="CRMDescriptionLabel"/>
      </w:pPr>
      <w:r>
        <w:t>Range:</w:t>
      </w:r>
    </w:p>
    <w:p w14:paraId="4233D6E0" w14:textId="74C46255" w:rsidR="0025411E" w:rsidRDefault="00BD3BA8" w:rsidP="00786F07">
      <w:pPr>
        <w:pStyle w:val="CRMDomainRange"/>
        <w:rPr>
          <w:color w:val="000000"/>
          <w:szCs w:val="20"/>
        </w:rPr>
      </w:pPr>
      <w:hyperlink w:anchor="_heading=h.1f7o1he">
        <w:r w:rsidR="0025411E">
          <w:rPr>
            <w:color w:val="0000FF"/>
            <w:szCs w:val="20"/>
            <w:u w:val="single"/>
          </w:rPr>
          <w:t>E92</w:t>
        </w:r>
      </w:hyperlink>
      <w:r w:rsidR="0025411E">
        <w:rPr>
          <w:color w:val="0000FF"/>
          <w:szCs w:val="20"/>
          <w:u w:val="single"/>
        </w:rPr>
        <w:t xml:space="preserve"> </w:t>
      </w:r>
      <w:r w:rsidR="0025411E">
        <w:rPr>
          <w:color w:val="000000"/>
          <w:szCs w:val="20"/>
        </w:rPr>
        <w:t>Spacetime Volume</w:t>
      </w:r>
    </w:p>
    <w:p w14:paraId="69C447A5" w14:textId="6E7108F2" w:rsidR="00E42F95" w:rsidRDefault="001057D2" w:rsidP="001057D2">
      <w:pPr>
        <w:pStyle w:val="CRMDescriptionLabel"/>
      </w:pPr>
      <w:r>
        <w:t>Superproperty of:</w:t>
      </w:r>
    </w:p>
    <w:p w14:paraId="59C72BC3" w14:textId="3FD1AC1A" w:rsidR="0025411E" w:rsidRDefault="0025411E" w:rsidP="00786F07">
      <w:pPr>
        <w:pStyle w:val="CRMSuperSubProperty"/>
      </w:pPr>
      <w:r>
        <w:t xml:space="preserve"> </w:t>
      </w:r>
      <w:hyperlink w:anchor="_heading=h.3fwokq0">
        <w:r>
          <w:rPr>
            <w:color w:val="0000FF"/>
            <w:u w:val="single"/>
          </w:rPr>
          <w:t>E4</w:t>
        </w:r>
      </w:hyperlink>
      <w:r>
        <w:t xml:space="preserve"> Period.</w:t>
      </w:r>
      <w:hyperlink w:anchor="_heading=h.1xrdshw">
        <w:r>
          <w:rPr>
            <w:color w:val="0000FF"/>
            <w:u w:val="single"/>
          </w:rPr>
          <w:t>P9</w:t>
        </w:r>
      </w:hyperlink>
      <w:r>
        <w:t xml:space="preserve"> consists of (forms part of): </w:t>
      </w:r>
      <w:hyperlink w:anchor="_heading=h.3fwokq0">
        <w:r>
          <w:rPr>
            <w:color w:val="0000FF"/>
            <w:u w:val="single"/>
          </w:rPr>
          <w:t>E4</w:t>
        </w:r>
      </w:hyperlink>
      <w:r>
        <w:t xml:space="preserve"> Period</w:t>
      </w:r>
    </w:p>
    <w:p w14:paraId="48E6B041" w14:textId="77777777" w:rsidR="0025411E" w:rsidRDefault="00BD3BA8" w:rsidP="00786F07">
      <w:pPr>
        <w:pStyle w:val="CRMSuperSubProperty"/>
        <w:rPr>
          <w:color w:val="0000FF"/>
          <w:u w:val="single"/>
        </w:rPr>
      </w:pPr>
      <w:hyperlink w:anchor="_heading=h.1f7o1he">
        <w:r w:rsidR="0025411E">
          <w:rPr>
            <w:color w:val="0000FF"/>
            <w:u w:val="single"/>
          </w:rPr>
          <w:t>E92</w:t>
        </w:r>
      </w:hyperlink>
      <w:r w:rsidR="0025411E">
        <w:t xml:space="preserve"> Spacetime Volume.</w:t>
      </w:r>
      <w:hyperlink w:anchor="_heading=h.4hr1b5p">
        <w:r w:rsidR="0025411E">
          <w:rPr>
            <w:color w:val="0000FF"/>
            <w:u w:val="single"/>
          </w:rPr>
          <w:t>P10</w:t>
        </w:r>
      </w:hyperlink>
      <w:r w:rsidR="0025411E">
        <w:t xml:space="preserve"> falls within (contains): </w:t>
      </w:r>
      <w:hyperlink w:anchor="_heading=h.1f7o1he">
        <w:r w:rsidR="0025411E">
          <w:rPr>
            <w:color w:val="0000FF"/>
            <w:u w:val="single"/>
          </w:rPr>
          <w:t>E92</w:t>
        </w:r>
      </w:hyperlink>
      <w:r w:rsidR="0025411E">
        <w:t xml:space="preserve"> Spacetime Volume</w:t>
      </w:r>
    </w:p>
    <w:p w14:paraId="387B5CF6" w14:textId="5B5F6B4F" w:rsidR="00E42F95" w:rsidRDefault="00F12D53" w:rsidP="00F12D53">
      <w:pPr>
        <w:pStyle w:val="CRMDescriptionLabel"/>
      </w:pPr>
      <w:r>
        <w:rPr>
          <w:color w:val="000000"/>
          <w:szCs w:val="20"/>
        </w:rPr>
        <w:t>Quantification:</w:t>
      </w:r>
    </w:p>
    <w:p w14:paraId="55049457" w14:textId="0B9D56F5" w:rsidR="0025411E" w:rsidRDefault="006A6C8F" w:rsidP="006A6C8F">
      <w:pPr>
        <w:pStyle w:val="CRMQuantification"/>
      </w:pPr>
      <w:r>
        <w:rPr>
          <w:color w:val="000000"/>
          <w:szCs w:val="20"/>
        </w:rPr>
        <w:t>many to many (0,n:0,n)</w:t>
      </w:r>
    </w:p>
    <w:p w14:paraId="7408B0AD" w14:textId="061693A6" w:rsidR="00E42F95" w:rsidRDefault="007828BA" w:rsidP="007828BA">
      <w:pPr>
        <w:pStyle w:val="CRMDescriptionLabel"/>
      </w:pPr>
      <w:r>
        <w:t>Scope note:</w:t>
      </w:r>
    </w:p>
    <w:p w14:paraId="593EB025" w14:textId="25EC4465" w:rsidR="0025411E" w:rsidRDefault="0025411E" w:rsidP="00786F07">
      <w:pPr>
        <w:pStyle w:val="CRMScopeNoteText"/>
      </w:pPr>
      <w:r>
        <w:t xml:space="preserve">This symmetric property associates two instances of E92 Spacetime Volume that have some of their extents in common. If only the fuzzy boundaries of the instances of E92 Spacetime Volume overlap, this property cannot be determined from observation alone and therefore should not be applied. However, there may be other forms of justification that the two instances of E92 Spacetime Volume must have some of their extents in common regardless of where and when precisely. </w:t>
      </w:r>
    </w:p>
    <w:p w14:paraId="28879D24" w14:textId="3AA68BCD" w:rsidR="0025411E" w:rsidRDefault="0025411E" w:rsidP="00786F07">
      <w:pPr>
        <w:pStyle w:val="CRMScopeNoteText"/>
      </w:pPr>
      <w:r>
        <w:t xml:space="preserve">If this property holds for two instances of E92 Spacetime Volume then it cannot be the case that P133 also holds for the same two instances. Furthermore, there are cases where neither P132 nor P133 holds between two instances of E92 Spacetime Volume. This would occur where only an overlap of the fuzzy boundaries of the two instances of E92 Spacetime Volume occurs and </w:t>
      </w:r>
      <w:r w:rsidR="00E42F95">
        <w:t xml:space="preserve">no other evidence is available. </w:t>
      </w:r>
    </w:p>
    <w:p w14:paraId="75A444B1" w14:textId="5FD12E60" w:rsidR="0025411E" w:rsidRDefault="005E7A1B" w:rsidP="005E7A1B">
      <w:pPr>
        <w:pStyle w:val="CRMDescriptionLabel"/>
      </w:pPr>
      <w:r>
        <w:t>Examples:</w:t>
      </w:r>
      <w:r w:rsidR="0025411E">
        <w:tab/>
      </w:r>
    </w:p>
    <w:p w14:paraId="39EC399B" w14:textId="77777777" w:rsidR="0025411E" w:rsidRDefault="0025411E" w:rsidP="00786F07">
      <w:pPr>
        <w:pStyle w:val="CRMExample"/>
      </w:pPr>
      <w:r>
        <w:t>the “Urnfield” period (E4</w:t>
      </w:r>
      <w:r>
        <w:rPr>
          <w:i/>
        </w:rPr>
        <w:t>) spatiotemporally overlaps with</w:t>
      </w:r>
      <w:r>
        <w:t xml:space="preserve"> the “Hallstatt” period (E4)</w:t>
      </w:r>
    </w:p>
    <w:p w14:paraId="1084CF95" w14:textId="41E9346A" w:rsidR="0025411E" w:rsidRDefault="00D54BEA" w:rsidP="00D54BEA">
      <w:pPr>
        <w:pStyle w:val="CRMDescriptionLabel"/>
      </w:pPr>
      <w:r>
        <w:t>In First Order Logic:</w:t>
      </w:r>
    </w:p>
    <w:p w14:paraId="521C30CA" w14:textId="5792E0FB" w:rsidR="0025411E" w:rsidRPr="000E093D" w:rsidRDefault="0025411E" w:rsidP="002C5C5C">
      <w:pPr>
        <w:pStyle w:val="CRMFirstOrderLogic"/>
      </w:pPr>
      <w:r w:rsidRPr="006E3B6C">
        <w:t xml:space="preserve">P132(x,y) </w:t>
      </w:r>
      <w:r w:rsidR="002C5C5C">
        <w:rPr>
          <w:rFonts w:ascii="Cambria Math" w:eastAsia="Cambria Math" w:hAnsi="Cambria Math" w:cs="Cambria Math"/>
        </w:rPr>
        <w:t>⇒</w:t>
      </w:r>
      <w:r w:rsidRPr="000E093D">
        <w:t xml:space="preserve"> E92(x)</w:t>
      </w:r>
    </w:p>
    <w:p w14:paraId="1E888EED" w14:textId="4B79D5F4" w:rsidR="0025411E" w:rsidRPr="000E093D" w:rsidRDefault="0025411E" w:rsidP="002C5C5C">
      <w:pPr>
        <w:pStyle w:val="CRMFirstOrderLogic"/>
      </w:pPr>
      <w:r w:rsidRPr="000E093D">
        <w:t xml:space="preserve">P132(x,y) </w:t>
      </w:r>
      <w:r w:rsidR="002C5C5C">
        <w:rPr>
          <w:rFonts w:ascii="Cambria Math" w:eastAsia="Cambria Math" w:hAnsi="Cambria Math" w:cs="Cambria Math"/>
        </w:rPr>
        <w:t>⇒</w:t>
      </w:r>
      <w:r w:rsidRPr="000E093D">
        <w:t xml:space="preserve"> E92(y)</w:t>
      </w:r>
    </w:p>
    <w:p w14:paraId="77DFCFE5" w14:textId="74F999D9" w:rsidR="0025411E" w:rsidRPr="000E093D" w:rsidRDefault="0025411E" w:rsidP="002C5C5C">
      <w:pPr>
        <w:pStyle w:val="CRMFirstOrderLogic"/>
      </w:pPr>
      <w:r w:rsidRPr="000E093D">
        <w:t xml:space="preserve">P132(x,y) </w:t>
      </w:r>
      <w:r w:rsidR="002C5C5C">
        <w:rPr>
          <w:rFonts w:ascii="Cambria Math" w:eastAsia="Cambria Math" w:hAnsi="Cambria Math" w:cs="Cambria Math"/>
        </w:rPr>
        <w:t>⇒</w:t>
      </w:r>
      <w:r w:rsidRPr="000E093D">
        <w:t xml:space="preserve"> P132(y,x)</w:t>
      </w:r>
    </w:p>
    <w:p w14:paraId="60376E10" w14:textId="005227E2" w:rsidR="0025411E" w:rsidRPr="000E093D" w:rsidRDefault="0025411E" w:rsidP="002C5C5C">
      <w:pPr>
        <w:pStyle w:val="CRMFirstOrderLogic"/>
      </w:pPr>
      <w:r w:rsidRPr="000E093D">
        <w:t xml:space="preserve">P132(x,y) </w:t>
      </w:r>
      <w:r w:rsidR="002C5C5C">
        <w:rPr>
          <w:rFonts w:ascii="Cambria Math" w:eastAsia="Cambria Math" w:hAnsi="Cambria Math" w:cs="Cambria Math"/>
        </w:rPr>
        <w:t>⇒</w:t>
      </w:r>
      <w:r w:rsidRPr="000E093D">
        <w:t xml:space="preserve"> ¬P133(x,y)</w:t>
      </w:r>
    </w:p>
    <w:p w14:paraId="4090ADA1" w14:textId="77777777" w:rsidR="0025411E" w:rsidRDefault="0025411E" w:rsidP="004D1DB3">
      <w:pPr>
        <w:pStyle w:val="CRMPropertyLabel"/>
      </w:pPr>
      <w:bookmarkStart w:id="326" w:name="_Toc53155543"/>
      <w:r>
        <w:t>P133 is spatiotemporally separated from</w:t>
      </w:r>
      <w:bookmarkEnd w:id="326"/>
    </w:p>
    <w:p w14:paraId="1F4B6F2B" w14:textId="00D8E8DF" w:rsidR="00E42F95" w:rsidRDefault="00A06725" w:rsidP="00A06725">
      <w:pPr>
        <w:pStyle w:val="CRMDescriptionLabel"/>
      </w:pPr>
      <w:r>
        <w:t>Domain:</w:t>
      </w:r>
    </w:p>
    <w:p w14:paraId="0961C70B" w14:textId="18F58DBE" w:rsidR="0025411E" w:rsidRPr="004D1DB3" w:rsidRDefault="00BD3BA8" w:rsidP="004D1DB3">
      <w:pPr>
        <w:pStyle w:val="CRMDomainRange"/>
      </w:pPr>
      <w:hyperlink w:anchor="_heading=h.1f7o1he">
        <w:r w:rsidR="0025411E" w:rsidRPr="004D1DB3">
          <w:t>E92</w:t>
        </w:r>
      </w:hyperlink>
      <w:r w:rsidR="0025411E" w:rsidRPr="004D1DB3">
        <w:t xml:space="preserve"> Spacetime Volume</w:t>
      </w:r>
    </w:p>
    <w:p w14:paraId="579E9ACC" w14:textId="6E0F57BF" w:rsidR="00E42F95" w:rsidRDefault="00BE3D20" w:rsidP="00BE3D20">
      <w:pPr>
        <w:pStyle w:val="CRMDescriptionLabel"/>
      </w:pPr>
      <w:r>
        <w:rPr>
          <w:color w:val="000000"/>
          <w:szCs w:val="20"/>
        </w:rPr>
        <w:t>Range:</w:t>
      </w:r>
    </w:p>
    <w:p w14:paraId="071DA467" w14:textId="217D1BC2" w:rsidR="0025411E" w:rsidRPr="004D1DB3" w:rsidRDefault="00BD3BA8" w:rsidP="004D1DB3">
      <w:pPr>
        <w:pStyle w:val="CRMDomainRange"/>
      </w:pPr>
      <w:hyperlink w:anchor="_heading=h.1f7o1he">
        <w:r w:rsidR="0025411E" w:rsidRPr="004D1DB3">
          <w:t>E92</w:t>
        </w:r>
      </w:hyperlink>
      <w:r w:rsidR="0025411E" w:rsidRPr="004D1DB3">
        <w:t xml:space="preserve"> Spacetime Volume</w:t>
      </w:r>
    </w:p>
    <w:p w14:paraId="310F21DE" w14:textId="40E000EB" w:rsidR="00E42F95" w:rsidRDefault="00F12D53" w:rsidP="00F12D53">
      <w:pPr>
        <w:pStyle w:val="CRMDescriptionLabel"/>
      </w:pPr>
      <w:r>
        <w:rPr>
          <w:color w:val="000000"/>
          <w:szCs w:val="20"/>
        </w:rPr>
        <w:t>Quantification:</w:t>
      </w:r>
    </w:p>
    <w:p w14:paraId="1738A7C3" w14:textId="14A0C529" w:rsidR="0025411E" w:rsidRDefault="006A6C8F" w:rsidP="006A6C8F">
      <w:pPr>
        <w:pStyle w:val="CRMQuantification"/>
      </w:pPr>
      <w:r>
        <w:rPr>
          <w:color w:val="000000"/>
          <w:szCs w:val="20"/>
        </w:rPr>
        <w:t>many to many (0,n:0,n)</w:t>
      </w:r>
    </w:p>
    <w:p w14:paraId="479A3C5C" w14:textId="77777777" w:rsidR="004D1DB3" w:rsidRDefault="007828BA" w:rsidP="004D1DB3">
      <w:pPr>
        <w:pStyle w:val="CRMDescriptionLabel"/>
      </w:pPr>
      <w:r>
        <w:t>Scope note:</w:t>
      </w:r>
    </w:p>
    <w:p w14:paraId="5AAEA9C2" w14:textId="4C392701" w:rsidR="0025411E" w:rsidRDefault="0025411E" w:rsidP="004D1DB3">
      <w:pPr>
        <w:pStyle w:val="CRMScopeNoteText"/>
      </w:pPr>
      <w:r>
        <w:t xml:space="preserve">This symmetric property associates two instances of E92 Spacetime Volume that have no extents in common. If only the fuzzy boundaries of the instances of E92 Spacetime Volume overlap, this property cannot be determined from observation alone and therefore should not be applied. However, there may be other forms of justification that the two instances of E92 Spacetime Volume must not have any of their extents in common regardless of where and when precisely. </w:t>
      </w:r>
    </w:p>
    <w:p w14:paraId="7370B1FC" w14:textId="78322028" w:rsidR="0025411E" w:rsidRDefault="0025411E" w:rsidP="004D1DB3">
      <w:pPr>
        <w:pStyle w:val="CRMScopeNoteText"/>
      </w:pPr>
      <w:r>
        <w:t xml:space="preserve">If this property holds for two instances of E92 Spacetime Volume then it cannot be the case that </w:t>
      </w:r>
      <w:r>
        <w:rPr>
          <w:i/>
        </w:rPr>
        <w:t xml:space="preserve">P132 </w:t>
      </w:r>
      <w:r w:rsidR="004D1DB3">
        <w:rPr>
          <w:i/>
        </w:rPr>
        <w:t>spatiotemporally overlaps</w:t>
      </w:r>
      <w:r>
        <w:rPr>
          <w:i/>
        </w:rPr>
        <w:t xml:space="preserve"> with</w:t>
      </w:r>
      <w:r>
        <w:t xml:space="preserve">   also holds for the same two instances. Furthermore, there are cases where neither P132 nor P133 holds between two instances of E92 Spacetime Volume. This would occur where only an overlap of the fuzzy boundaries of the two instances of E92 Spacetime Volume occurs and no other evidence is available.</w:t>
      </w:r>
    </w:p>
    <w:p w14:paraId="6AE2656D" w14:textId="77777777" w:rsidR="0025411E" w:rsidRDefault="0025411E" w:rsidP="004D1DB3">
      <w:pPr>
        <w:pStyle w:val="CRMScopeNoteText"/>
      </w:pPr>
      <w:r>
        <w:t>This property is not transitive.</w:t>
      </w:r>
    </w:p>
    <w:p w14:paraId="379BFCA3" w14:textId="04762B35" w:rsidR="0025411E" w:rsidRDefault="005E7A1B" w:rsidP="005E7A1B">
      <w:pPr>
        <w:pStyle w:val="CRMDescriptionLabel"/>
      </w:pPr>
      <w:r>
        <w:t>Examples:</w:t>
      </w:r>
      <w:r w:rsidR="0025411E">
        <w:tab/>
      </w:r>
    </w:p>
    <w:p w14:paraId="7637C14B" w14:textId="77777777" w:rsidR="0025411E" w:rsidRDefault="0025411E" w:rsidP="004D1DB3">
      <w:pPr>
        <w:pStyle w:val="CRMExample"/>
      </w:pPr>
      <w:r>
        <w:t xml:space="preserve">the “Hallstatt” period (E4) </w:t>
      </w:r>
      <w:r w:rsidRPr="00E42F95">
        <w:t>is spatiotemporally separated from</w:t>
      </w:r>
      <w:r>
        <w:t xml:space="preserve"> the “La Tène” era (E4)</w:t>
      </w:r>
    </w:p>
    <w:p w14:paraId="53FF5068" w14:textId="18B82218" w:rsidR="0025411E" w:rsidRDefault="0025411E" w:rsidP="004D1DB3">
      <w:pPr>
        <w:pStyle w:val="CRMExample"/>
      </w:pPr>
      <w:r>
        <w:t xml:space="preserve">Kingdom of Greece (1831-1924) (E92) </w:t>
      </w:r>
      <w:r>
        <w:rPr>
          <w:i/>
        </w:rPr>
        <w:t>is spatiotemporally separated from</w:t>
      </w:r>
      <w:r>
        <w:t xml:space="preserve"> Ottoman Empire (1299-1922) (E92)</w:t>
      </w:r>
    </w:p>
    <w:p w14:paraId="04BC90DC" w14:textId="77777777" w:rsidR="0025411E" w:rsidRDefault="0025411E" w:rsidP="004D1DB3">
      <w:pPr>
        <w:pStyle w:val="CRMExample"/>
      </w:pPr>
      <w:r>
        <w:t xml:space="preserve">The path of the army of Alexander (335-323 B.C.) (E92) </w:t>
      </w:r>
      <w:r>
        <w:rPr>
          <w:i/>
        </w:rPr>
        <w:t>is spatiotemporally separated from</w:t>
      </w:r>
      <w:r>
        <w:t xml:space="preserve"> the Mauryan Empire (E92)</w:t>
      </w:r>
    </w:p>
    <w:p w14:paraId="1DF14692" w14:textId="7B6E4775" w:rsidR="0025411E" w:rsidRDefault="00D54BEA" w:rsidP="00D54BEA">
      <w:pPr>
        <w:pStyle w:val="CRMDescriptionLabel"/>
      </w:pPr>
      <w:r>
        <w:t>In First Order Logic:</w:t>
      </w:r>
    </w:p>
    <w:p w14:paraId="7572F75F" w14:textId="65FBDEA2" w:rsidR="0025411E" w:rsidRPr="000E093D" w:rsidRDefault="0025411E" w:rsidP="002C5C5C">
      <w:pPr>
        <w:pStyle w:val="CRMFirstOrderLogic"/>
      </w:pPr>
      <w:r w:rsidRPr="006E3B6C">
        <w:t xml:space="preserve">P133(x,y) </w:t>
      </w:r>
      <w:r w:rsidR="002C5C5C">
        <w:rPr>
          <w:rFonts w:ascii="Cambria Math" w:eastAsia="Cambria Math" w:hAnsi="Cambria Math" w:cs="Cambria Math"/>
        </w:rPr>
        <w:t>⇒</w:t>
      </w:r>
      <w:r w:rsidRPr="000E093D">
        <w:t xml:space="preserve"> E92(x)</w:t>
      </w:r>
    </w:p>
    <w:p w14:paraId="5688FBAF" w14:textId="263E559B" w:rsidR="0025411E" w:rsidRPr="000E093D" w:rsidRDefault="0025411E" w:rsidP="002C5C5C">
      <w:pPr>
        <w:pStyle w:val="CRMFirstOrderLogic"/>
      </w:pPr>
      <w:r w:rsidRPr="000E093D">
        <w:t xml:space="preserve">P133(x,y) </w:t>
      </w:r>
      <w:r w:rsidR="002C5C5C">
        <w:rPr>
          <w:rFonts w:ascii="Cambria Math" w:eastAsia="Cambria Math" w:hAnsi="Cambria Math" w:cs="Cambria Math"/>
        </w:rPr>
        <w:t>⇒</w:t>
      </w:r>
      <w:r w:rsidRPr="000E093D">
        <w:t xml:space="preserve"> E92(y)</w:t>
      </w:r>
    </w:p>
    <w:p w14:paraId="602C524C" w14:textId="47C390E4" w:rsidR="0025411E" w:rsidRPr="000E093D" w:rsidRDefault="0025411E" w:rsidP="002C5C5C">
      <w:pPr>
        <w:pStyle w:val="CRMFirstOrderLogic"/>
      </w:pPr>
      <w:r w:rsidRPr="000E093D">
        <w:t xml:space="preserve">P133(x,y) </w:t>
      </w:r>
      <w:r w:rsidR="002C5C5C">
        <w:rPr>
          <w:rFonts w:ascii="Cambria Math" w:eastAsia="Cambria Math" w:hAnsi="Cambria Math" w:cs="Cambria Math"/>
        </w:rPr>
        <w:t>⇒</w:t>
      </w:r>
      <w:r w:rsidRPr="000E093D">
        <w:t xml:space="preserve"> P133(y,x)</w:t>
      </w:r>
    </w:p>
    <w:p w14:paraId="1F5E12C4" w14:textId="2169A1E1" w:rsidR="0025411E" w:rsidRPr="000E093D" w:rsidRDefault="0025411E" w:rsidP="002C5C5C">
      <w:pPr>
        <w:pStyle w:val="CRMFirstOrderLogic"/>
      </w:pPr>
      <w:r w:rsidRPr="000E093D">
        <w:t xml:space="preserve">P133(x,y) </w:t>
      </w:r>
      <w:r w:rsidR="002C5C5C">
        <w:rPr>
          <w:rFonts w:ascii="Cambria Math" w:eastAsia="Cambria Math" w:hAnsi="Cambria Math" w:cs="Cambria Math"/>
        </w:rPr>
        <w:t>⇒</w:t>
      </w:r>
      <w:r w:rsidRPr="000E093D">
        <w:t xml:space="preserve"> ¬P132(x,y)</w:t>
      </w:r>
    </w:p>
    <w:p w14:paraId="3B7DC2A8" w14:textId="77777777" w:rsidR="0025411E" w:rsidRDefault="0025411E" w:rsidP="00140960">
      <w:pPr>
        <w:pStyle w:val="CRMPropertyLabel"/>
      </w:pPr>
      <w:bookmarkStart w:id="327" w:name="_Toc53155544"/>
      <w:r>
        <w:t>P134 continued (was continued by)</w:t>
      </w:r>
      <w:bookmarkEnd w:id="327"/>
    </w:p>
    <w:p w14:paraId="015BCCAA" w14:textId="0FE16B52" w:rsidR="00E42F95" w:rsidRDefault="00A06725" w:rsidP="00A06725">
      <w:pPr>
        <w:pStyle w:val="CRMDescriptionLabel"/>
      </w:pPr>
      <w:r>
        <w:t>Domain:</w:t>
      </w:r>
    </w:p>
    <w:p w14:paraId="69D6B14D" w14:textId="53EB34F7" w:rsidR="0025411E" w:rsidRDefault="00BD3BA8" w:rsidP="00140960">
      <w:pPr>
        <w:pStyle w:val="CRMDomainRange"/>
      </w:pPr>
      <w:hyperlink w:anchor="_heading=h.2u6wntf">
        <w:r w:rsidR="0025411E">
          <w:rPr>
            <w:color w:val="0000FF"/>
            <w:u w:val="single"/>
          </w:rPr>
          <w:t>E7</w:t>
        </w:r>
      </w:hyperlink>
      <w:r w:rsidR="0025411E">
        <w:t xml:space="preserve"> Activity</w:t>
      </w:r>
    </w:p>
    <w:p w14:paraId="407705E1" w14:textId="6C0FC664" w:rsidR="00E42F95" w:rsidRDefault="00BE3D20" w:rsidP="00BE3D20">
      <w:pPr>
        <w:pStyle w:val="CRMDescriptionLabel"/>
      </w:pPr>
      <w:r>
        <w:rPr>
          <w:color w:val="000000"/>
          <w:szCs w:val="20"/>
        </w:rPr>
        <w:t>Range:</w:t>
      </w:r>
    </w:p>
    <w:p w14:paraId="6C5CC557" w14:textId="7BDBF5F1" w:rsidR="0025411E" w:rsidRDefault="00BD3BA8" w:rsidP="00140960">
      <w:pPr>
        <w:pStyle w:val="CRMDomainRange"/>
        <w:rPr>
          <w:color w:val="000000"/>
          <w:szCs w:val="20"/>
        </w:rPr>
      </w:pPr>
      <w:hyperlink w:anchor="_heading=h.2u6wntf">
        <w:r w:rsidR="0025411E">
          <w:rPr>
            <w:color w:val="0000FF"/>
            <w:szCs w:val="20"/>
            <w:u w:val="single"/>
          </w:rPr>
          <w:t>E7</w:t>
        </w:r>
      </w:hyperlink>
      <w:r w:rsidR="0025411E">
        <w:rPr>
          <w:color w:val="000000"/>
          <w:szCs w:val="20"/>
        </w:rPr>
        <w:t xml:space="preserve"> Activity</w:t>
      </w:r>
    </w:p>
    <w:p w14:paraId="4715CF85" w14:textId="2C1AFCA4" w:rsidR="00E42F95" w:rsidRDefault="007A01F0" w:rsidP="007A01F0">
      <w:pPr>
        <w:pStyle w:val="CRMDescriptionLabel"/>
      </w:pPr>
      <w:r>
        <w:rPr>
          <w:color w:val="000000"/>
          <w:szCs w:val="20"/>
        </w:rPr>
        <w:t>Subproperty of:</w:t>
      </w:r>
    </w:p>
    <w:p w14:paraId="3E0B89CD" w14:textId="0FEB0B1B" w:rsidR="0025411E" w:rsidRDefault="00BD3BA8" w:rsidP="00140960">
      <w:pPr>
        <w:pStyle w:val="CRMSuperSubProperty"/>
        <w:rPr>
          <w:color w:val="000000"/>
          <w:szCs w:val="20"/>
        </w:rPr>
      </w:pPr>
      <w:hyperlink w:anchor="_heading=h.2u6wntf">
        <w:r w:rsidR="0025411E">
          <w:rPr>
            <w:color w:val="0000FF"/>
            <w:szCs w:val="20"/>
            <w:u w:val="single"/>
          </w:rPr>
          <w:t>E7</w:t>
        </w:r>
      </w:hyperlink>
      <w:r w:rsidR="0025411E">
        <w:rPr>
          <w:color w:val="000000"/>
          <w:szCs w:val="20"/>
        </w:rPr>
        <w:t xml:space="preserve"> Activity. </w:t>
      </w:r>
      <w:hyperlink w:anchor="_heading=h.qbtyoq">
        <w:r w:rsidR="0025411E">
          <w:rPr>
            <w:color w:val="0000FF"/>
            <w:szCs w:val="20"/>
            <w:u w:val="single"/>
          </w:rPr>
          <w:t>P15</w:t>
        </w:r>
      </w:hyperlink>
      <w:r w:rsidR="0025411E">
        <w:rPr>
          <w:color w:val="000000"/>
          <w:szCs w:val="20"/>
        </w:rPr>
        <w:t xml:space="preserve"> was influenced by (influenced): </w:t>
      </w:r>
      <w:hyperlink w:anchor="_heading=h.41mghml">
        <w:r w:rsidR="0025411E">
          <w:rPr>
            <w:color w:val="0000FF"/>
            <w:szCs w:val="20"/>
            <w:u w:val="single"/>
          </w:rPr>
          <w:t>E1</w:t>
        </w:r>
      </w:hyperlink>
      <w:r w:rsidR="0025411E">
        <w:rPr>
          <w:color w:val="000000"/>
          <w:szCs w:val="20"/>
        </w:rPr>
        <w:t xml:space="preserve"> CRM Entity</w:t>
      </w:r>
    </w:p>
    <w:p w14:paraId="5BB2463A" w14:textId="77777777" w:rsidR="0025411E" w:rsidRDefault="00BD3BA8" w:rsidP="00140960">
      <w:pPr>
        <w:pStyle w:val="CRMSuperSubProperty"/>
        <w:rPr>
          <w:sz w:val="16"/>
          <w:szCs w:val="16"/>
        </w:rPr>
      </w:pPr>
      <w:hyperlink w:anchor="_heading=h.2grqrue">
        <w:r w:rsidR="0025411E">
          <w:rPr>
            <w:color w:val="0000FF"/>
            <w:u w:val="single"/>
          </w:rPr>
          <w:t>E2</w:t>
        </w:r>
      </w:hyperlink>
      <w:r w:rsidR="0025411E">
        <w:rPr>
          <w:sz w:val="16"/>
          <w:szCs w:val="16"/>
        </w:rPr>
        <w:t xml:space="preserve"> </w:t>
      </w:r>
      <w:r w:rsidR="0025411E">
        <w:t>Temporal Entity</w:t>
      </w:r>
      <w:r w:rsidR="0025411E">
        <w:rPr>
          <w:sz w:val="16"/>
          <w:szCs w:val="16"/>
        </w:rPr>
        <w:t>.</w:t>
      </w:r>
      <w:hyperlink w:anchor="_heading=h.3vkm5x4">
        <w:r w:rsidR="0025411E">
          <w:rPr>
            <w:color w:val="0000FF"/>
            <w:u w:val="single"/>
          </w:rPr>
          <w:t>P174</w:t>
        </w:r>
      </w:hyperlink>
      <w:r w:rsidR="0025411E">
        <w:rPr>
          <w:color w:val="0000FF"/>
          <w:u w:val="single"/>
        </w:rPr>
        <w:t xml:space="preserve"> </w:t>
      </w:r>
      <w:r w:rsidR="0025411E">
        <w:t>starts before the end of (ends after the start of):</w:t>
      </w:r>
      <w:hyperlink w:anchor="_heading=h.2grqrue">
        <w:r w:rsidR="0025411E">
          <w:rPr>
            <w:color w:val="0000FF"/>
            <w:u w:val="single"/>
          </w:rPr>
          <w:t>E2</w:t>
        </w:r>
      </w:hyperlink>
      <w:r w:rsidR="0025411E">
        <w:rPr>
          <w:sz w:val="16"/>
          <w:szCs w:val="16"/>
        </w:rPr>
        <w:t xml:space="preserve"> </w:t>
      </w:r>
      <w:r w:rsidR="0025411E">
        <w:t>Temporal Entity</w:t>
      </w:r>
    </w:p>
    <w:p w14:paraId="1C4EDEC7" w14:textId="12BFBA5A" w:rsidR="00E42F95" w:rsidRDefault="00F12D53" w:rsidP="00F12D53">
      <w:pPr>
        <w:pStyle w:val="CRMDescriptionLabel"/>
      </w:pPr>
      <w:r>
        <w:rPr>
          <w:color w:val="000000"/>
          <w:szCs w:val="20"/>
        </w:rPr>
        <w:t>Quantification:</w:t>
      </w:r>
    </w:p>
    <w:p w14:paraId="7D4ADB9D" w14:textId="74776DCD" w:rsidR="0025411E" w:rsidRDefault="006A6C8F" w:rsidP="006A6C8F">
      <w:pPr>
        <w:pStyle w:val="CRMQuantification"/>
      </w:pPr>
      <w:r>
        <w:rPr>
          <w:color w:val="000000"/>
          <w:szCs w:val="20"/>
        </w:rPr>
        <w:t>many to many (0,n:0,n)</w:t>
      </w:r>
    </w:p>
    <w:p w14:paraId="211EDB04" w14:textId="14783BA8" w:rsidR="00E42F95" w:rsidRDefault="007828BA" w:rsidP="007828BA">
      <w:pPr>
        <w:pStyle w:val="CRMDescriptionLabel"/>
      </w:pPr>
      <w:r>
        <w:t>Scope note:</w:t>
      </w:r>
    </w:p>
    <w:p w14:paraId="68CEF6E1" w14:textId="3A9C8173" w:rsidR="0025411E" w:rsidRDefault="0025411E" w:rsidP="00140960">
      <w:pPr>
        <w:pStyle w:val="CRMScopeNoteText"/>
      </w:pPr>
      <w:r>
        <w:t>This property associates two instances of E7 Activity, where the domain is considered as an intentional continuation of the range. A continuation of an activity may happen when the continued activity is still ongoing or after the continued activity has completely ended. The continuing activity may have started already before it decided to continue the other one. Continuation implies a coherence of intentions and outcomes of the involved activities.</w:t>
      </w:r>
    </w:p>
    <w:p w14:paraId="05436BD9" w14:textId="77777777" w:rsidR="0025411E" w:rsidRDefault="0025411E" w:rsidP="00140960">
      <w:pPr>
        <w:pStyle w:val="CRMScopeNoteText"/>
      </w:pPr>
      <w:r>
        <w:t>This property is not transitive.</w:t>
      </w:r>
    </w:p>
    <w:p w14:paraId="74B85A58" w14:textId="376F49B6" w:rsidR="0025411E" w:rsidRDefault="005E7A1B" w:rsidP="005E7A1B">
      <w:pPr>
        <w:pStyle w:val="CRMDescriptionLabel"/>
      </w:pPr>
      <w:r>
        <w:t>Examples:</w:t>
      </w:r>
      <w:r w:rsidR="0025411E">
        <w:tab/>
      </w:r>
    </w:p>
    <w:p w14:paraId="5F6EC566" w14:textId="77777777" w:rsidR="0025411E" w:rsidRDefault="0025411E" w:rsidP="00140960">
      <w:pPr>
        <w:pStyle w:val="CRMExample"/>
      </w:pPr>
      <w:r>
        <w:t xml:space="preserve">the construction of the Kölner Dom (Cologne Cathedral) (E7), abandoned in the 15th century, </w:t>
      </w:r>
      <w:r>
        <w:rPr>
          <w:i/>
        </w:rPr>
        <w:t>was</w:t>
      </w:r>
      <w:r>
        <w:t xml:space="preserve"> </w:t>
      </w:r>
      <w:r>
        <w:rPr>
          <w:i/>
        </w:rPr>
        <w:t xml:space="preserve">continued by </w:t>
      </w:r>
      <w:r>
        <w:t>construction in the 19th century adapting the initial plans so as to preserve the intended appearance (E7)</w:t>
      </w:r>
    </w:p>
    <w:p w14:paraId="5216A747" w14:textId="655965D3" w:rsidR="0025411E" w:rsidRDefault="00D54BEA" w:rsidP="00D54BEA">
      <w:pPr>
        <w:pStyle w:val="CRMDescriptionLabel"/>
      </w:pPr>
      <w:r>
        <w:t>In First Order Logic:</w:t>
      </w:r>
    </w:p>
    <w:p w14:paraId="4A1C227D" w14:textId="382FBA2B" w:rsidR="0025411E" w:rsidRPr="000E093D" w:rsidRDefault="0025411E" w:rsidP="002C5C5C">
      <w:pPr>
        <w:pStyle w:val="CRMFirstOrderLogic"/>
      </w:pPr>
      <w:r w:rsidRPr="006E3B6C">
        <w:t xml:space="preserve">P134(x,y) </w:t>
      </w:r>
      <w:r w:rsidR="002C5C5C">
        <w:rPr>
          <w:rFonts w:ascii="Cambria Math" w:eastAsia="Cambria Math" w:hAnsi="Cambria Math" w:cs="Cambria Math"/>
        </w:rPr>
        <w:t>⇒</w:t>
      </w:r>
      <w:r w:rsidRPr="000E093D">
        <w:t xml:space="preserve"> E7(x)</w:t>
      </w:r>
    </w:p>
    <w:p w14:paraId="3463EB21" w14:textId="6B2DEAA5" w:rsidR="0025411E" w:rsidRPr="000E093D" w:rsidRDefault="0025411E" w:rsidP="002C5C5C">
      <w:pPr>
        <w:pStyle w:val="CRMFirstOrderLogic"/>
      </w:pPr>
      <w:r w:rsidRPr="000E093D">
        <w:t>P134(x,y)</w:t>
      </w:r>
      <w:r w:rsidR="002C5C5C">
        <w:rPr>
          <w:rFonts w:ascii="Cambria Math" w:eastAsia="Cambria Math" w:hAnsi="Cambria Math" w:cs="Cambria Math"/>
        </w:rPr>
        <w:t>⇒</w:t>
      </w:r>
      <w:r w:rsidRPr="000E093D">
        <w:t xml:space="preserve"> E7(y) </w:t>
      </w:r>
    </w:p>
    <w:p w14:paraId="78402308" w14:textId="31408B13" w:rsidR="0025411E" w:rsidRPr="000E093D" w:rsidRDefault="0025411E" w:rsidP="002C5C5C">
      <w:pPr>
        <w:pStyle w:val="CRMFirstOrderLogic"/>
      </w:pPr>
      <w:r w:rsidRPr="000E093D">
        <w:t xml:space="preserve">P134(x,y) </w:t>
      </w:r>
      <w:r w:rsidR="002C5C5C">
        <w:rPr>
          <w:rFonts w:ascii="Cambria Math" w:eastAsia="Cambria Math" w:hAnsi="Cambria Math" w:cs="Cambria Math"/>
        </w:rPr>
        <w:t>⇒</w:t>
      </w:r>
      <w:r w:rsidRPr="000E093D">
        <w:t xml:space="preserve"> P15(x,y)</w:t>
      </w:r>
    </w:p>
    <w:p w14:paraId="4F8CE623" w14:textId="47A42517" w:rsidR="0025411E" w:rsidRPr="000E093D" w:rsidRDefault="0025411E" w:rsidP="002C5C5C">
      <w:pPr>
        <w:pStyle w:val="CRMFirstOrderLogic"/>
      </w:pPr>
      <w:r w:rsidRPr="000E093D">
        <w:t xml:space="preserve">P134(x,y) </w:t>
      </w:r>
      <w:r w:rsidR="002C5C5C">
        <w:rPr>
          <w:rFonts w:ascii="Cambria Math" w:eastAsia="Cambria Math" w:hAnsi="Cambria Math" w:cs="Cambria Math"/>
        </w:rPr>
        <w:t>⇒</w:t>
      </w:r>
      <w:r w:rsidRPr="000E093D">
        <w:t xml:space="preserve"> P174(x,y)</w:t>
      </w:r>
    </w:p>
    <w:p w14:paraId="36A4DC65" w14:textId="77777777" w:rsidR="0025411E" w:rsidRDefault="0025411E" w:rsidP="00140960">
      <w:pPr>
        <w:pStyle w:val="CRMPropertyLabel"/>
      </w:pPr>
      <w:bookmarkStart w:id="328" w:name="_Toc53155545"/>
      <w:r>
        <w:t>P135 created type (was created by)</w:t>
      </w:r>
      <w:bookmarkEnd w:id="328"/>
    </w:p>
    <w:p w14:paraId="4DED5E90" w14:textId="4B82F452" w:rsidR="00E42F95" w:rsidRDefault="00A06725" w:rsidP="00A06725">
      <w:pPr>
        <w:pStyle w:val="CRMDescriptionLabel"/>
      </w:pPr>
      <w:r>
        <w:t>Domain:</w:t>
      </w:r>
    </w:p>
    <w:p w14:paraId="6DA7E754" w14:textId="18354038" w:rsidR="0025411E" w:rsidRDefault="00BD3BA8" w:rsidP="00F6445C">
      <w:pPr>
        <w:pStyle w:val="CRMDomainRange"/>
      </w:pPr>
      <w:hyperlink w:anchor="_heading=h.47hxl2r">
        <w:r w:rsidR="0025411E">
          <w:rPr>
            <w:color w:val="0000FF"/>
            <w:u w:val="single"/>
          </w:rPr>
          <w:t>E83</w:t>
        </w:r>
      </w:hyperlink>
      <w:r w:rsidR="0025411E">
        <w:t xml:space="preserve"> Type Creation</w:t>
      </w:r>
    </w:p>
    <w:p w14:paraId="16752801" w14:textId="5D071339" w:rsidR="00E42F95" w:rsidRDefault="00BE3D20" w:rsidP="00BE3D20">
      <w:pPr>
        <w:pStyle w:val="CRMDescriptionLabel"/>
      </w:pPr>
      <w:r>
        <w:rPr>
          <w:color w:val="000000"/>
          <w:szCs w:val="20"/>
        </w:rPr>
        <w:t>Range:</w:t>
      </w:r>
    </w:p>
    <w:p w14:paraId="5D627D25" w14:textId="5E2D99E1" w:rsidR="0025411E" w:rsidRDefault="00BD3BA8" w:rsidP="00F6445C">
      <w:pPr>
        <w:pStyle w:val="CRMDomainRange"/>
        <w:rPr>
          <w:color w:val="000000"/>
          <w:szCs w:val="20"/>
        </w:rPr>
      </w:pPr>
      <w:hyperlink w:anchor="_heading=h.upglbi">
        <w:r w:rsidR="0025411E">
          <w:rPr>
            <w:color w:val="0000FF"/>
            <w:szCs w:val="20"/>
            <w:u w:val="single"/>
          </w:rPr>
          <w:t>E55</w:t>
        </w:r>
      </w:hyperlink>
      <w:r w:rsidR="0025411E">
        <w:rPr>
          <w:color w:val="000000"/>
          <w:szCs w:val="20"/>
        </w:rPr>
        <w:t xml:space="preserve"> Type</w:t>
      </w:r>
    </w:p>
    <w:p w14:paraId="7DA0C394" w14:textId="1FB09C21" w:rsidR="00E42F95" w:rsidRDefault="007A01F0" w:rsidP="007A01F0">
      <w:pPr>
        <w:pStyle w:val="CRMDescriptionLabel"/>
      </w:pPr>
      <w:r>
        <w:rPr>
          <w:color w:val="000000"/>
          <w:szCs w:val="20"/>
        </w:rPr>
        <w:t>Subproperty of:</w:t>
      </w:r>
    </w:p>
    <w:p w14:paraId="2667E98E" w14:textId="6129048F" w:rsidR="0025411E" w:rsidRDefault="00BD3BA8" w:rsidP="00F6445C">
      <w:pPr>
        <w:pStyle w:val="CRMSuperSubProperty"/>
        <w:rPr>
          <w:color w:val="000000"/>
          <w:szCs w:val="20"/>
        </w:rPr>
      </w:pPr>
      <w:hyperlink w:anchor="_heading=h.3jtnz0s">
        <w:r w:rsidR="0025411E">
          <w:rPr>
            <w:color w:val="0000FF"/>
            <w:szCs w:val="20"/>
            <w:u w:val="single"/>
          </w:rPr>
          <w:t>E65</w:t>
        </w:r>
      </w:hyperlink>
      <w:r w:rsidR="0025411E">
        <w:rPr>
          <w:color w:val="000000"/>
          <w:szCs w:val="20"/>
        </w:rPr>
        <w:t xml:space="preserve"> Creation. </w:t>
      </w:r>
      <w:hyperlink w:anchor="_heading=h.3e8gvnb">
        <w:r w:rsidR="0025411E">
          <w:rPr>
            <w:color w:val="0000FF"/>
            <w:szCs w:val="20"/>
            <w:u w:val="single"/>
          </w:rPr>
          <w:t>P94</w:t>
        </w:r>
      </w:hyperlink>
      <w:r w:rsidR="0025411E">
        <w:rPr>
          <w:color w:val="000000"/>
          <w:szCs w:val="20"/>
        </w:rPr>
        <w:t xml:space="preserve"> has created (was created by): </w:t>
      </w:r>
      <w:hyperlink w:anchor="_heading=h.2r0uhxc">
        <w:r w:rsidR="0025411E">
          <w:rPr>
            <w:color w:val="0000FF"/>
            <w:szCs w:val="20"/>
            <w:u w:val="single"/>
          </w:rPr>
          <w:t>E28</w:t>
        </w:r>
      </w:hyperlink>
      <w:r w:rsidR="0025411E">
        <w:rPr>
          <w:color w:val="000000"/>
          <w:szCs w:val="20"/>
        </w:rPr>
        <w:t xml:space="preserve"> Conceptual Object</w:t>
      </w:r>
    </w:p>
    <w:p w14:paraId="44402451" w14:textId="768B9865" w:rsidR="00E42F95" w:rsidRDefault="00F12D53" w:rsidP="00F12D53">
      <w:pPr>
        <w:pStyle w:val="CRMDescriptionLabel"/>
      </w:pPr>
      <w:r>
        <w:rPr>
          <w:color w:val="000000"/>
          <w:szCs w:val="20"/>
        </w:rPr>
        <w:t>Quantification:</w:t>
      </w:r>
    </w:p>
    <w:p w14:paraId="7B77C2C0" w14:textId="49C7EACE" w:rsidR="0025411E" w:rsidRDefault="0035138F" w:rsidP="0035138F">
      <w:pPr>
        <w:pStyle w:val="CRMQuantification"/>
      </w:pPr>
      <w:r w:rsidRPr="00F6445C">
        <w:rPr>
          <w:color w:val="000000"/>
          <w:szCs w:val="20"/>
        </w:rPr>
        <w:t>one to many, necessary (1,n:0,1)</w:t>
      </w:r>
    </w:p>
    <w:p w14:paraId="098EBE1C" w14:textId="3CB9D6BB" w:rsidR="00E42F95" w:rsidRDefault="007828BA" w:rsidP="007828BA">
      <w:pPr>
        <w:pStyle w:val="CRMDescriptionLabel"/>
      </w:pPr>
      <w:r>
        <w:t>Scope note:</w:t>
      </w:r>
    </w:p>
    <w:p w14:paraId="45368CE3" w14:textId="44B75B86" w:rsidR="0025411E" w:rsidRDefault="006A2B35" w:rsidP="006A2B35">
      <w:pPr>
        <w:pStyle w:val="CRMScopeNoteText"/>
      </w:pPr>
      <w:r>
        <w:t xml:space="preserve">This property identifies </w:t>
      </w:r>
      <w:r w:rsidR="0025411E">
        <w:t>the instance of E55 Type, which is created in an instance of E83</w:t>
      </w:r>
      <w:r w:rsidR="00FB5A3B">
        <w:t xml:space="preserve"> </w:t>
      </w:r>
      <w:r w:rsidR="0025411E">
        <w:t>Type Creation activity.</w:t>
      </w:r>
    </w:p>
    <w:p w14:paraId="58C7C9AA" w14:textId="7858068A" w:rsidR="0025411E" w:rsidRDefault="005E7A1B" w:rsidP="005E7A1B">
      <w:pPr>
        <w:pStyle w:val="CRMDescriptionLabel"/>
      </w:pPr>
      <w:r>
        <w:t>Examples:</w:t>
      </w:r>
      <w:r w:rsidR="0025411E">
        <w:tab/>
      </w:r>
    </w:p>
    <w:p w14:paraId="03905980" w14:textId="77777777" w:rsidR="0025411E" w:rsidRDefault="0025411E" w:rsidP="00F6445C">
      <w:pPr>
        <w:pStyle w:val="CRMExample"/>
      </w:pPr>
      <w:r>
        <w:t xml:space="preserve">The description of a new ribbon worm species by Bürger (E83) </w:t>
      </w:r>
      <w:r>
        <w:rPr>
          <w:i/>
        </w:rPr>
        <w:t xml:space="preserve">created type </w:t>
      </w:r>
      <w:r>
        <w:t>‘</w:t>
      </w:r>
      <w:r>
        <w:rPr>
          <w:i/>
        </w:rPr>
        <w:t>Lineus coxinus</w:t>
      </w:r>
      <w:r>
        <w:t xml:space="preserve"> (Bürger, 1892)’ (E55)</w:t>
      </w:r>
    </w:p>
    <w:p w14:paraId="760708B0" w14:textId="7E7D098F" w:rsidR="0025411E" w:rsidRDefault="00D54BEA" w:rsidP="00D54BEA">
      <w:pPr>
        <w:pStyle w:val="CRMDescriptionLabel"/>
      </w:pPr>
      <w:r>
        <w:t>In First Order Logic:</w:t>
      </w:r>
    </w:p>
    <w:p w14:paraId="06E54107" w14:textId="0F162167" w:rsidR="0025411E" w:rsidRPr="000E093D" w:rsidRDefault="0025411E" w:rsidP="002C5C5C">
      <w:pPr>
        <w:pStyle w:val="CRMFirstOrderLogic"/>
      </w:pPr>
      <w:r w:rsidRPr="006E3B6C">
        <w:t xml:space="preserve">P135(x,y) </w:t>
      </w:r>
      <w:r w:rsidR="002C5C5C">
        <w:rPr>
          <w:rFonts w:ascii="Cambria Math" w:eastAsia="Cambria Math" w:hAnsi="Cambria Math" w:cs="Cambria Math"/>
        </w:rPr>
        <w:t>⇒</w:t>
      </w:r>
      <w:r w:rsidRPr="000E093D">
        <w:t xml:space="preserve"> E83(x)</w:t>
      </w:r>
    </w:p>
    <w:p w14:paraId="23FC4B0A" w14:textId="6DBD968B" w:rsidR="0025411E" w:rsidRPr="000E093D" w:rsidRDefault="0025411E" w:rsidP="002C5C5C">
      <w:pPr>
        <w:pStyle w:val="CRMFirstOrderLogic"/>
      </w:pPr>
      <w:r w:rsidRPr="000E093D">
        <w:t xml:space="preserve">P135(x,y) </w:t>
      </w:r>
      <w:r w:rsidR="002C5C5C">
        <w:rPr>
          <w:rFonts w:ascii="Cambria Math" w:eastAsia="Cambria Math" w:hAnsi="Cambria Math" w:cs="Cambria Math"/>
        </w:rPr>
        <w:t>⇒</w:t>
      </w:r>
      <w:r w:rsidRPr="000E093D">
        <w:t xml:space="preserve"> E55(y) </w:t>
      </w:r>
    </w:p>
    <w:p w14:paraId="20D77987" w14:textId="069F58EB" w:rsidR="0025411E" w:rsidRPr="000E093D" w:rsidRDefault="0025411E" w:rsidP="002C5C5C">
      <w:pPr>
        <w:pStyle w:val="CRMFirstOrderLogic"/>
      </w:pPr>
      <w:r w:rsidRPr="000E093D">
        <w:t xml:space="preserve">P135(x,y) </w:t>
      </w:r>
      <w:r w:rsidR="002C5C5C">
        <w:rPr>
          <w:rFonts w:ascii="Cambria Math" w:eastAsia="Cambria Math" w:hAnsi="Cambria Math" w:cs="Cambria Math"/>
        </w:rPr>
        <w:t>⇒</w:t>
      </w:r>
      <w:r w:rsidRPr="000E093D">
        <w:t xml:space="preserve"> P94(x,y)</w:t>
      </w:r>
    </w:p>
    <w:p w14:paraId="025AC40A" w14:textId="77777777" w:rsidR="0025411E" w:rsidRDefault="0025411E" w:rsidP="00F6445C">
      <w:pPr>
        <w:pStyle w:val="CRMPropertyLabel"/>
      </w:pPr>
      <w:bookmarkStart w:id="329" w:name="_Toc53155546"/>
      <w:r>
        <w:t>P136 was based on (supported type creation)</w:t>
      </w:r>
      <w:bookmarkEnd w:id="329"/>
    </w:p>
    <w:p w14:paraId="4AEC13CE" w14:textId="5321555E" w:rsidR="00E42F95" w:rsidRDefault="00A06725" w:rsidP="00A06725">
      <w:pPr>
        <w:pStyle w:val="CRMDescriptionLabel"/>
      </w:pPr>
      <w:r>
        <w:t>Domain:</w:t>
      </w:r>
    </w:p>
    <w:p w14:paraId="6F1F5A38" w14:textId="0C664830" w:rsidR="0025411E" w:rsidRDefault="00BD3BA8" w:rsidP="00F6445C">
      <w:pPr>
        <w:pStyle w:val="CRMDomainRange"/>
      </w:pPr>
      <w:hyperlink w:anchor="_heading=h.47hxl2r">
        <w:r w:rsidR="0025411E">
          <w:rPr>
            <w:color w:val="0000FF"/>
            <w:u w:val="single"/>
          </w:rPr>
          <w:t>E83</w:t>
        </w:r>
      </w:hyperlink>
      <w:r w:rsidR="0025411E">
        <w:t xml:space="preserve"> Type Creation</w:t>
      </w:r>
    </w:p>
    <w:p w14:paraId="715D6717" w14:textId="2CC7996E" w:rsidR="00E42F95" w:rsidRDefault="00BE3D20" w:rsidP="00BE3D20">
      <w:pPr>
        <w:pStyle w:val="CRMDescriptionLabel"/>
      </w:pPr>
      <w:r>
        <w:rPr>
          <w:color w:val="000000"/>
          <w:szCs w:val="20"/>
        </w:rPr>
        <w:t>Range:</w:t>
      </w:r>
    </w:p>
    <w:p w14:paraId="20D50518" w14:textId="56074E8D" w:rsidR="0025411E" w:rsidRDefault="00BD3BA8" w:rsidP="00F6445C">
      <w:pPr>
        <w:pStyle w:val="CRMDomainRange"/>
        <w:rPr>
          <w:color w:val="000000"/>
          <w:szCs w:val="20"/>
        </w:rPr>
      </w:pPr>
      <w:hyperlink w:anchor="_heading=h.41mghml">
        <w:r w:rsidR="0025411E">
          <w:rPr>
            <w:color w:val="0000FF"/>
            <w:szCs w:val="20"/>
            <w:u w:val="single"/>
          </w:rPr>
          <w:t>E1</w:t>
        </w:r>
      </w:hyperlink>
      <w:r w:rsidR="0025411E">
        <w:rPr>
          <w:color w:val="000000"/>
          <w:szCs w:val="20"/>
        </w:rPr>
        <w:t xml:space="preserve"> CRM Entity</w:t>
      </w:r>
    </w:p>
    <w:p w14:paraId="742A9DAE" w14:textId="054BA3CB" w:rsidR="00E42F95" w:rsidRDefault="007A01F0" w:rsidP="007A01F0">
      <w:pPr>
        <w:pStyle w:val="CRMDescriptionLabel"/>
      </w:pPr>
      <w:r>
        <w:rPr>
          <w:color w:val="000000"/>
          <w:szCs w:val="20"/>
        </w:rPr>
        <w:t>Subproperty of:</w:t>
      </w:r>
    </w:p>
    <w:p w14:paraId="27311FBE" w14:textId="478FD6A7" w:rsidR="0025411E" w:rsidRDefault="00BD3BA8" w:rsidP="00F6445C">
      <w:pPr>
        <w:pStyle w:val="CRMSuperSubProperty"/>
        <w:rPr>
          <w:color w:val="000000"/>
          <w:szCs w:val="20"/>
        </w:rPr>
      </w:pPr>
      <w:hyperlink w:anchor="_heading=h.2u6wntf">
        <w:r w:rsidR="0025411E">
          <w:rPr>
            <w:color w:val="0000FF"/>
            <w:szCs w:val="20"/>
            <w:u w:val="single"/>
          </w:rPr>
          <w:t>E7</w:t>
        </w:r>
      </w:hyperlink>
      <w:r w:rsidR="0025411E">
        <w:rPr>
          <w:color w:val="000000"/>
          <w:szCs w:val="20"/>
        </w:rPr>
        <w:t xml:space="preserve"> Activity. </w:t>
      </w:r>
      <w:hyperlink w:anchor="_heading=h.qbtyoq">
        <w:r w:rsidR="0025411E">
          <w:rPr>
            <w:color w:val="0000FF"/>
            <w:szCs w:val="20"/>
            <w:u w:val="single"/>
          </w:rPr>
          <w:t>P15</w:t>
        </w:r>
      </w:hyperlink>
      <w:r w:rsidR="0025411E">
        <w:rPr>
          <w:color w:val="000000"/>
          <w:szCs w:val="20"/>
        </w:rPr>
        <w:t xml:space="preserve"> was influenced by (influenced): </w:t>
      </w:r>
      <w:hyperlink w:anchor="_heading=h.41mghml">
        <w:r w:rsidR="0025411E">
          <w:rPr>
            <w:color w:val="0000FF"/>
            <w:szCs w:val="20"/>
            <w:u w:val="single"/>
          </w:rPr>
          <w:t>E1</w:t>
        </w:r>
      </w:hyperlink>
      <w:r w:rsidR="0025411E">
        <w:rPr>
          <w:color w:val="000000"/>
          <w:szCs w:val="20"/>
        </w:rPr>
        <w:t xml:space="preserve"> CRM Entity</w:t>
      </w:r>
    </w:p>
    <w:p w14:paraId="712AD0C8" w14:textId="52494376" w:rsidR="00E42F95" w:rsidRDefault="00F12D53" w:rsidP="00F12D53">
      <w:pPr>
        <w:pStyle w:val="CRMDescriptionLabel"/>
      </w:pPr>
      <w:r>
        <w:rPr>
          <w:color w:val="000000"/>
          <w:szCs w:val="20"/>
        </w:rPr>
        <w:t>Quantification:</w:t>
      </w:r>
    </w:p>
    <w:p w14:paraId="229B9471" w14:textId="68E2134E" w:rsidR="0025411E" w:rsidRDefault="006A6C8F" w:rsidP="006A6C8F">
      <w:pPr>
        <w:pStyle w:val="CRMQuantification"/>
      </w:pPr>
      <w:r>
        <w:rPr>
          <w:color w:val="000000"/>
          <w:szCs w:val="20"/>
        </w:rPr>
        <w:t>many to many (0,n:0,n)</w:t>
      </w:r>
    </w:p>
    <w:p w14:paraId="1C43159F" w14:textId="002612EB" w:rsidR="00E42F95" w:rsidRDefault="007828BA" w:rsidP="007828BA">
      <w:pPr>
        <w:pStyle w:val="CRMDescriptionLabel"/>
      </w:pPr>
      <w:r>
        <w:t>Scope note:</w:t>
      </w:r>
    </w:p>
    <w:p w14:paraId="514A8478" w14:textId="558DF02C" w:rsidR="0025411E" w:rsidRDefault="006A2B35" w:rsidP="006A2B35">
      <w:pPr>
        <w:pStyle w:val="CRMScopeNoteText"/>
      </w:pPr>
      <w:r>
        <w:t xml:space="preserve">This property identifies </w:t>
      </w:r>
      <w:r w:rsidR="0025411E">
        <w:t xml:space="preserve">one or more instances of E1 CRM </w:t>
      </w:r>
      <w:r w:rsidR="00111CC9">
        <w:t>Entity that</w:t>
      </w:r>
      <w:r w:rsidR="0025411E">
        <w:t xml:space="preserve"> were used as evidence to declare a new instance of E55 Type.</w:t>
      </w:r>
    </w:p>
    <w:p w14:paraId="5ED5971C" w14:textId="77777777" w:rsidR="0025411E" w:rsidRDefault="0025411E" w:rsidP="00F6445C">
      <w:pPr>
        <w:pStyle w:val="CRMScopeNoteText"/>
      </w:pPr>
      <w:r>
        <w:t>The examination of these items is often the only objective way to understand the precise characteristics of a new type. Such items should be deposited in a museum or similar institution for that reason. The taxonomic role renders the specific relationship of each item to the type, such as "holotype" or "original element".</w:t>
      </w:r>
    </w:p>
    <w:p w14:paraId="43130761" w14:textId="6BBAF717" w:rsidR="0025411E" w:rsidRDefault="005E7A1B" w:rsidP="005E7A1B">
      <w:pPr>
        <w:pStyle w:val="CRMDescriptionLabel"/>
      </w:pPr>
      <w:r>
        <w:t>Examples:</w:t>
      </w:r>
      <w:r w:rsidR="0025411E">
        <w:tab/>
      </w:r>
    </w:p>
    <w:p w14:paraId="4C0EF7E4" w14:textId="77777777" w:rsidR="0025411E" w:rsidRDefault="0025411E" w:rsidP="00F6445C">
      <w:pPr>
        <w:pStyle w:val="CRMExample"/>
      </w:pPr>
      <w:r>
        <w:t>the taxon creation of the plant species ‘</w:t>
      </w:r>
      <w:r>
        <w:rPr>
          <w:i/>
        </w:rPr>
        <w:t xml:space="preserve">Serratula glauca </w:t>
      </w:r>
      <w:r>
        <w:t xml:space="preserve">Linné, 1753.’ (E83) </w:t>
      </w:r>
      <w:r>
        <w:rPr>
          <w:i/>
        </w:rPr>
        <w:t>was based on</w:t>
      </w:r>
      <w:r>
        <w:t xml:space="preserve"> Object BM000576251 of the Clayton Herbarium (E20)  </w:t>
      </w:r>
      <w:r>
        <w:rPr>
          <w:i/>
        </w:rPr>
        <w:t>in the taxonomic role</w:t>
      </w:r>
      <w:r>
        <w:t xml:space="preserve"> original element (E55)</w:t>
      </w:r>
    </w:p>
    <w:p w14:paraId="06466E42" w14:textId="452C687E" w:rsidR="0025411E" w:rsidRDefault="00D54BEA" w:rsidP="00D54BEA">
      <w:pPr>
        <w:pStyle w:val="CRMDescriptionLabel"/>
      </w:pPr>
      <w:r>
        <w:t>In First Order Logic:</w:t>
      </w:r>
    </w:p>
    <w:p w14:paraId="57008C8D" w14:textId="3CFAE50C" w:rsidR="0025411E" w:rsidRPr="000E093D" w:rsidRDefault="0025411E" w:rsidP="002C5C5C">
      <w:pPr>
        <w:pStyle w:val="CRMFirstOrderLogic"/>
      </w:pPr>
      <w:r w:rsidRPr="006E3B6C">
        <w:t xml:space="preserve">P136(x,y) </w:t>
      </w:r>
      <w:r w:rsidR="002C5C5C">
        <w:rPr>
          <w:rFonts w:ascii="Cambria Math" w:eastAsia="Cambria Math" w:hAnsi="Cambria Math" w:cs="Cambria Math"/>
        </w:rPr>
        <w:t>⇒</w:t>
      </w:r>
      <w:r w:rsidRPr="000E093D">
        <w:t xml:space="preserve"> E83(x)</w:t>
      </w:r>
    </w:p>
    <w:p w14:paraId="4B1CEE5D" w14:textId="104AF189" w:rsidR="0025411E" w:rsidRPr="00E42F95" w:rsidRDefault="0025411E" w:rsidP="002C5C5C">
      <w:pPr>
        <w:pStyle w:val="CRMFirstOrderLogic"/>
        <w:rPr>
          <w:lang w:val="de-DE"/>
        </w:rPr>
      </w:pPr>
      <w:r w:rsidRPr="00E42F95">
        <w:rPr>
          <w:lang w:val="de-DE"/>
        </w:rPr>
        <w:t xml:space="preserve">P136(x,y) </w:t>
      </w:r>
      <w:r w:rsidR="002C5C5C">
        <w:rPr>
          <w:rFonts w:ascii="Cambria Math" w:eastAsia="Cambria Math" w:hAnsi="Cambria Math" w:cs="Cambria Math"/>
          <w:lang w:val="de-DE"/>
        </w:rPr>
        <w:t>⇒</w:t>
      </w:r>
      <w:r w:rsidRPr="00E42F95">
        <w:rPr>
          <w:lang w:val="de-DE"/>
        </w:rPr>
        <w:t xml:space="preserve"> E1(y) </w:t>
      </w:r>
    </w:p>
    <w:p w14:paraId="2FF14A44" w14:textId="51C90345" w:rsidR="0025411E" w:rsidRPr="00E42F95" w:rsidRDefault="0025411E" w:rsidP="002C5C5C">
      <w:pPr>
        <w:pStyle w:val="CRMFirstOrderLogic"/>
        <w:rPr>
          <w:lang w:val="de-DE"/>
        </w:rPr>
      </w:pPr>
      <w:r w:rsidRPr="00E42F95">
        <w:rPr>
          <w:lang w:val="de-DE"/>
        </w:rPr>
        <w:t xml:space="preserve">P136(x,y,z) </w:t>
      </w:r>
      <w:r w:rsidR="002C5C5C">
        <w:rPr>
          <w:rFonts w:ascii="Cambria Math" w:eastAsia="Cambria Math" w:hAnsi="Cambria Math" w:cs="Cambria Math"/>
          <w:lang w:val="de-DE"/>
        </w:rPr>
        <w:t>⇒</w:t>
      </w:r>
      <w:r w:rsidRPr="00E42F95">
        <w:rPr>
          <w:lang w:val="de-DE"/>
        </w:rPr>
        <w:t xml:space="preserve"> [P136(x,y) </w:t>
      </w:r>
      <w:r w:rsidRPr="00E42F95">
        <w:rPr>
          <w:rFonts w:ascii="Cambria Math" w:eastAsia="Cambria Math" w:hAnsi="Cambria Math" w:cs="Cambria Math"/>
          <w:lang w:val="de-DE"/>
        </w:rPr>
        <w:t>∧</w:t>
      </w:r>
      <w:r w:rsidRPr="00E42F95">
        <w:rPr>
          <w:lang w:val="de-DE"/>
        </w:rPr>
        <w:t xml:space="preserve"> E55(z)]</w:t>
      </w:r>
    </w:p>
    <w:p w14:paraId="56BADC6E" w14:textId="4294D51D" w:rsidR="0025411E" w:rsidRPr="002C4B81" w:rsidRDefault="0025411E" w:rsidP="002C5C5C">
      <w:pPr>
        <w:pStyle w:val="CRMFirstOrderLogic"/>
        <w:rPr>
          <w:lang w:val="de-DE"/>
        </w:rPr>
      </w:pPr>
      <w:r w:rsidRPr="002C4B81">
        <w:rPr>
          <w:lang w:val="de-DE"/>
        </w:rPr>
        <w:t xml:space="preserve">P136(x,y) </w:t>
      </w:r>
      <w:r w:rsidR="002C5C5C">
        <w:rPr>
          <w:rFonts w:ascii="Cambria Math" w:eastAsia="Cambria Math" w:hAnsi="Cambria Math" w:cs="Cambria Math"/>
          <w:lang w:val="de-DE"/>
        </w:rPr>
        <w:t>⇒</w:t>
      </w:r>
      <w:r w:rsidRPr="002C4B81">
        <w:rPr>
          <w:lang w:val="de-DE"/>
        </w:rPr>
        <w:t xml:space="preserve"> P15(x,y)</w:t>
      </w:r>
    </w:p>
    <w:p w14:paraId="07D4B6F5" w14:textId="77777777" w:rsidR="00E42F95" w:rsidRDefault="0025411E" w:rsidP="00F6445C">
      <w:pPr>
        <w:pStyle w:val="CRMDescriptionLabel"/>
      </w:pPr>
      <w:bookmarkStart w:id="330" w:name="_heading=h.3tm4grq" w:colFirst="0" w:colLast="0"/>
      <w:bookmarkEnd w:id="330"/>
      <w:r>
        <w:t>Properties:</w:t>
      </w:r>
    </w:p>
    <w:p w14:paraId="04CCF686" w14:textId="55B0A8D5" w:rsidR="0025411E" w:rsidRDefault="0025411E" w:rsidP="00554FF4">
      <w:pPr>
        <w:pStyle w:val="CRMPropertyofEntity"/>
      </w:pPr>
      <w:r>
        <w:t>P136</w:t>
      </w:r>
      <w:r w:rsidR="00554FF4">
        <w:t>.1</w:t>
      </w:r>
      <w:r>
        <w:t xml:space="preserve"> in the taxonomic role: </w:t>
      </w:r>
      <w:hyperlink w:anchor="_heading=h.upglbi">
        <w:r>
          <w:rPr>
            <w:color w:val="0000FF"/>
            <w:u w:val="single"/>
          </w:rPr>
          <w:t>E55</w:t>
        </w:r>
      </w:hyperlink>
      <w:r>
        <w:t xml:space="preserve"> Type</w:t>
      </w:r>
    </w:p>
    <w:p w14:paraId="461A16B8" w14:textId="77777777" w:rsidR="0025411E" w:rsidRDefault="0025411E" w:rsidP="00741600">
      <w:pPr>
        <w:pStyle w:val="CRMPropertyLabel"/>
      </w:pPr>
      <w:bookmarkStart w:id="331" w:name="_Toc53155547"/>
      <w:r>
        <w:t>P137 exemplifies (is exemplified by)</w:t>
      </w:r>
      <w:bookmarkEnd w:id="331"/>
    </w:p>
    <w:p w14:paraId="6F2917AC" w14:textId="72AC72D9" w:rsidR="00E42F95" w:rsidRDefault="00A06725" w:rsidP="00A06725">
      <w:pPr>
        <w:pStyle w:val="CRMDescriptionLabel"/>
      </w:pPr>
      <w:r>
        <w:t>Domain:</w:t>
      </w:r>
    </w:p>
    <w:p w14:paraId="31B6D4CE" w14:textId="23CF9F90" w:rsidR="0025411E" w:rsidRDefault="00BD3BA8" w:rsidP="00F6445C">
      <w:pPr>
        <w:pStyle w:val="CRMDomainRange"/>
      </w:pPr>
      <w:hyperlink w:anchor="_heading=h.41mghml">
        <w:r w:rsidR="0025411E">
          <w:rPr>
            <w:color w:val="0000FF"/>
            <w:u w:val="single"/>
          </w:rPr>
          <w:t>E1</w:t>
        </w:r>
      </w:hyperlink>
      <w:r w:rsidR="0025411E">
        <w:t xml:space="preserve"> CRM Entity </w:t>
      </w:r>
    </w:p>
    <w:p w14:paraId="5CD40E5A" w14:textId="4A22ABDC" w:rsidR="00E42F95" w:rsidRDefault="00BE3D20" w:rsidP="00BE3D20">
      <w:pPr>
        <w:pStyle w:val="CRMDescriptionLabel"/>
      </w:pPr>
      <w:r>
        <w:t>Range:</w:t>
      </w:r>
    </w:p>
    <w:p w14:paraId="4E0EB0B0" w14:textId="57DD38AC" w:rsidR="0025411E" w:rsidRDefault="00BD3BA8" w:rsidP="00F6445C">
      <w:pPr>
        <w:pStyle w:val="CRMSuperSubProperty"/>
      </w:pPr>
      <w:hyperlink w:anchor="_heading=h.upglbi">
        <w:r w:rsidR="0025411E">
          <w:rPr>
            <w:color w:val="0000FF"/>
            <w:u w:val="single"/>
          </w:rPr>
          <w:t>E55</w:t>
        </w:r>
      </w:hyperlink>
      <w:r w:rsidR="0025411E">
        <w:t xml:space="preserve"> Type </w:t>
      </w:r>
    </w:p>
    <w:p w14:paraId="610EA30C" w14:textId="3EB8845E" w:rsidR="00E42F95" w:rsidRDefault="007A01F0" w:rsidP="007A01F0">
      <w:pPr>
        <w:pStyle w:val="CRMDescriptionLabel"/>
      </w:pPr>
      <w:r>
        <w:rPr>
          <w:color w:val="000000"/>
          <w:szCs w:val="20"/>
        </w:rPr>
        <w:t>Subproperty of:</w:t>
      </w:r>
      <w:r w:rsidR="0025411E">
        <w:rPr>
          <w:color w:val="000000"/>
          <w:szCs w:val="20"/>
        </w:rPr>
        <w:t xml:space="preserve"> </w:t>
      </w:r>
    </w:p>
    <w:p w14:paraId="249D1F37" w14:textId="10CE9AA0" w:rsidR="0025411E" w:rsidRDefault="00BD3BA8" w:rsidP="00F6445C">
      <w:pPr>
        <w:pStyle w:val="CRMSuperSubProperty"/>
        <w:rPr>
          <w:color w:val="000000"/>
          <w:szCs w:val="20"/>
        </w:rPr>
      </w:pPr>
      <w:hyperlink w:anchor="_heading=h.41mghml">
        <w:r w:rsidR="0025411E">
          <w:rPr>
            <w:color w:val="0000FF"/>
            <w:szCs w:val="20"/>
            <w:u w:val="single"/>
          </w:rPr>
          <w:t>E1</w:t>
        </w:r>
      </w:hyperlink>
      <w:r w:rsidR="0025411E">
        <w:rPr>
          <w:color w:val="000000"/>
          <w:szCs w:val="20"/>
        </w:rPr>
        <w:t xml:space="preserve"> CRM Entity. </w:t>
      </w:r>
      <w:hyperlink w:anchor="_heading=h.l7a3n9">
        <w:r w:rsidR="0025411E">
          <w:rPr>
            <w:color w:val="0000FF"/>
            <w:szCs w:val="20"/>
            <w:u w:val="single"/>
          </w:rPr>
          <w:t>P2</w:t>
        </w:r>
      </w:hyperlink>
      <w:r w:rsidR="0025411E">
        <w:rPr>
          <w:color w:val="000000"/>
          <w:szCs w:val="20"/>
        </w:rPr>
        <w:t xml:space="preserve"> has type (is type of):</w:t>
      </w:r>
      <w:hyperlink w:anchor="_heading=h.upglbi">
        <w:r w:rsidR="0025411E">
          <w:rPr>
            <w:color w:val="0000FF"/>
            <w:szCs w:val="20"/>
            <w:u w:val="single"/>
          </w:rPr>
          <w:t>E55</w:t>
        </w:r>
      </w:hyperlink>
      <w:r w:rsidR="0025411E">
        <w:rPr>
          <w:color w:val="000000"/>
          <w:szCs w:val="20"/>
        </w:rPr>
        <w:t xml:space="preserve"> Type</w:t>
      </w:r>
    </w:p>
    <w:p w14:paraId="3D076824" w14:textId="2F6AF241" w:rsidR="00E42F95" w:rsidRDefault="00F12D53" w:rsidP="00F12D53">
      <w:pPr>
        <w:pStyle w:val="CRMDescriptionLabel"/>
      </w:pPr>
      <w:r>
        <w:rPr>
          <w:color w:val="000000"/>
          <w:szCs w:val="20"/>
        </w:rPr>
        <w:t>Quantification:</w:t>
      </w:r>
    </w:p>
    <w:p w14:paraId="3AC33B33" w14:textId="346BD4CF" w:rsidR="0025411E" w:rsidRDefault="006A6C8F" w:rsidP="006A6C8F">
      <w:pPr>
        <w:pStyle w:val="CRMQuantification"/>
      </w:pPr>
      <w:r>
        <w:rPr>
          <w:color w:val="000000"/>
          <w:szCs w:val="20"/>
        </w:rPr>
        <w:t>many to many (0,n:0,n)</w:t>
      </w:r>
    </w:p>
    <w:p w14:paraId="69D90719" w14:textId="3B49085E" w:rsidR="00E42F95" w:rsidRDefault="007828BA" w:rsidP="007828BA">
      <w:pPr>
        <w:pStyle w:val="CRMDescriptionLabel"/>
      </w:pPr>
      <w:r>
        <w:t>Scope note:</w:t>
      </w:r>
    </w:p>
    <w:p w14:paraId="47DF57E6" w14:textId="04DE93CE" w:rsidR="0025411E" w:rsidRDefault="0025411E" w:rsidP="00F6445C">
      <w:pPr>
        <w:pStyle w:val="CRMScopeNoteText"/>
      </w:pPr>
      <w:r>
        <w:t>This property associates an instance of E1 CRM Entity with an instance of E55 Type for which it has been declared to be a particularly characteristic example.</w:t>
      </w:r>
    </w:p>
    <w:p w14:paraId="397BCC4C" w14:textId="27AAC007" w:rsidR="0025411E" w:rsidRDefault="0025411E" w:rsidP="00F6445C">
      <w:pPr>
        <w:pStyle w:val="CRMScopeNoteText"/>
      </w:pPr>
      <w:r>
        <w:t xml:space="preserve">The </w:t>
      </w:r>
      <w:r>
        <w:rPr>
          <w:i/>
        </w:rPr>
        <w:t xml:space="preserve">P137.1 in the taxonomic role </w:t>
      </w:r>
      <w:r>
        <w:t xml:space="preserve">property of </w:t>
      </w:r>
      <w:r>
        <w:rPr>
          <w:i/>
        </w:rPr>
        <w:t>P137 exemplifies (is exemplified by)</w:t>
      </w:r>
      <w:r>
        <w:t xml:space="preserve"> allows differentiation of taxonomic roles. The taxonomic role renders the specific relationship of this example to the type, such as "prototypical", "archetypical", "lectotype", etc. The taxonomic role "lectotype" is not associated with the instance of E83 Type Creation itself, but selected in a later phase.</w:t>
      </w:r>
    </w:p>
    <w:p w14:paraId="48E315C6" w14:textId="063FE143" w:rsidR="0025411E" w:rsidRDefault="005E7A1B" w:rsidP="005E7A1B">
      <w:pPr>
        <w:pStyle w:val="CRMDescriptionLabel"/>
      </w:pPr>
      <w:r>
        <w:t>Examples:</w:t>
      </w:r>
      <w:r w:rsidR="0025411E">
        <w:tab/>
      </w:r>
    </w:p>
    <w:p w14:paraId="4AC73874" w14:textId="77777777" w:rsidR="0025411E" w:rsidRDefault="0025411E" w:rsidP="00F6445C">
      <w:pPr>
        <w:pStyle w:val="CRMExample"/>
      </w:pPr>
      <w:r>
        <w:t xml:space="preserve">Object BM000098044 of the Clayton Herbarium (E20) </w:t>
      </w:r>
      <w:r>
        <w:rPr>
          <w:i/>
        </w:rPr>
        <w:t>exemplifies Spigelia marilandica</w:t>
      </w:r>
      <w:r>
        <w:t xml:space="preserve"> (L.) L. (E55) </w:t>
      </w:r>
      <w:r>
        <w:rPr>
          <w:i/>
        </w:rPr>
        <w:t>in the taxonomic role</w:t>
      </w:r>
      <w:r>
        <w:t xml:space="preserve"> lectotype</w:t>
      </w:r>
    </w:p>
    <w:p w14:paraId="02B60CC0" w14:textId="0D52AE25" w:rsidR="0025411E" w:rsidRDefault="00D54BEA" w:rsidP="00D54BEA">
      <w:pPr>
        <w:pStyle w:val="CRMDescriptionLabel"/>
      </w:pPr>
      <w:r>
        <w:t>In First Order Logic:</w:t>
      </w:r>
    </w:p>
    <w:p w14:paraId="1D13D54E" w14:textId="0E6D17DF" w:rsidR="0025411E" w:rsidRPr="000E093D" w:rsidRDefault="0025411E" w:rsidP="002C5C5C">
      <w:pPr>
        <w:pStyle w:val="CRMFirstOrderLogic"/>
      </w:pPr>
      <w:r w:rsidRPr="006E3B6C">
        <w:t xml:space="preserve">P137(x,y) </w:t>
      </w:r>
      <w:r w:rsidR="002C5C5C">
        <w:rPr>
          <w:rFonts w:ascii="Cambria Math" w:eastAsia="Cambria Math" w:hAnsi="Cambria Math" w:cs="Cambria Math"/>
        </w:rPr>
        <w:t>⇒</w:t>
      </w:r>
      <w:r w:rsidRPr="000E093D">
        <w:t xml:space="preserve"> E1(x)</w:t>
      </w:r>
    </w:p>
    <w:p w14:paraId="1CEAC39E" w14:textId="5CEA8011" w:rsidR="0025411E" w:rsidRPr="00E42F95" w:rsidRDefault="0025411E" w:rsidP="002C5C5C">
      <w:pPr>
        <w:pStyle w:val="CRMFirstOrderLogic"/>
        <w:rPr>
          <w:lang w:val="de-DE"/>
        </w:rPr>
      </w:pPr>
      <w:r w:rsidRPr="00E42F95">
        <w:rPr>
          <w:lang w:val="de-DE"/>
        </w:rPr>
        <w:t xml:space="preserve">P137(x,y) </w:t>
      </w:r>
      <w:r w:rsidR="002C5C5C">
        <w:rPr>
          <w:rFonts w:ascii="Cambria Math" w:eastAsia="Cambria Math" w:hAnsi="Cambria Math" w:cs="Cambria Math"/>
          <w:lang w:val="de-DE"/>
        </w:rPr>
        <w:t>⇒</w:t>
      </w:r>
      <w:r w:rsidRPr="00E42F95">
        <w:rPr>
          <w:lang w:val="de-DE"/>
        </w:rPr>
        <w:t xml:space="preserve"> E55(y) </w:t>
      </w:r>
    </w:p>
    <w:p w14:paraId="755F4A4E" w14:textId="51A3A85E" w:rsidR="0025411E" w:rsidRPr="00E42F95" w:rsidRDefault="0025411E" w:rsidP="002C5C5C">
      <w:pPr>
        <w:pStyle w:val="CRMFirstOrderLogic"/>
        <w:rPr>
          <w:lang w:val="de-DE"/>
        </w:rPr>
      </w:pPr>
      <w:r w:rsidRPr="00E42F95">
        <w:rPr>
          <w:lang w:val="de-DE"/>
        </w:rPr>
        <w:t xml:space="preserve">P137(x,y,z) </w:t>
      </w:r>
      <w:r w:rsidR="002C5C5C">
        <w:rPr>
          <w:rFonts w:ascii="Cambria Math" w:eastAsia="Cambria Math" w:hAnsi="Cambria Math" w:cs="Cambria Math"/>
          <w:lang w:val="de-DE"/>
        </w:rPr>
        <w:t>⇒</w:t>
      </w:r>
      <w:r w:rsidRPr="00E42F95">
        <w:rPr>
          <w:lang w:val="de-DE"/>
        </w:rPr>
        <w:t xml:space="preserve"> [P137(x,y) </w:t>
      </w:r>
      <w:r w:rsidRPr="00E42F95">
        <w:rPr>
          <w:rFonts w:ascii="Cambria Math" w:eastAsia="Cambria Math" w:hAnsi="Cambria Math" w:cs="Cambria Math"/>
          <w:lang w:val="de-DE"/>
        </w:rPr>
        <w:t>∧</w:t>
      </w:r>
      <w:r w:rsidRPr="00E42F95">
        <w:rPr>
          <w:lang w:val="de-DE"/>
        </w:rPr>
        <w:t xml:space="preserve"> E55(z)]</w:t>
      </w:r>
    </w:p>
    <w:p w14:paraId="63B27E3B" w14:textId="3ACDF61F" w:rsidR="0025411E" w:rsidRPr="002C4B81" w:rsidRDefault="0025411E" w:rsidP="002C5C5C">
      <w:pPr>
        <w:pStyle w:val="CRMFirstOrderLogic"/>
        <w:rPr>
          <w:lang w:val="de-DE"/>
        </w:rPr>
      </w:pPr>
      <w:r w:rsidRPr="002C4B81">
        <w:rPr>
          <w:lang w:val="de-DE"/>
        </w:rPr>
        <w:t xml:space="preserve">P137(x,y) </w:t>
      </w:r>
      <w:r w:rsidR="002C5C5C">
        <w:rPr>
          <w:rFonts w:ascii="Cambria Math" w:eastAsia="Cambria Math" w:hAnsi="Cambria Math" w:cs="Cambria Math"/>
          <w:lang w:val="de-DE"/>
        </w:rPr>
        <w:t>⇒</w:t>
      </w:r>
      <w:r w:rsidRPr="002C4B81">
        <w:rPr>
          <w:lang w:val="de-DE"/>
        </w:rPr>
        <w:t xml:space="preserve"> P2(x,y)</w:t>
      </w:r>
    </w:p>
    <w:p w14:paraId="3F5CE3EC" w14:textId="77777777" w:rsidR="00E42F95" w:rsidRDefault="0025411E" w:rsidP="0025411E">
      <w:bookmarkStart w:id="332" w:name="_heading=h.nwp17c" w:colFirst="0" w:colLast="0"/>
      <w:bookmarkEnd w:id="332"/>
      <w:r>
        <w:t>Properties:</w:t>
      </w:r>
    </w:p>
    <w:p w14:paraId="3DA564DB" w14:textId="4E8EE74D" w:rsidR="0025411E" w:rsidRDefault="0025411E" w:rsidP="001C5305">
      <w:pPr>
        <w:pStyle w:val="CRMPropertyofEntity"/>
      </w:pPr>
      <w:r>
        <w:t>P137</w:t>
      </w:r>
      <w:r w:rsidR="001C5305">
        <w:t>.1</w:t>
      </w:r>
      <w:r>
        <w:t xml:space="preserve"> in the taxonomic role: </w:t>
      </w:r>
      <w:hyperlink w:anchor="_heading=h.upglbi">
        <w:r>
          <w:rPr>
            <w:color w:val="0000FF"/>
            <w:u w:val="single"/>
          </w:rPr>
          <w:t>E55</w:t>
        </w:r>
      </w:hyperlink>
      <w:r>
        <w:t xml:space="preserve"> Type</w:t>
      </w:r>
    </w:p>
    <w:p w14:paraId="0D1B0159" w14:textId="77777777" w:rsidR="0025411E" w:rsidRDefault="0025411E" w:rsidP="00741600">
      <w:pPr>
        <w:pStyle w:val="CRMPropertyLabel"/>
      </w:pPr>
      <w:bookmarkStart w:id="333" w:name="_Toc53155548"/>
      <w:r>
        <w:t>P138 represents (has representation)</w:t>
      </w:r>
      <w:bookmarkEnd w:id="333"/>
    </w:p>
    <w:p w14:paraId="291512BA" w14:textId="7E897F9D" w:rsidR="00E42F95" w:rsidRDefault="00A06725" w:rsidP="00A06725">
      <w:pPr>
        <w:pStyle w:val="CRMDescriptionLabel"/>
      </w:pPr>
      <w:r>
        <w:t>Domain:</w:t>
      </w:r>
    </w:p>
    <w:p w14:paraId="600F7A5D" w14:textId="70EF5822" w:rsidR="0025411E" w:rsidRDefault="00BD3BA8" w:rsidP="00741600">
      <w:pPr>
        <w:pStyle w:val="CRMDomainRange"/>
      </w:pPr>
      <w:hyperlink w:anchor="_heading=h.2w5ecyt">
        <w:r w:rsidR="0025411E">
          <w:rPr>
            <w:color w:val="0000FF"/>
            <w:u w:val="single"/>
          </w:rPr>
          <w:t>E36</w:t>
        </w:r>
      </w:hyperlink>
      <w:r w:rsidR="0025411E">
        <w:t xml:space="preserve"> Visual Item</w:t>
      </w:r>
    </w:p>
    <w:p w14:paraId="4C6E3A2B" w14:textId="3DCBD91B" w:rsidR="00E42F95" w:rsidRDefault="00BE3D20" w:rsidP="00BE3D20">
      <w:pPr>
        <w:pStyle w:val="CRMDescriptionLabel"/>
      </w:pPr>
      <w:r>
        <w:t>Range:</w:t>
      </w:r>
    </w:p>
    <w:p w14:paraId="4CD6231E" w14:textId="0970EE2F" w:rsidR="0025411E" w:rsidRDefault="00BD3BA8" w:rsidP="00741600">
      <w:pPr>
        <w:pStyle w:val="CRMDomainRange"/>
      </w:pPr>
      <w:hyperlink w:anchor="_heading=h.41mghml">
        <w:r w:rsidR="0025411E">
          <w:rPr>
            <w:color w:val="0000FF"/>
            <w:u w:val="single"/>
          </w:rPr>
          <w:t>E1</w:t>
        </w:r>
      </w:hyperlink>
      <w:r w:rsidR="0025411E">
        <w:t xml:space="preserve"> CRM Entity</w:t>
      </w:r>
    </w:p>
    <w:p w14:paraId="7EF81E59" w14:textId="6A37BFA2" w:rsidR="00E42F95" w:rsidRDefault="007A01F0" w:rsidP="007A01F0">
      <w:pPr>
        <w:pStyle w:val="CRMDescriptionLabel"/>
      </w:pPr>
      <w:r>
        <w:t>Subproperty of:</w:t>
      </w:r>
    </w:p>
    <w:p w14:paraId="4E0E0DDD" w14:textId="30DBE54A" w:rsidR="0025411E" w:rsidRDefault="00BD3BA8" w:rsidP="00741600">
      <w:pPr>
        <w:pStyle w:val="CRMSuperSubProperty"/>
      </w:pPr>
      <w:hyperlink w:anchor="_heading=h.338fx5o">
        <w:r w:rsidR="0025411E">
          <w:rPr>
            <w:color w:val="0000FF"/>
            <w:u w:val="single"/>
          </w:rPr>
          <w:t>E89</w:t>
        </w:r>
      </w:hyperlink>
      <w:r w:rsidR="0025411E">
        <w:t xml:space="preserve"> Propositional Object. </w:t>
      </w:r>
      <w:hyperlink w:anchor="_heading=h.2u0jfk4">
        <w:r w:rsidR="0025411E">
          <w:rPr>
            <w:color w:val="0000FF"/>
            <w:u w:val="single"/>
          </w:rPr>
          <w:t>P67</w:t>
        </w:r>
      </w:hyperlink>
      <w:r w:rsidR="0025411E">
        <w:t xml:space="preserve"> refers to (is referred to by): </w:t>
      </w:r>
      <w:hyperlink w:anchor="_heading=h.41mghml">
        <w:r w:rsidR="0025411E">
          <w:rPr>
            <w:color w:val="0000FF"/>
            <w:u w:val="single"/>
          </w:rPr>
          <w:t>E1</w:t>
        </w:r>
      </w:hyperlink>
      <w:r w:rsidR="0025411E">
        <w:t xml:space="preserve"> CRM Entity</w:t>
      </w:r>
    </w:p>
    <w:p w14:paraId="01887146" w14:textId="3D422E6B" w:rsidR="00E42F95" w:rsidRDefault="00F12D53" w:rsidP="00F12D53">
      <w:pPr>
        <w:pStyle w:val="CRMDescriptionLabel"/>
      </w:pPr>
      <w:r>
        <w:t>Quantification:</w:t>
      </w:r>
    </w:p>
    <w:p w14:paraId="0C36BA92" w14:textId="68F17E17" w:rsidR="0025411E" w:rsidRDefault="006A6C8F" w:rsidP="006A6C8F">
      <w:pPr>
        <w:pStyle w:val="CRMQuantification"/>
      </w:pPr>
      <w:r>
        <w:t>many to many (0,n:0,n)</w:t>
      </w:r>
    </w:p>
    <w:p w14:paraId="4A807356" w14:textId="7BBDA7C3" w:rsidR="00E42F95" w:rsidRDefault="007828BA" w:rsidP="007828BA">
      <w:pPr>
        <w:pStyle w:val="CRMDescriptionLabel"/>
      </w:pPr>
      <w:r>
        <w:t>Scope note:</w:t>
      </w:r>
    </w:p>
    <w:p w14:paraId="5B125D39" w14:textId="3F76C56B" w:rsidR="0025411E" w:rsidRDefault="0025411E" w:rsidP="00741600">
      <w:pPr>
        <w:pStyle w:val="CRMScopeNoteText"/>
      </w:pPr>
      <w:r>
        <w:t>This property establishes the relationship between an instance of E36 Visual Item and the instance of E1 CRM Entity that it visually represents.</w:t>
      </w:r>
    </w:p>
    <w:p w14:paraId="1168CA52" w14:textId="77777777" w:rsidR="0025411E" w:rsidRDefault="0025411E" w:rsidP="00741600">
      <w:pPr>
        <w:pStyle w:val="CRMScopeNoteText"/>
      </w:pPr>
      <w:r>
        <w:t xml:space="preserve">Any entity may be represented visually. This property is part of the fully developed path from E24 Physical Human-Made Thing through </w:t>
      </w:r>
      <w:r>
        <w:rPr>
          <w:i/>
        </w:rPr>
        <w:t>P65 shows visual item (is shown by),</w:t>
      </w:r>
      <w:r>
        <w:t xml:space="preserve"> E36 Visual Item, </w:t>
      </w:r>
      <w:r>
        <w:rPr>
          <w:i/>
        </w:rPr>
        <w:t xml:space="preserve">P138 represents (has representation) </w:t>
      </w:r>
      <w:r>
        <w:t xml:space="preserve">to E1 CRM Entity, which is shortcut by </w:t>
      </w:r>
      <w:r>
        <w:rPr>
          <w:i/>
        </w:rPr>
        <w:t>P62depicts (is depicted by)</w:t>
      </w:r>
      <w:r>
        <w:t>. P138.1 mode of representation allows the nature of the representation to be refined.</w:t>
      </w:r>
    </w:p>
    <w:p w14:paraId="66EAE7D5" w14:textId="77777777" w:rsidR="0025411E" w:rsidRDefault="0025411E" w:rsidP="00741600">
      <w:pPr>
        <w:pStyle w:val="CRMScopeNoteText"/>
      </w:pPr>
      <w:r>
        <w:t>This property is also used for the relationship between an original and a digitisation of the original by the use of techniques such as digital photography, flatbed or infrared scanning. Digitisation is here seen as a process with a mechanical, causal component rendering the spatial distribution of structural and optical properties of the original and does not necessarily include any visual similarity identifiable by human observation."</w:t>
      </w:r>
    </w:p>
    <w:p w14:paraId="22C56FF1" w14:textId="7141F92E" w:rsidR="0025411E" w:rsidRDefault="005E7A1B" w:rsidP="005E7A1B">
      <w:pPr>
        <w:pStyle w:val="CRMDescriptionLabel"/>
      </w:pPr>
      <w:r>
        <w:t>Examples:</w:t>
      </w:r>
      <w:r w:rsidR="0025411E">
        <w:tab/>
      </w:r>
    </w:p>
    <w:p w14:paraId="0B642A53" w14:textId="77777777" w:rsidR="0025411E" w:rsidRDefault="0025411E" w:rsidP="00741600">
      <w:pPr>
        <w:pStyle w:val="CRMExample"/>
      </w:pPr>
      <w:r>
        <w:t xml:space="preserve">the digital file found at </w:t>
      </w:r>
      <w:hyperlink r:id="rId27">
        <w:r>
          <w:rPr>
            <w:color w:val="0000FF"/>
            <w:u w:val="single"/>
          </w:rPr>
          <w:t>http://www.emunch.no/N/full/No-MM_N0001-01.jpg</w:t>
        </w:r>
      </w:hyperlink>
      <w:r>
        <w:t xml:space="preserve"> (E36) </w:t>
      </w:r>
      <w:r w:rsidRPr="00111CC9">
        <w:rPr>
          <w:i/>
        </w:rPr>
        <w:t>represents</w:t>
      </w:r>
      <w:r>
        <w:t xml:space="preserve"> page 1 of Edward Munch's manuscript MM N 1, Munch-museet (E22) mode of representation Digitisation(E55)</w:t>
      </w:r>
    </w:p>
    <w:p w14:paraId="6961C02F" w14:textId="7BA050E3" w:rsidR="0025411E" w:rsidRDefault="0025411E" w:rsidP="00741600">
      <w:pPr>
        <w:pStyle w:val="CRMExample"/>
      </w:pPr>
      <w:r>
        <w:t xml:space="preserve">The 3D model VAM_A.200-1946_trace_1M.ply (E73) </w:t>
      </w:r>
      <w:r w:rsidRPr="00111CC9">
        <w:rPr>
          <w:i/>
        </w:rPr>
        <w:t>represents</w:t>
      </w:r>
      <w:r>
        <w:t xml:space="preserve"> Victoria &amp; Albert Museum’s  Madonna and child sculpture (visual work) A.200-1946 (E22) mode of representation 3D surface (E55)</w:t>
      </w:r>
    </w:p>
    <w:p w14:paraId="6616B8C4" w14:textId="77777777" w:rsidR="0025411E" w:rsidRDefault="0025411E" w:rsidP="0025411E"/>
    <w:p w14:paraId="10BB3469" w14:textId="1CEB5927" w:rsidR="0025411E" w:rsidRDefault="00D54BEA" w:rsidP="00D54BEA">
      <w:pPr>
        <w:pStyle w:val="CRMDescriptionLabel"/>
      </w:pPr>
      <w:r>
        <w:t>In First Order Logic:</w:t>
      </w:r>
    </w:p>
    <w:p w14:paraId="78D6679F" w14:textId="4DBF5E6F" w:rsidR="0025411E" w:rsidRPr="000E093D" w:rsidRDefault="0025411E" w:rsidP="002C5C5C">
      <w:pPr>
        <w:pStyle w:val="CRMFirstOrderLogic"/>
      </w:pPr>
      <w:r w:rsidRPr="006E3B6C">
        <w:t xml:space="preserve">P138(x,y) </w:t>
      </w:r>
      <w:r w:rsidR="002C5C5C">
        <w:rPr>
          <w:rFonts w:ascii="Cambria Math" w:eastAsia="Cambria Math" w:hAnsi="Cambria Math" w:cs="Cambria Math"/>
        </w:rPr>
        <w:t>⇒</w:t>
      </w:r>
      <w:r w:rsidRPr="000E093D">
        <w:t xml:space="preserve"> E36(x)</w:t>
      </w:r>
    </w:p>
    <w:p w14:paraId="545249E7" w14:textId="4E3EEFBE" w:rsidR="0025411E" w:rsidRPr="00AD4358" w:rsidRDefault="0025411E" w:rsidP="002C5C5C">
      <w:pPr>
        <w:pStyle w:val="CRMFirstOrderLogic"/>
        <w:rPr>
          <w:lang w:val="de-DE"/>
        </w:rPr>
      </w:pPr>
      <w:r w:rsidRPr="00AD4358">
        <w:rPr>
          <w:lang w:val="de-DE"/>
        </w:rPr>
        <w:t xml:space="preserve">P138(x,y) </w:t>
      </w:r>
      <w:r w:rsidR="002C5C5C">
        <w:rPr>
          <w:rFonts w:ascii="Cambria Math" w:eastAsia="Cambria Math" w:hAnsi="Cambria Math" w:cs="Cambria Math"/>
          <w:lang w:val="de-DE"/>
        </w:rPr>
        <w:t>⇒</w:t>
      </w:r>
      <w:r w:rsidRPr="00AD4358">
        <w:rPr>
          <w:lang w:val="de-DE"/>
        </w:rPr>
        <w:t xml:space="preserve"> E1(y) </w:t>
      </w:r>
    </w:p>
    <w:p w14:paraId="73EA0898" w14:textId="54C023DC" w:rsidR="0025411E" w:rsidRPr="00AD4358" w:rsidRDefault="0025411E" w:rsidP="002C5C5C">
      <w:pPr>
        <w:pStyle w:val="CRMFirstOrderLogic"/>
        <w:rPr>
          <w:lang w:val="de-DE"/>
        </w:rPr>
      </w:pPr>
      <w:r w:rsidRPr="00AD4358">
        <w:rPr>
          <w:lang w:val="de-DE"/>
        </w:rPr>
        <w:t xml:space="preserve">P138(x,y,z) </w:t>
      </w:r>
      <w:r w:rsidR="002C5C5C">
        <w:rPr>
          <w:rFonts w:ascii="Cambria Math" w:eastAsia="Cambria Math" w:hAnsi="Cambria Math" w:cs="Cambria Math"/>
          <w:lang w:val="de-DE"/>
        </w:rPr>
        <w:t>⇒</w:t>
      </w:r>
      <w:r w:rsidRPr="00AD4358">
        <w:rPr>
          <w:lang w:val="de-DE"/>
        </w:rPr>
        <w:t xml:space="preserve"> [P138(x,y) </w:t>
      </w:r>
      <w:r w:rsidRPr="00AD4358">
        <w:rPr>
          <w:rFonts w:ascii="Cambria Math" w:eastAsia="Cambria Math" w:hAnsi="Cambria Math" w:cs="Cambria Math"/>
          <w:lang w:val="de-DE"/>
        </w:rPr>
        <w:t>∧</w:t>
      </w:r>
      <w:r w:rsidRPr="00AD4358">
        <w:rPr>
          <w:lang w:val="de-DE"/>
        </w:rPr>
        <w:t xml:space="preserve"> E55(z)]</w:t>
      </w:r>
    </w:p>
    <w:p w14:paraId="74589BB6" w14:textId="487C1E8A" w:rsidR="0025411E" w:rsidRPr="002C4B81" w:rsidRDefault="0025411E" w:rsidP="002C5C5C">
      <w:pPr>
        <w:pStyle w:val="CRMFirstOrderLogic"/>
        <w:rPr>
          <w:lang w:val="de-DE"/>
        </w:rPr>
      </w:pPr>
      <w:r w:rsidRPr="002C4B81">
        <w:rPr>
          <w:lang w:val="de-DE"/>
        </w:rPr>
        <w:t xml:space="preserve">P138(x,y) </w:t>
      </w:r>
      <w:r w:rsidR="002C5C5C">
        <w:rPr>
          <w:rFonts w:ascii="Cambria Math" w:eastAsia="Cambria Math" w:hAnsi="Cambria Math" w:cs="Cambria Math"/>
          <w:lang w:val="de-DE"/>
        </w:rPr>
        <w:t>⇒</w:t>
      </w:r>
      <w:r w:rsidRPr="002C4B81">
        <w:rPr>
          <w:lang w:val="de-DE"/>
        </w:rPr>
        <w:t xml:space="preserve"> P67(x,y)</w:t>
      </w:r>
    </w:p>
    <w:p w14:paraId="76B20FB9" w14:textId="77777777" w:rsidR="00AD4358" w:rsidRDefault="009D1D36" w:rsidP="009D1D36">
      <w:r>
        <w:t>Properties:</w:t>
      </w:r>
    </w:p>
    <w:p w14:paraId="24DC0DBE" w14:textId="7DB9C187" w:rsidR="009D1D36" w:rsidRDefault="009D1D36" w:rsidP="001C5305">
      <w:pPr>
        <w:pStyle w:val="CRMPropertyofEntity"/>
      </w:pPr>
      <w:r>
        <w:t>P138</w:t>
      </w:r>
      <w:r w:rsidR="001C5305">
        <w:t>.1</w:t>
      </w:r>
      <w:r>
        <w:t xml:space="preserve"> mode of representation: </w:t>
      </w:r>
      <w:hyperlink w:anchor="_heading=h.upglbi">
        <w:r>
          <w:rPr>
            <w:color w:val="0000FF"/>
            <w:u w:val="single"/>
          </w:rPr>
          <w:t>E55</w:t>
        </w:r>
      </w:hyperlink>
      <w:r>
        <w:t xml:space="preserve"> Type</w:t>
      </w:r>
    </w:p>
    <w:p w14:paraId="5C363B80" w14:textId="77777777" w:rsidR="0025411E" w:rsidRDefault="0025411E" w:rsidP="00C611FC">
      <w:pPr>
        <w:pStyle w:val="CRMPropertyLabel"/>
      </w:pPr>
      <w:bookmarkStart w:id="334" w:name="_Toc53155549"/>
      <w:r>
        <w:t>P139 has alternative form</w:t>
      </w:r>
      <w:bookmarkEnd w:id="334"/>
    </w:p>
    <w:p w14:paraId="59C8ED61" w14:textId="703E7F8F" w:rsidR="000A46FD" w:rsidRDefault="00A06725" w:rsidP="00A06725">
      <w:pPr>
        <w:pStyle w:val="CRMDescriptionLabel"/>
      </w:pPr>
      <w:r>
        <w:t>Domain:</w:t>
      </w:r>
    </w:p>
    <w:p w14:paraId="27958341" w14:textId="2E42F54A" w:rsidR="0025411E" w:rsidRDefault="00BD3BA8" w:rsidP="000A46FD">
      <w:pPr>
        <w:pStyle w:val="CRMDomainRange"/>
      </w:pPr>
      <w:hyperlink w:anchor="_heading=h.48pi1tg">
        <w:r w:rsidR="0025411E">
          <w:rPr>
            <w:color w:val="0000FF"/>
            <w:u w:val="single"/>
          </w:rPr>
          <w:t>E41</w:t>
        </w:r>
      </w:hyperlink>
      <w:r w:rsidR="0025411E">
        <w:t xml:space="preserve"> Appellation</w:t>
      </w:r>
    </w:p>
    <w:p w14:paraId="07465888" w14:textId="6BAAB2E7" w:rsidR="000A46FD" w:rsidRDefault="00BE3D20" w:rsidP="00BE3D20">
      <w:pPr>
        <w:pStyle w:val="CRMDescriptionLabel"/>
      </w:pPr>
      <w:r>
        <w:t>Range:</w:t>
      </w:r>
      <w:r w:rsidR="0025411E">
        <w:tab/>
      </w:r>
    </w:p>
    <w:p w14:paraId="2DD921B7" w14:textId="29499783" w:rsidR="0025411E" w:rsidRDefault="00BD3BA8" w:rsidP="000A46FD">
      <w:pPr>
        <w:pStyle w:val="CRMDomainRange"/>
        <w:rPr>
          <w:color w:val="000000"/>
          <w:szCs w:val="20"/>
        </w:rPr>
      </w:pPr>
      <w:hyperlink w:anchor="_heading=h.48pi1tg">
        <w:r w:rsidR="0025411E">
          <w:rPr>
            <w:color w:val="0000FF"/>
            <w:szCs w:val="20"/>
            <w:u w:val="single"/>
          </w:rPr>
          <w:t>E41</w:t>
        </w:r>
      </w:hyperlink>
      <w:r w:rsidR="0025411E">
        <w:rPr>
          <w:color w:val="000000"/>
          <w:szCs w:val="20"/>
        </w:rPr>
        <w:t xml:space="preserve"> Appellation</w:t>
      </w:r>
    </w:p>
    <w:p w14:paraId="678875E3" w14:textId="6013AADA" w:rsidR="000A46FD" w:rsidRDefault="00F12D53" w:rsidP="00F12D53">
      <w:pPr>
        <w:pStyle w:val="CRMDescriptionLabel"/>
      </w:pPr>
      <w:r>
        <w:t>Quantification:</w:t>
      </w:r>
    </w:p>
    <w:p w14:paraId="7DEF3FCB" w14:textId="55E5AF71" w:rsidR="0025411E" w:rsidRDefault="0025411E" w:rsidP="000A46FD">
      <w:pPr>
        <w:pStyle w:val="CRMQuantification"/>
      </w:pPr>
      <w:r>
        <w:t>many to many (0,n:0,n)</w:t>
      </w:r>
    </w:p>
    <w:p w14:paraId="1B5F8DF0" w14:textId="71F7E396" w:rsidR="000A46FD" w:rsidRDefault="007828BA" w:rsidP="007828BA">
      <w:pPr>
        <w:pStyle w:val="CRMDescriptionLabel"/>
      </w:pPr>
      <w:r>
        <w:t>Scope note:</w:t>
      </w:r>
      <w:r w:rsidR="0025411E">
        <w:tab/>
      </w:r>
    </w:p>
    <w:p w14:paraId="2FE8B725" w14:textId="77777777" w:rsidR="000A46FD" w:rsidRPr="000A46FD" w:rsidRDefault="000A46FD" w:rsidP="000A46FD">
      <w:pPr>
        <w:pStyle w:val="CRMScopeNoteText"/>
      </w:pPr>
      <w:r w:rsidRPr="000A46FD">
        <w:t>This property associates an instance of E41 Appellation with another instance of E41 Appellation that constitutes a derivative or variant of the former and that may also be used for identifying items identified by the former, in suitable contexts, independent from the particular item to be identified. This property should not be confused with additional variants of names used characteristically for a single, particular item, such as individual nicknames. It is a dynamic asymmetric relationship, where the range expresses the derivative, if such a direction can be established. Otherwise, the relationship is symmetric. The relationship is not transitive.</w:t>
      </w:r>
    </w:p>
    <w:p w14:paraId="0DC6E42E" w14:textId="77777777" w:rsidR="000A46FD" w:rsidRPr="000A46FD" w:rsidRDefault="000A46FD" w:rsidP="000A46FD">
      <w:pPr>
        <w:pStyle w:val="CRMScopeNoteText"/>
      </w:pPr>
      <w:r w:rsidRPr="000A46FD">
        <w:t xml:space="preserve">Multiple names assigned to an object, which do not apply to all things identified with the specific instance of E41 Appellation, should be modelled as repeated values of </w:t>
      </w:r>
      <w:r w:rsidRPr="000A46FD">
        <w:rPr>
          <w:i/>
          <w:iCs/>
        </w:rPr>
        <w:t xml:space="preserve">P1 is identified by (identifies) </w:t>
      </w:r>
      <w:r w:rsidRPr="000A46FD">
        <w:t>of this object.</w:t>
      </w:r>
    </w:p>
    <w:p w14:paraId="222C751B" w14:textId="77777777" w:rsidR="000A46FD" w:rsidRPr="000A46FD" w:rsidRDefault="000A46FD" w:rsidP="000A46FD">
      <w:pPr>
        <w:pStyle w:val="CRMScopeNoteText"/>
      </w:pPr>
      <w:r w:rsidRPr="000A46FD">
        <w:rPr>
          <w:i/>
          <w:iCs/>
        </w:rPr>
        <w:t xml:space="preserve">P139.1 has type </w:t>
      </w:r>
      <w:r w:rsidRPr="000A46FD">
        <w:t>allows the type of derivation, such as “transliteration from Latin 1 to ASCII” be refined.</w:t>
      </w:r>
    </w:p>
    <w:p w14:paraId="44BB8F19" w14:textId="4C573FB5" w:rsidR="0025411E" w:rsidRDefault="005E7A1B" w:rsidP="005E7A1B">
      <w:pPr>
        <w:pStyle w:val="CRMDescriptionLabel"/>
      </w:pPr>
      <w:r>
        <w:t>Examples:</w:t>
      </w:r>
      <w:r w:rsidR="0025411E">
        <w:tab/>
      </w:r>
    </w:p>
    <w:p w14:paraId="6A6D9968" w14:textId="77777777" w:rsidR="0025411E" w:rsidRDefault="0025411E" w:rsidP="000A46FD">
      <w:pPr>
        <w:pStyle w:val="CRMExample"/>
      </w:pPr>
      <w:r>
        <w:t xml:space="preserve">"Martin Doerr" (E41) </w:t>
      </w:r>
      <w:r w:rsidRPr="00F5469E">
        <w:rPr>
          <w:i/>
        </w:rPr>
        <w:t>has alternative form</w:t>
      </w:r>
      <w:r w:rsidRPr="000A46FD">
        <w:t xml:space="preserve"> </w:t>
      </w:r>
      <w:r>
        <w:t xml:space="preserve">"Martin Dörr" (E41) </w:t>
      </w:r>
      <w:r w:rsidRPr="00F5469E">
        <w:rPr>
          <w:i/>
        </w:rPr>
        <w:t>has type</w:t>
      </w:r>
      <w:r>
        <w:t xml:space="preserve"> Alternate spelling (E55)</w:t>
      </w:r>
    </w:p>
    <w:p w14:paraId="09A31722" w14:textId="77777777" w:rsidR="0025411E" w:rsidRDefault="0025411E" w:rsidP="000A46FD">
      <w:pPr>
        <w:pStyle w:val="CRMExample"/>
      </w:pPr>
      <w:r>
        <w:t>"</w:t>
      </w:r>
      <w:r w:rsidRPr="000A46FD">
        <w:rPr>
          <w:rFonts w:eastAsia="Times New Roman" w:cs="Times New Roman"/>
        </w:rPr>
        <w:t>Гончарова, Наталья Сергеевна</w:t>
      </w:r>
      <w:r>
        <w:t xml:space="preserve">" (E41) </w:t>
      </w:r>
      <w:r w:rsidRPr="00F5469E">
        <w:rPr>
          <w:i/>
        </w:rPr>
        <w:t>has alternative form</w:t>
      </w:r>
      <w:r>
        <w:t xml:space="preserve"> "Gončarova, Natal´â Sergeevna" (E41) </w:t>
      </w:r>
      <w:r w:rsidRPr="00F5469E">
        <w:rPr>
          <w:i/>
        </w:rPr>
        <w:t>has type</w:t>
      </w:r>
      <w:r>
        <w:t xml:space="preserve"> ISO 9:1995 transliteration (E55)</w:t>
      </w:r>
    </w:p>
    <w:p w14:paraId="50BB197D" w14:textId="77777777" w:rsidR="0025411E" w:rsidRDefault="0025411E" w:rsidP="000A46FD">
      <w:pPr>
        <w:pStyle w:val="CRMExample"/>
      </w:pPr>
      <w:r>
        <w:t xml:space="preserve">“Αθήνα” </w:t>
      </w:r>
      <w:r w:rsidRPr="00F5469E">
        <w:rPr>
          <w:i/>
        </w:rPr>
        <w:t>has alternative form</w:t>
      </w:r>
      <w:r>
        <w:t xml:space="preserve"> “Athina” </w:t>
      </w:r>
      <w:r w:rsidRPr="00F5469E">
        <w:rPr>
          <w:i/>
        </w:rPr>
        <w:t>has type</w:t>
      </w:r>
      <w:r>
        <w:t xml:space="preserve"> transcription.</w:t>
      </w:r>
    </w:p>
    <w:p w14:paraId="53A6ECCA" w14:textId="311D9631" w:rsidR="0025411E" w:rsidRDefault="00D54BEA" w:rsidP="00D54BEA">
      <w:pPr>
        <w:pStyle w:val="CRMDescriptionLabel"/>
      </w:pPr>
      <w:r>
        <w:t>In First Order Logic:</w:t>
      </w:r>
    </w:p>
    <w:p w14:paraId="45D6D9A6" w14:textId="5DE41C8D" w:rsidR="0025411E" w:rsidRPr="00CD32A4" w:rsidRDefault="0025411E" w:rsidP="002C5C5C">
      <w:pPr>
        <w:pStyle w:val="CRMFirstOrderLogic"/>
      </w:pPr>
      <w:r w:rsidRPr="006E3B6C">
        <w:t xml:space="preserve">P139(x,y) </w:t>
      </w:r>
      <w:r w:rsidR="002C5C5C">
        <w:rPr>
          <w:rFonts w:ascii="Cambria Math" w:eastAsia="Cambria Math" w:hAnsi="Cambria Math" w:cs="Cambria Math"/>
        </w:rPr>
        <w:t>⇒</w:t>
      </w:r>
      <w:r w:rsidRPr="00CD32A4">
        <w:t xml:space="preserve"> E41(x)</w:t>
      </w:r>
    </w:p>
    <w:p w14:paraId="5E688E18" w14:textId="0769773D" w:rsidR="0025411E" w:rsidRPr="000A46FD" w:rsidRDefault="0025411E" w:rsidP="002C5C5C">
      <w:pPr>
        <w:pStyle w:val="CRMFirstOrderLogic"/>
        <w:rPr>
          <w:lang w:val="de-DE"/>
        </w:rPr>
      </w:pPr>
      <w:r w:rsidRPr="000A46FD">
        <w:rPr>
          <w:lang w:val="de-DE"/>
        </w:rPr>
        <w:t xml:space="preserve">P139 (x,y) </w:t>
      </w:r>
      <w:r w:rsidR="002C5C5C">
        <w:rPr>
          <w:rFonts w:ascii="Cambria Math" w:eastAsia="Cambria Math" w:hAnsi="Cambria Math" w:cs="Cambria Math"/>
          <w:lang w:val="de-DE"/>
        </w:rPr>
        <w:t>⇒</w:t>
      </w:r>
      <w:r w:rsidRPr="000A46FD">
        <w:rPr>
          <w:lang w:val="de-DE"/>
        </w:rPr>
        <w:t xml:space="preserve"> E41(y) </w:t>
      </w:r>
    </w:p>
    <w:p w14:paraId="6C2011EC" w14:textId="2599C08E" w:rsidR="0025411E" w:rsidRPr="000A46FD" w:rsidRDefault="0025411E" w:rsidP="002C5C5C">
      <w:pPr>
        <w:pStyle w:val="CRMFirstOrderLogic"/>
        <w:rPr>
          <w:lang w:val="de-DE"/>
        </w:rPr>
      </w:pPr>
      <w:r w:rsidRPr="000A46FD">
        <w:rPr>
          <w:lang w:val="de-DE"/>
        </w:rPr>
        <w:t xml:space="preserve">P139(x,y,z) </w:t>
      </w:r>
      <w:r w:rsidR="002C5C5C">
        <w:rPr>
          <w:rFonts w:ascii="Cambria Math" w:eastAsia="Cambria Math" w:hAnsi="Cambria Math" w:cs="Cambria Math"/>
          <w:lang w:val="de-DE"/>
        </w:rPr>
        <w:t>⇒</w:t>
      </w:r>
      <w:r w:rsidRPr="000A46FD">
        <w:rPr>
          <w:lang w:val="de-DE"/>
        </w:rPr>
        <w:t xml:space="preserve"> [P139(x,y) </w:t>
      </w:r>
      <w:r w:rsidRPr="000A46FD">
        <w:rPr>
          <w:rFonts w:ascii="Cambria Math" w:eastAsia="Cambria Math" w:hAnsi="Cambria Math" w:cs="Cambria Math"/>
          <w:lang w:val="de-DE"/>
        </w:rPr>
        <w:t>∧</w:t>
      </w:r>
      <w:r w:rsidRPr="000A46FD">
        <w:rPr>
          <w:lang w:val="de-DE"/>
        </w:rPr>
        <w:t xml:space="preserve"> E55(z)]</w:t>
      </w:r>
    </w:p>
    <w:p w14:paraId="255C7775" w14:textId="4DDB7B8C" w:rsidR="0025411E" w:rsidRPr="000A46FD" w:rsidRDefault="0025411E" w:rsidP="002C5C5C">
      <w:pPr>
        <w:pStyle w:val="CRMFirstOrderLogic"/>
        <w:rPr>
          <w:lang w:val="de-DE"/>
        </w:rPr>
      </w:pPr>
      <w:r w:rsidRPr="000A46FD">
        <w:rPr>
          <w:lang w:val="de-DE"/>
        </w:rPr>
        <w:t xml:space="preserve">P139(x,y) </w:t>
      </w:r>
      <w:r w:rsidR="002C5C5C">
        <w:rPr>
          <w:rFonts w:ascii="Cambria Math" w:eastAsia="Cambria Math" w:hAnsi="Cambria Math" w:cs="Cambria Math"/>
          <w:lang w:val="de-DE"/>
        </w:rPr>
        <w:t>⇒</w:t>
      </w:r>
      <w:r w:rsidRPr="000A46FD">
        <w:rPr>
          <w:lang w:val="de-DE"/>
        </w:rPr>
        <w:t xml:space="preserve"> P139(y,x)</w:t>
      </w:r>
    </w:p>
    <w:p w14:paraId="22765757" w14:textId="77777777" w:rsidR="000A46FD" w:rsidRDefault="0025411E" w:rsidP="000A46FD">
      <w:pPr>
        <w:pStyle w:val="CRMDescriptionLabel"/>
      </w:pPr>
      <w:r>
        <w:t>Properties:</w:t>
      </w:r>
    </w:p>
    <w:p w14:paraId="57A0279C" w14:textId="6D5B5187" w:rsidR="0025411E" w:rsidRPr="000A46FD" w:rsidRDefault="0025411E" w:rsidP="001C5305">
      <w:pPr>
        <w:pStyle w:val="CRMPropertyofEntity"/>
      </w:pPr>
      <w:r w:rsidRPr="000A46FD">
        <w:t>P139</w:t>
      </w:r>
      <w:r w:rsidR="001C5305">
        <w:t>.1</w:t>
      </w:r>
      <w:r w:rsidRPr="000A46FD">
        <w:t xml:space="preserve"> has type: </w:t>
      </w:r>
      <w:hyperlink w:anchor="_heading=h.upglbi">
        <w:r w:rsidRPr="000A46FD">
          <w:t>E55</w:t>
        </w:r>
      </w:hyperlink>
      <w:r w:rsidRPr="000A46FD">
        <w:t xml:space="preserve"> Type</w:t>
      </w:r>
    </w:p>
    <w:p w14:paraId="361C6776" w14:textId="7AA5F781" w:rsidR="0025411E" w:rsidRDefault="0025411E" w:rsidP="00741600">
      <w:pPr>
        <w:pStyle w:val="CRMPropertyLabel"/>
      </w:pPr>
      <w:bookmarkStart w:id="335" w:name="_Toc53155550"/>
      <w:r>
        <w:t>P140 assigned attribute to (was attributed by)</w:t>
      </w:r>
      <w:bookmarkEnd w:id="335"/>
    </w:p>
    <w:p w14:paraId="0BEFDB1A" w14:textId="29CB32E7" w:rsidR="00AD4358" w:rsidRDefault="00A06725" w:rsidP="00A06725">
      <w:pPr>
        <w:pStyle w:val="CRMDescriptionLabel"/>
      </w:pPr>
      <w:r>
        <w:t>Domain:</w:t>
      </w:r>
    </w:p>
    <w:p w14:paraId="7AB9E0E5" w14:textId="14834B63" w:rsidR="0025411E" w:rsidRDefault="00BD3BA8" w:rsidP="00741600">
      <w:pPr>
        <w:pStyle w:val="CRMDomainRange"/>
      </w:pPr>
      <w:hyperlink w:anchor="_heading=h.1mrcu09">
        <w:r w:rsidR="0025411E">
          <w:rPr>
            <w:color w:val="0000FF"/>
            <w:u w:val="single"/>
          </w:rPr>
          <w:t>E13</w:t>
        </w:r>
      </w:hyperlink>
      <w:r w:rsidR="0025411E">
        <w:t xml:space="preserve"> Attribute Assignment</w:t>
      </w:r>
    </w:p>
    <w:p w14:paraId="07618024" w14:textId="15E1D42C" w:rsidR="00AD4358" w:rsidRDefault="00BE3D20" w:rsidP="00BE3D20">
      <w:pPr>
        <w:pStyle w:val="CRMDescriptionLabel"/>
      </w:pPr>
      <w:r>
        <w:rPr>
          <w:color w:val="000000"/>
          <w:szCs w:val="20"/>
        </w:rPr>
        <w:t>Range:</w:t>
      </w:r>
    </w:p>
    <w:p w14:paraId="47F5B8E3" w14:textId="670A0B54" w:rsidR="0025411E" w:rsidRDefault="00BD3BA8" w:rsidP="00741600">
      <w:pPr>
        <w:pStyle w:val="CRMDomainRange"/>
        <w:rPr>
          <w:color w:val="000000"/>
          <w:szCs w:val="20"/>
        </w:rPr>
      </w:pPr>
      <w:hyperlink w:anchor="_heading=h.41mghml">
        <w:r w:rsidR="0025411E">
          <w:rPr>
            <w:color w:val="0000FF"/>
            <w:szCs w:val="20"/>
            <w:u w:val="single"/>
          </w:rPr>
          <w:t>E1</w:t>
        </w:r>
      </w:hyperlink>
      <w:r w:rsidR="0025411E">
        <w:rPr>
          <w:color w:val="000000"/>
          <w:szCs w:val="20"/>
        </w:rPr>
        <w:t xml:space="preserve"> CRM Entity</w:t>
      </w:r>
    </w:p>
    <w:p w14:paraId="1A04A970" w14:textId="644C9ABD" w:rsidR="00AD4358" w:rsidRDefault="001057D2" w:rsidP="001057D2">
      <w:pPr>
        <w:pStyle w:val="CRMDescriptionLabel"/>
      </w:pPr>
      <w:r>
        <w:t>Superproperty of:</w:t>
      </w:r>
    </w:p>
    <w:p w14:paraId="38C2B482" w14:textId="4B410FB6" w:rsidR="0025411E" w:rsidRDefault="00BD3BA8" w:rsidP="00741600">
      <w:pPr>
        <w:pStyle w:val="CRMSuperSubProperty"/>
      </w:pPr>
      <w:hyperlink w:anchor="_heading=h.46r0co2">
        <w:r w:rsidR="0025411E">
          <w:rPr>
            <w:color w:val="0000FF"/>
            <w:u w:val="single"/>
          </w:rPr>
          <w:t>E14</w:t>
        </w:r>
      </w:hyperlink>
      <w:r w:rsidR="0025411E">
        <w:t xml:space="preserve"> Condition Assessment. </w:t>
      </w:r>
      <w:hyperlink w:anchor="_heading=h.3sv78d1">
        <w:r w:rsidR="0025411E">
          <w:rPr>
            <w:color w:val="0000FF"/>
            <w:u w:val="single"/>
          </w:rPr>
          <w:t>P34</w:t>
        </w:r>
      </w:hyperlink>
      <w:r w:rsidR="0025411E">
        <w:t xml:space="preserve"> concerned (was assessed by): </w:t>
      </w:r>
      <w:hyperlink w:anchor="_heading=h.206ipza">
        <w:r w:rsidR="0025411E">
          <w:rPr>
            <w:color w:val="0000FF"/>
            <w:u w:val="single"/>
          </w:rPr>
          <w:t>E18</w:t>
        </w:r>
      </w:hyperlink>
      <w:r w:rsidR="0025411E">
        <w:t xml:space="preserve"> Physical Thing</w:t>
      </w:r>
    </w:p>
    <w:p w14:paraId="2093A31D" w14:textId="77777777" w:rsidR="0025411E" w:rsidRDefault="00BD3BA8" w:rsidP="00741600">
      <w:pPr>
        <w:pStyle w:val="CRMSuperSubProperty"/>
      </w:pPr>
      <w:hyperlink w:anchor="_heading=h.111kx3o">
        <w:r w:rsidR="0025411E">
          <w:rPr>
            <w:color w:val="0000FF"/>
            <w:u w:val="single"/>
          </w:rPr>
          <w:t>E16</w:t>
        </w:r>
      </w:hyperlink>
      <w:r w:rsidR="0025411E">
        <w:t xml:space="preserve"> Measurement. </w:t>
      </w:r>
      <w:hyperlink w:anchor="_heading=h.1maplo9">
        <w:r w:rsidR="0025411E">
          <w:rPr>
            <w:color w:val="0000FF"/>
            <w:u w:val="single"/>
          </w:rPr>
          <w:t>P39</w:t>
        </w:r>
      </w:hyperlink>
      <w:r w:rsidR="0025411E">
        <w:t xml:space="preserve"> measured (was measured by): </w:t>
      </w:r>
      <w:hyperlink w:anchor="_heading=h.3t5h8fq">
        <w:r w:rsidR="0025411E">
          <w:rPr>
            <w:color w:val="0000FF"/>
            <w:u w:val="single"/>
          </w:rPr>
          <w:t>E70</w:t>
        </w:r>
      </w:hyperlink>
      <w:r w:rsidR="0025411E">
        <w:t xml:space="preserve"> Thing</w:t>
      </w:r>
    </w:p>
    <w:p w14:paraId="5AE558BD" w14:textId="77777777" w:rsidR="0025411E" w:rsidRDefault="00BD3BA8" w:rsidP="00741600">
      <w:pPr>
        <w:pStyle w:val="CRMSuperSubProperty"/>
      </w:pPr>
      <w:hyperlink w:anchor="_heading=h.3l18frh">
        <w:r w:rsidR="0025411E">
          <w:rPr>
            <w:color w:val="0000FF"/>
            <w:u w:val="single"/>
          </w:rPr>
          <w:t>E17</w:t>
        </w:r>
      </w:hyperlink>
      <w:r w:rsidR="0025411E">
        <w:t xml:space="preserve"> Type Assignment. </w:t>
      </w:r>
      <w:hyperlink w:anchor="_heading=h.2lfnejv">
        <w:r w:rsidR="0025411E">
          <w:rPr>
            <w:color w:val="0000FF"/>
            <w:u w:val="single"/>
          </w:rPr>
          <w:t>P41</w:t>
        </w:r>
      </w:hyperlink>
      <w:r w:rsidR="0025411E">
        <w:t xml:space="preserve"> classified (was classified by): </w:t>
      </w:r>
      <w:hyperlink w:anchor="_heading=h.41mghml">
        <w:r w:rsidR="0025411E">
          <w:rPr>
            <w:color w:val="0000FF"/>
            <w:u w:val="single"/>
          </w:rPr>
          <w:t>E1</w:t>
        </w:r>
      </w:hyperlink>
      <w:r w:rsidR="0025411E">
        <w:t xml:space="preserve"> CRM Entity</w:t>
      </w:r>
    </w:p>
    <w:p w14:paraId="58A54361" w14:textId="70499182" w:rsidR="00AD4358" w:rsidRDefault="00F12D53" w:rsidP="00F12D53">
      <w:pPr>
        <w:pStyle w:val="CRMDescriptionLabel"/>
      </w:pPr>
      <w:r>
        <w:t>Quantification:</w:t>
      </w:r>
    </w:p>
    <w:p w14:paraId="2B8A3642" w14:textId="76DA8C19" w:rsidR="0025411E" w:rsidRDefault="006A6C8F" w:rsidP="006A6C8F">
      <w:pPr>
        <w:pStyle w:val="CRMQuantification"/>
      </w:pPr>
      <w:r>
        <w:t>many to many (0,n:0,n)</w:t>
      </w:r>
    </w:p>
    <w:p w14:paraId="720EED83" w14:textId="736348EC" w:rsidR="00AD4358" w:rsidRDefault="007828BA" w:rsidP="007828BA">
      <w:pPr>
        <w:pStyle w:val="CRMDescriptionLabel"/>
      </w:pPr>
      <w:r>
        <w:t>Scope note:</w:t>
      </w:r>
    </w:p>
    <w:p w14:paraId="54EDBD76" w14:textId="242CDE61" w:rsidR="0025411E" w:rsidRDefault="0025411E" w:rsidP="00741600">
      <w:pPr>
        <w:pStyle w:val="CRMScopeNoteText"/>
      </w:pPr>
      <w:r>
        <w:t xml:space="preserve">This property associates an instance of E13 Attribute Assignment with the instance of E1 CRM Entity about which it made an attribution. The instance of E1 CRM Entity plays the role of the domain of the attribution. </w:t>
      </w:r>
    </w:p>
    <w:p w14:paraId="33B8BD64" w14:textId="77777777" w:rsidR="0025411E" w:rsidRDefault="0025411E" w:rsidP="00741600">
      <w:pPr>
        <w:pStyle w:val="CRMScopeNoteText"/>
      </w:pPr>
      <w:r>
        <w:t>The kind of attribution made should be documented using P177 assigned property type.</w:t>
      </w:r>
    </w:p>
    <w:p w14:paraId="584D716B" w14:textId="4A052E3F" w:rsidR="0025411E" w:rsidRDefault="005E7A1B" w:rsidP="005E7A1B">
      <w:pPr>
        <w:pStyle w:val="CRMDescriptionLabel"/>
      </w:pPr>
      <w:r>
        <w:t>Examples:</w:t>
      </w:r>
      <w:r w:rsidR="0025411E">
        <w:tab/>
      </w:r>
    </w:p>
    <w:p w14:paraId="2E04FCD3" w14:textId="77777777" w:rsidR="0025411E" w:rsidRDefault="0025411E" w:rsidP="00741600">
      <w:pPr>
        <w:pStyle w:val="CRMExample"/>
      </w:pPr>
      <w:r>
        <w:t xml:space="preserve">February 1997 Current Ownership Assessment of Martin Doerr’s silver cup (E13) </w:t>
      </w:r>
      <w:r>
        <w:rPr>
          <w:i/>
        </w:rPr>
        <w:t>assigned attribute to</w:t>
      </w:r>
      <w:r>
        <w:t xml:space="preserve"> Martin Doerr’s silver cup (E19)</w:t>
      </w:r>
    </w:p>
    <w:p w14:paraId="1063F429" w14:textId="77777777" w:rsidR="0025411E" w:rsidRDefault="0025411E" w:rsidP="00741600">
      <w:pPr>
        <w:pStyle w:val="CRMExample"/>
      </w:pPr>
      <w:r>
        <w:t xml:space="preserve">01 June 1997 Identifier Assignment of the silver cup donated by Martin Doerr (E15) </w:t>
      </w:r>
      <w:r>
        <w:rPr>
          <w:i/>
        </w:rPr>
        <w:t>assigned attribute to</w:t>
      </w:r>
      <w:r>
        <w:t xml:space="preserve"> silver cup 232 (E19)</w:t>
      </w:r>
    </w:p>
    <w:p w14:paraId="73B8EDA3" w14:textId="5E2DC867" w:rsidR="0025411E" w:rsidRDefault="00D54BEA" w:rsidP="00D54BEA">
      <w:pPr>
        <w:pStyle w:val="CRMDescriptionLabel"/>
      </w:pPr>
      <w:r>
        <w:t>In First Order Logic:</w:t>
      </w:r>
    </w:p>
    <w:p w14:paraId="188175DC" w14:textId="6DE9663B" w:rsidR="0025411E" w:rsidRPr="00CD32A4" w:rsidRDefault="0025411E" w:rsidP="002C5C5C">
      <w:pPr>
        <w:pStyle w:val="CRMFirstOrderLogic"/>
      </w:pPr>
      <w:r w:rsidRPr="006E3B6C">
        <w:t xml:space="preserve">P140(x,y) </w:t>
      </w:r>
      <w:r w:rsidR="002C5C5C">
        <w:rPr>
          <w:rFonts w:ascii="Cambria Math" w:eastAsia="Cambria Math" w:hAnsi="Cambria Math" w:cs="Cambria Math"/>
        </w:rPr>
        <w:t>⇒</w:t>
      </w:r>
      <w:r w:rsidRPr="00CD32A4">
        <w:t xml:space="preserve"> E13(x)</w:t>
      </w:r>
    </w:p>
    <w:p w14:paraId="39934546" w14:textId="61B3A7D4" w:rsidR="0025411E" w:rsidRPr="00CD32A4" w:rsidRDefault="0025411E" w:rsidP="002C5C5C">
      <w:pPr>
        <w:pStyle w:val="CRMFirstOrderLogic"/>
      </w:pPr>
      <w:r w:rsidRPr="00CD32A4">
        <w:t xml:space="preserve">P140(x,y) </w:t>
      </w:r>
      <w:r w:rsidR="002C5C5C">
        <w:rPr>
          <w:rFonts w:ascii="Cambria Math" w:eastAsia="Cambria Math" w:hAnsi="Cambria Math" w:cs="Cambria Math"/>
        </w:rPr>
        <w:t>⇒</w:t>
      </w:r>
      <w:r w:rsidRPr="00CD32A4">
        <w:t xml:space="preserve"> E1(y)</w:t>
      </w:r>
    </w:p>
    <w:p w14:paraId="53950AA9" w14:textId="77777777" w:rsidR="0025411E" w:rsidRDefault="0025411E" w:rsidP="00741600">
      <w:pPr>
        <w:pStyle w:val="CRMPropertyLabel"/>
      </w:pPr>
      <w:bookmarkStart w:id="336" w:name="_Toc53155551"/>
      <w:r>
        <w:t>P141 assigned (was assigned by)</w:t>
      </w:r>
      <w:bookmarkEnd w:id="336"/>
    </w:p>
    <w:p w14:paraId="5C00368E" w14:textId="71418858" w:rsidR="00AD4358" w:rsidRDefault="00A06725" w:rsidP="00A06725">
      <w:pPr>
        <w:pStyle w:val="CRMDescriptionLabel"/>
      </w:pPr>
      <w:r>
        <w:t>Domain:</w:t>
      </w:r>
    </w:p>
    <w:p w14:paraId="17C6CCEA" w14:textId="53681BD2" w:rsidR="0025411E" w:rsidRDefault="00BD3BA8" w:rsidP="00741600">
      <w:pPr>
        <w:pStyle w:val="CRMDomainRange"/>
      </w:pPr>
      <w:hyperlink w:anchor="_heading=h.1mrcu09">
        <w:r w:rsidR="0025411E">
          <w:rPr>
            <w:color w:val="0000FF"/>
            <w:u w:val="single"/>
          </w:rPr>
          <w:t>E13</w:t>
        </w:r>
      </w:hyperlink>
      <w:r w:rsidR="0025411E">
        <w:t xml:space="preserve"> Attribute Assignment</w:t>
      </w:r>
    </w:p>
    <w:p w14:paraId="73585300" w14:textId="564ECA1C" w:rsidR="00AD4358" w:rsidRDefault="00BE3D20" w:rsidP="00BE3D20">
      <w:pPr>
        <w:pStyle w:val="CRMDescriptionLabel"/>
      </w:pPr>
      <w:r>
        <w:rPr>
          <w:color w:val="000000"/>
          <w:szCs w:val="20"/>
        </w:rPr>
        <w:t>Range:</w:t>
      </w:r>
    </w:p>
    <w:p w14:paraId="40AFE67A" w14:textId="10F07229" w:rsidR="0025411E" w:rsidRDefault="00BD3BA8" w:rsidP="00741600">
      <w:pPr>
        <w:pStyle w:val="CRMDomainRange"/>
        <w:rPr>
          <w:color w:val="000000"/>
          <w:szCs w:val="20"/>
        </w:rPr>
      </w:pPr>
      <w:hyperlink w:anchor="_heading=h.41mghml">
        <w:r w:rsidR="0025411E">
          <w:rPr>
            <w:color w:val="0000FF"/>
            <w:szCs w:val="20"/>
            <w:u w:val="single"/>
          </w:rPr>
          <w:t>E1</w:t>
        </w:r>
      </w:hyperlink>
      <w:r w:rsidR="0025411E">
        <w:rPr>
          <w:color w:val="000000"/>
          <w:szCs w:val="20"/>
        </w:rPr>
        <w:t xml:space="preserve"> CRM Entity</w:t>
      </w:r>
    </w:p>
    <w:p w14:paraId="09679D0A" w14:textId="179857AE" w:rsidR="00AD4358" w:rsidRDefault="001057D2" w:rsidP="001057D2">
      <w:pPr>
        <w:pStyle w:val="CRMDescriptionLabel"/>
      </w:pPr>
      <w:r>
        <w:t>Superproperty of:</w:t>
      </w:r>
    </w:p>
    <w:p w14:paraId="3729BC60" w14:textId="36CD9F5E" w:rsidR="0025411E" w:rsidRDefault="00BD3BA8" w:rsidP="00741600">
      <w:pPr>
        <w:pStyle w:val="CRMSuperSubProperty"/>
      </w:pPr>
      <w:hyperlink w:anchor="_heading=h.46r0co2">
        <w:r w:rsidR="0025411E">
          <w:rPr>
            <w:color w:val="0000FF"/>
            <w:u w:val="single"/>
          </w:rPr>
          <w:t>E14</w:t>
        </w:r>
      </w:hyperlink>
      <w:r w:rsidR="0025411E">
        <w:t xml:space="preserve"> Condition Assessment. </w:t>
      </w:r>
      <w:hyperlink w:anchor="_heading=h.2vz14pi">
        <w:r w:rsidR="0025411E">
          <w:rPr>
            <w:color w:val="0000FF"/>
            <w:u w:val="single"/>
          </w:rPr>
          <w:t>P35</w:t>
        </w:r>
      </w:hyperlink>
      <w:r w:rsidR="0025411E">
        <w:t xml:space="preserve"> has identified (identified by): </w:t>
      </w:r>
      <w:hyperlink w:anchor="_heading=h.vx1227">
        <w:r w:rsidR="0025411E">
          <w:rPr>
            <w:color w:val="0000FF"/>
            <w:u w:val="single"/>
          </w:rPr>
          <w:t>E3</w:t>
        </w:r>
      </w:hyperlink>
      <w:r w:rsidR="0025411E">
        <w:t xml:space="preserve"> Condition State</w:t>
      </w:r>
    </w:p>
    <w:p w14:paraId="572C717C" w14:textId="22CB6433" w:rsidR="0025411E" w:rsidRDefault="00BD3BA8" w:rsidP="00741600">
      <w:pPr>
        <w:pStyle w:val="CRMSuperSubProperty"/>
      </w:pPr>
      <w:hyperlink w:anchor="_heading=h.2lwamvv">
        <w:r w:rsidR="0025411E">
          <w:rPr>
            <w:color w:val="0000FF"/>
            <w:u w:val="single"/>
          </w:rPr>
          <w:t>E15</w:t>
        </w:r>
      </w:hyperlink>
      <w:r w:rsidR="0025411E">
        <w:t xml:space="preserve"> Identifier Assignment. </w:t>
      </w:r>
      <w:hyperlink w:anchor="_heading=h.n5rssn">
        <w:r w:rsidR="0025411E">
          <w:rPr>
            <w:color w:val="0000FF"/>
            <w:u w:val="single"/>
          </w:rPr>
          <w:t>P37</w:t>
        </w:r>
      </w:hyperlink>
      <w:r w:rsidR="0025411E">
        <w:t xml:space="preserve"> assigned (was assigned by): </w:t>
      </w:r>
      <w:hyperlink w:anchor="_heading=h.1302m92">
        <w:r w:rsidR="0025411E">
          <w:rPr>
            <w:color w:val="0000FF"/>
            <w:u w:val="single"/>
          </w:rPr>
          <w:t>E42</w:t>
        </w:r>
      </w:hyperlink>
      <w:r w:rsidR="0025411E">
        <w:t xml:space="preserve"> Identifier</w:t>
      </w:r>
    </w:p>
    <w:p w14:paraId="5F0A8E3E" w14:textId="479975F3" w:rsidR="0025411E" w:rsidRDefault="00BD3BA8" w:rsidP="00741600">
      <w:pPr>
        <w:pStyle w:val="CRMSuperSubProperty"/>
      </w:pPr>
      <w:hyperlink w:anchor="_heading=h.2lwamvv">
        <w:r w:rsidR="0025411E">
          <w:rPr>
            <w:color w:val="0000FF"/>
            <w:u w:val="single"/>
          </w:rPr>
          <w:t>E15</w:t>
        </w:r>
      </w:hyperlink>
      <w:r w:rsidR="0025411E">
        <w:t xml:space="preserve"> Identifier Assignment. </w:t>
      </w:r>
      <w:hyperlink w:anchor="_heading=h.375fbgg">
        <w:r w:rsidR="0025411E">
          <w:rPr>
            <w:color w:val="0000FF"/>
            <w:u w:val="single"/>
          </w:rPr>
          <w:t>P38</w:t>
        </w:r>
      </w:hyperlink>
      <w:r w:rsidR="0025411E">
        <w:t xml:space="preserve"> deassigned (was deassigned by): </w:t>
      </w:r>
      <w:hyperlink w:anchor="_heading=h.1302m92">
        <w:r w:rsidR="0025411E">
          <w:rPr>
            <w:color w:val="0000FF"/>
            <w:u w:val="single"/>
          </w:rPr>
          <w:t>E42</w:t>
        </w:r>
      </w:hyperlink>
      <w:r w:rsidR="0025411E">
        <w:t xml:space="preserve"> Identifier</w:t>
      </w:r>
    </w:p>
    <w:p w14:paraId="32FFC574" w14:textId="77777777" w:rsidR="0025411E" w:rsidRDefault="00BD3BA8" w:rsidP="00741600">
      <w:pPr>
        <w:pStyle w:val="CRMSuperSubProperty"/>
      </w:pPr>
      <w:hyperlink w:anchor="_heading=h.111kx3o">
        <w:r w:rsidR="0025411E">
          <w:rPr>
            <w:color w:val="0000FF"/>
            <w:u w:val="single"/>
          </w:rPr>
          <w:t>E16</w:t>
        </w:r>
      </w:hyperlink>
      <w:r w:rsidR="0025411E">
        <w:t xml:space="preserve"> Measurement. </w:t>
      </w:r>
      <w:hyperlink w:anchor="_heading=h.2a997sx">
        <w:r w:rsidR="0025411E">
          <w:rPr>
            <w:color w:val="0000FF"/>
            <w:u w:val="single"/>
          </w:rPr>
          <w:t>P40</w:t>
        </w:r>
      </w:hyperlink>
      <w:r w:rsidR="0025411E">
        <w:t xml:space="preserve"> observed dimension (was observed in): </w:t>
      </w:r>
      <w:hyperlink w:anchor="_heading=h.40ew0vw">
        <w:r w:rsidR="0025411E">
          <w:rPr>
            <w:color w:val="0000FF"/>
            <w:u w:val="single"/>
          </w:rPr>
          <w:t>E54</w:t>
        </w:r>
      </w:hyperlink>
      <w:r w:rsidR="0025411E">
        <w:t xml:space="preserve"> Dimension</w:t>
      </w:r>
    </w:p>
    <w:p w14:paraId="1946C052" w14:textId="03D2AADB" w:rsidR="0025411E" w:rsidRDefault="00BD3BA8" w:rsidP="00741600">
      <w:pPr>
        <w:pStyle w:val="CRMSuperSubProperty"/>
      </w:pPr>
      <w:hyperlink w:anchor="_heading=h.3l18frh">
        <w:r w:rsidR="0025411E">
          <w:rPr>
            <w:color w:val="0000FF"/>
            <w:u w:val="single"/>
          </w:rPr>
          <w:t>E17</w:t>
        </w:r>
      </w:hyperlink>
      <w:r w:rsidR="0025411E">
        <w:t xml:space="preserve"> Type Assignment. </w:t>
      </w:r>
      <w:hyperlink w:anchor="_heading=h.peji0q">
        <w:r w:rsidR="0025411E">
          <w:rPr>
            <w:color w:val="0000FF"/>
            <w:u w:val="single"/>
          </w:rPr>
          <w:t>P42</w:t>
        </w:r>
      </w:hyperlink>
      <w:r w:rsidR="0025411E">
        <w:t xml:space="preserve"> assigned (was assigned by): </w:t>
      </w:r>
      <w:hyperlink w:anchor="_heading=h.upglbi">
        <w:r w:rsidR="0025411E">
          <w:rPr>
            <w:color w:val="0000FF"/>
            <w:u w:val="single"/>
          </w:rPr>
          <w:t>E55</w:t>
        </w:r>
      </w:hyperlink>
      <w:r w:rsidR="0025411E">
        <w:t xml:space="preserve"> Type</w:t>
      </w:r>
    </w:p>
    <w:p w14:paraId="57C97B3A" w14:textId="57235362" w:rsidR="00AD4358" w:rsidRDefault="00F12D53" w:rsidP="00F12D53">
      <w:pPr>
        <w:pStyle w:val="CRMDescriptionLabel"/>
      </w:pPr>
      <w:r>
        <w:t>Quantification:</w:t>
      </w:r>
    </w:p>
    <w:p w14:paraId="4A4CC0B6" w14:textId="226E082E" w:rsidR="0025411E" w:rsidRDefault="006A6C8F" w:rsidP="006A6C8F">
      <w:pPr>
        <w:pStyle w:val="CRMQuantification"/>
      </w:pPr>
      <w:r>
        <w:t>many to many (0,n:0,n)</w:t>
      </w:r>
    </w:p>
    <w:p w14:paraId="5CEDEE30" w14:textId="7215B549" w:rsidR="00AD4358" w:rsidRDefault="007828BA" w:rsidP="007828BA">
      <w:pPr>
        <w:pStyle w:val="CRMDescriptionLabel"/>
      </w:pPr>
      <w:r>
        <w:t>Scope note:</w:t>
      </w:r>
    </w:p>
    <w:p w14:paraId="2E33623D" w14:textId="2FB20EC8" w:rsidR="0025411E" w:rsidRDefault="0025411E" w:rsidP="00741600">
      <w:pPr>
        <w:pStyle w:val="CRMScopeNoteText"/>
      </w:pPr>
      <w:r>
        <w:t>This property associates an instance of E13 Attribute Assignment with the instance of E1 CRM Entity used in the attribution. The instance of E1 CRM Entity here plays the role of the range of the attribution.</w:t>
      </w:r>
    </w:p>
    <w:p w14:paraId="048AC210" w14:textId="4DB1FD9A" w:rsidR="0025411E" w:rsidRDefault="0025411E" w:rsidP="00741600">
      <w:pPr>
        <w:pStyle w:val="CRMScopeNoteText"/>
      </w:pPr>
      <w:r>
        <w:t xml:space="preserve">The kind of attribution made should be documented using </w:t>
      </w:r>
      <w:r w:rsidR="005127F7">
        <w:t xml:space="preserve">P177 </w:t>
      </w:r>
      <w:r>
        <w:t>assigned property type.</w:t>
      </w:r>
    </w:p>
    <w:p w14:paraId="6C739B31" w14:textId="27978DBF" w:rsidR="0025411E" w:rsidRDefault="005E7A1B" w:rsidP="005E7A1B">
      <w:pPr>
        <w:pStyle w:val="CRMDescriptionLabel"/>
      </w:pPr>
      <w:r>
        <w:t>Examples:</w:t>
      </w:r>
      <w:r w:rsidR="0025411E">
        <w:tab/>
      </w:r>
    </w:p>
    <w:p w14:paraId="2A1599D1" w14:textId="77777777" w:rsidR="0025411E" w:rsidRDefault="0025411E" w:rsidP="00741600">
      <w:pPr>
        <w:pStyle w:val="CRMExample"/>
      </w:pPr>
      <w:r>
        <w:t xml:space="preserve">February 1997 Current Ownership Assessment of Martin Doerr’s silver cup (E13) </w:t>
      </w:r>
      <w:r>
        <w:rPr>
          <w:i/>
        </w:rPr>
        <w:t xml:space="preserve">assigned </w:t>
      </w:r>
      <w:r>
        <w:t>Martin Doerr (E21)</w:t>
      </w:r>
    </w:p>
    <w:p w14:paraId="19BAB9E0" w14:textId="77777777" w:rsidR="0025411E" w:rsidRDefault="0025411E" w:rsidP="00741600">
      <w:pPr>
        <w:pStyle w:val="CRMExample"/>
      </w:pPr>
      <w:r>
        <w:t xml:space="preserve">01 June 1997 Identifier Assignment of the silver cup donated by Martin Doerr (E15) </w:t>
      </w:r>
      <w:r>
        <w:rPr>
          <w:i/>
        </w:rPr>
        <w:t xml:space="preserve">assigned </w:t>
      </w:r>
      <w:r>
        <w:t>object identifier 232</w:t>
      </w:r>
    </w:p>
    <w:p w14:paraId="6EB48CD2" w14:textId="7660F605" w:rsidR="0025411E" w:rsidRDefault="00D54BEA" w:rsidP="00D54BEA">
      <w:pPr>
        <w:pStyle w:val="CRMDescriptionLabel"/>
      </w:pPr>
      <w:r>
        <w:t>In First Order Logic:</w:t>
      </w:r>
    </w:p>
    <w:p w14:paraId="1F8B4CC7" w14:textId="69369C32" w:rsidR="0025411E" w:rsidRPr="00CD32A4" w:rsidRDefault="0025411E" w:rsidP="002C5C5C">
      <w:pPr>
        <w:pStyle w:val="CRMFirstOrderLogic"/>
      </w:pPr>
      <w:r w:rsidRPr="006E3B6C">
        <w:t xml:space="preserve">P141(x,y) </w:t>
      </w:r>
      <w:r w:rsidR="002C5C5C">
        <w:rPr>
          <w:rFonts w:ascii="Cambria Math" w:eastAsia="Cambria Math" w:hAnsi="Cambria Math" w:cs="Cambria Math"/>
        </w:rPr>
        <w:t>⇒</w:t>
      </w:r>
      <w:r w:rsidRPr="00CD32A4">
        <w:t xml:space="preserve"> E13(x)</w:t>
      </w:r>
    </w:p>
    <w:p w14:paraId="3E0D24C4" w14:textId="4A33CD84" w:rsidR="0025411E" w:rsidRPr="00CD32A4" w:rsidRDefault="0025411E" w:rsidP="002C5C5C">
      <w:pPr>
        <w:pStyle w:val="CRMFirstOrderLogic"/>
      </w:pPr>
      <w:r w:rsidRPr="00CD32A4">
        <w:t xml:space="preserve">P141(x,y) </w:t>
      </w:r>
      <w:r w:rsidR="002C5C5C">
        <w:rPr>
          <w:rFonts w:ascii="Cambria Math" w:eastAsia="Cambria Math" w:hAnsi="Cambria Math" w:cs="Cambria Math"/>
        </w:rPr>
        <w:t>⇒</w:t>
      </w:r>
      <w:r w:rsidRPr="00CD32A4">
        <w:t xml:space="preserve"> E1(y)</w:t>
      </w:r>
    </w:p>
    <w:p w14:paraId="060E0D2E" w14:textId="77777777" w:rsidR="0025411E" w:rsidRDefault="0025411E" w:rsidP="0053746D">
      <w:pPr>
        <w:pStyle w:val="CRMPropertyLabel"/>
      </w:pPr>
      <w:bookmarkStart w:id="337" w:name="_Toc53155552"/>
      <w:r>
        <w:t>P142 used constituent (was used in)</w:t>
      </w:r>
      <w:bookmarkEnd w:id="337"/>
    </w:p>
    <w:p w14:paraId="09465E72" w14:textId="3E6C3DCC" w:rsidR="00AD4358" w:rsidRDefault="00A06725" w:rsidP="00A06725">
      <w:pPr>
        <w:pStyle w:val="CRMDescriptionLabel"/>
      </w:pPr>
      <w:r>
        <w:t>Domain:</w:t>
      </w:r>
    </w:p>
    <w:p w14:paraId="641C548E" w14:textId="49597E12" w:rsidR="0025411E" w:rsidRDefault="00BD3BA8" w:rsidP="0053746D">
      <w:pPr>
        <w:pStyle w:val="CRMDomainRange"/>
      </w:pPr>
      <w:hyperlink w:anchor="_heading=h.2lwamvv">
        <w:r w:rsidR="0025411E">
          <w:rPr>
            <w:color w:val="0000FF"/>
            <w:u w:val="single"/>
          </w:rPr>
          <w:t>E15</w:t>
        </w:r>
      </w:hyperlink>
      <w:r w:rsidR="0025411E">
        <w:t xml:space="preserve"> Identifier Assignment</w:t>
      </w:r>
    </w:p>
    <w:p w14:paraId="4593AAE1" w14:textId="652F1A67" w:rsidR="00AD4358" w:rsidRDefault="00BE3D20" w:rsidP="00BE3D20">
      <w:pPr>
        <w:pStyle w:val="CRMDescriptionLabel"/>
      </w:pPr>
      <w:r>
        <w:t>Range:</w:t>
      </w:r>
    </w:p>
    <w:p w14:paraId="2DE4CA4B" w14:textId="0FCCF9B1" w:rsidR="0025411E" w:rsidRDefault="00BD3BA8" w:rsidP="0053746D">
      <w:pPr>
        <w:pStyle w:val="CRMDomainRange"/>
      </w:pPr>
      <w:hyperlink w:anchor="_heading=h.302dr9l">
        <w:r w:rsidR="0025411E">
          <w:rPr>
            <w:color w:val="0000FF"/>
            <w:u w:val="single"/>
          </w:rPr>
          <w:t>E90</w:t>
        </w:r>
      </w:hyperlink>
      <w:r w:rsidR="0025411E">
        <w:t xml:space="preserve"> Symbolic Object</w:t>
      </w:r>
    </w:p>
    <w:p w14:paraId="5682320B" w14:textId="7D777784" w:rsidR="00AD4358" w:rsidRDefault="007A01F0" w:rsidP="007A01F0">
      <w:pPr>
        <w:pStyle w:val="CRMDescriptionLabel"/>
      </w:pPr>
      <w:r>
        <w:t>Subproperty of:</w:t>
      </w:r>
      <w:r w:rsidR="0025411E">
        <w:t xml:space="preserve"> </w:t>
      </w:r>
    </w:p>
    <w:p w14:paraId="3D3158A4" w14:textId="63127793" w:rsidR="0025411E" w:rsidRDefault="00BD3BA8" w:rsidP="0053746D">
      <w:pPr>
        <w:pStyle w:val="CRMSuperSubProperty"/>
      </w:pPr>
      <w:hyperlink w:anchor="_heading=h.2u6wntf">
        <w:r w:rsidR="0025411E">
          <w:rPr>
            <w:color w:val="0000FF"/>
            <w:u w:val="single"/>
          </w:rPr>
          <w:t>E7</w:t>
        </w:r>
      </w:hyperlink>
      <w:r w:rsidR="0025411E">
        <w:t xml:space="preserve"> Activity. </w:t>
      </w:r>
      <w:hyperlink w:anchor="_heading=h.3abhhcj">
        <w:r w:rsidR="0025411E">
          <w:rPr>
            <w:color w:val="0000FF"/>
            <w:u w:val="single"/>
          </w:rPr>
          <w:t>P16</w:t>
        </w:r>
      </w:hyperlink>
      <w:r w:rsidR="0025411E">
        <w:t xml:space="preserve"> used specific object (was used for): </w:t>
      </w:r>
      <w:hyperlink w:anchor="_heading=h.4anzqyu">
        <w:r w:rsidR="0025411E">
          <w:rPr>
            <w:color w:val="0000FF"/>
            <w:u w:val="single"/>
          </w:rPr>
          <w:t>E70</w:t>
        </w:r>
      </w:hyperlink>
      <w:r w:rsidR="0025411E">
        <w:t xml:space="preserve"> Thing</w:t>
      </w:r>
    </w:p>
    <w:p w14:paraId="3D0D5F32" w14:textId="5A4D4726" w:rsidR="00AD4358" w:rsidRDefault="00F12D53" w:rsidP="00F12D53">
      <w:pPr>
        <w:pStyle w:val="CRMDescriptionLabel"/>
      </w:pPr>
      <w:r>
        <w:t>Quantification:</w:t>
      </w:r>
    </w:p>
    <w:p w14:paraId="2862C27E" w14:textId="00B50F02" w:rsidR="0025411E" w:rsidRDefault="00C00DF2" w:rsidP="0053746D">
      <w:pPr>
        <w:pStyle w:val="CRMQuantification"/>
      </w:pPr>
      <w:r>
        <w:t xml:space="preserve">many to many </w:t>
      </w:r>
      <w:r w:rsidR="0025411E">
        <w:t>(0:n,0:n)</w:t>
      </w:r>
    </w:p>
    <w:p w14:paraId="10A10EBF" w14:textId="77777777" w:rsidR="00F5469E" w:rsidRDefault="007828BA" w:rsidP="007828BA">
      <w:pPr>
        <w:pStyle w:val="CRMDescriptionLabel"/>
      </w:pPr>
      <w:r>
        <w:t>Scope note:</w:t>
      </w:r>
    </w:p>
    <w:p w14:paraId="0523BCE3" w14:textId="06C00C35" w:rsidR="0025411E" w:rsidRDefault="0025411E" w:rsidP="00F5469E">
      <w:pPr>
        <w:pStyle w:val="CRMScopeNoteText"/>
      </w:pPr>
      <w:r>
        <w:t xml:space="preserve">This property associates an instance of E15 Identifier Assignment with the instance of E90 Symbolic Object used as constituent of an instance of E42 Identifier in this act of assignment. </w:t>
      </w:r>
    </w:p>
    <w:p w14:paraId="47120C08" w14:textId="37E1BF5C" w:rsidR="0025411E" w:rsidRDefault="005E7A1B" w:rsidP="005E7A1B">
      <w:pPr>
        <w:pStyle w:val="CRMDescriptionLabel"/>
      </w:pPr>
      <w:r>
        <w:t>Examples:</w:t>
      </w:r>
      <w:r w:rsidR="0025411E">
        <w:tab/>
      </w:r>
    </w:p>
    <w:p w14:paraId="1A647842" w14:textId="77777777" w:rsidR="0025411E" w:rsidRDefault="0025411E" w:rsidP="0053746D">
      <w:pPr>
        <w:pStyle w:val="CRMExample"/>
      </w:pPr>
      <w:r>
        <w:t xml:space="preserve">On June 1, 2001 assigning the personal name identifier “Guillaume, de Machaut, ca. 1300-1377” (E15) </w:t>
      </w:r>
      <w:r>
        <w:rPr>
          <w:i/>
        </w:rPr>
        <w:t>used constituent</w:t>
      </w:r>
      <w:r>
        <w:t xml:space="preserve"> “ca. 1300-1377” (E41)</w:t>
      </w:r>
    </w:p>
    <w:p w14:paraId="1B663E4A" w14:textId="77777777" w:rsidR="0025411E" w:rsidRDefault="0025411E" w:rsidP="0053746D">
      <w:pPr>
        <w:pStyle w:val="CRMExample"/>
      </w:pPr>
      <w:r>
        <w:t xml:space="preserve">Assigning a uniform title to the anonymous textual work known as ‘The Adoration of the Shepherds’(E15) </w:t>
      </w:r>
      <w:r>
        <w:rPr>
          <w:i/>
        </w:rPr>
        <w:t>used constituent</w:t>
      </w:r>
      <w:r>
        <w:t xml:space="preserve"> ‘Coventry’ (E41)</w:t>
      </w:r>
    </w:p>
    <w:p w14:paraId="3C706D35" w14:textId="77777777" w:rsidR="0025411E" w:rsidRDefault="0025411E" w:rsidP="0053746D">
      <w:pPr>
        <w:pStyle w:val="CRMExample"/>
      </w:pPr>
      <w:r>
        <w:t xml:space="preserve">Assigning a uniform title to Pina Bausch’s choreographic work entitled ‘Rite of spring’ (E15)  </w:t>
      </w:r>
      <w:r>
        <w:rPr>
          <w:i/>
        </w:rPr>
        <w:t>used constituent</w:t>
      </w:r>
      <w:r>
        <w:t xml:space="preserve"> ‘(Choreographic Work: Bausch)’(E90) </w:t>
      </w:r>
    </w:p>
    <w:p w14:paraId="401A594E" w14:textId="77777777" w:rsidR="0025411E" w:rsidRDefault="0025411E" w:rsidP="0053746D">
      <w:pPr>
        <w:pStyle w:val="CRMExample"/>
      </w:pPr>
      <w:r>
        <w:t xml:space="preserve">Assigning a uniform title to the motion picture directed in 1933 by Merian C. Cooper and Ernest B. Schoedsack and entitled ‘King Kong’ (E15)  </w:t>
      </w:r>
      <w:r>
        <w:rPr>
          <w:i/>
        </w:rPr>
        <w:t>used constituent</w:t>
      </w:r>
      <w:r>
        <w:t xml:space="preserve"> ‘1933’ (E41)</w:t>
      </w:r>
    </w:p>
    <w:p w14:paraId="4DE0D103" w14:textId="77777777" w:rsidR="0025411E" w:rsidRDefault="0025411E" w:rsidP="0053746D">
      <w:pPr>
        <w:pStyle w:val="CRMExample"/>
      </w:pPr>
      <w:r>
        <w:t xml:space="preserve">Assigning the corporate name identifier ‘Univerza v Ljubljani. Oddelek za bibliotekarstvo’ to The Department for library science of the University of Ljubljana (E15) </w:t>
      </w:r>
      <w:r>
        <w:rPr>
          <w:i/>
        </w:rPr>
        <w:t>used constituent</w:t>
      </w:r>
      <w:r>
        <w:t xml:space="preserve"> ‘Univerza v Ljubljani’ (E42)</w:t>
      </w:r>
    </w:p>
    <w:p w14:paraId="79BED2DE" w14:textId="424D463B" w:rsidR="0025411E" w:rsidRDefault="00D54BEA" w:rsidP="00D54BEA">
      <w:pPr>
        <w:pStyle w:val="CRMDescriptionLabel"/>
      </w:pPr>
      <w:r>
        <w:t>In First Order Logic:</w:t>
      </w:r>
    </w:p>
    <w:p w14:paraId="28AC8928" w14:textId="438779A6" w:rsidR="0025411E" w:rsidRPr="00CD32A4" w:rsidRDefault="0025411E" w:rsidP="002C5C5C">
      <w:pPr>
        <w:pStyle w:val="CRMFirstOrderLogic"/>
      </w:pPr>
      <w:r w:rsidRPr="006E3B6C">
        <w:t xml:space="preserve">P142(x,y) </w:t>
      </w:r>
      <w:r w:rsidR="002C5C5C">
        <w:rPr>
          <w:rFonts w:ascii="Cambria Math" w:eastAsia="Cambria Math" w:hAnsi="Cambria Math" w:cs="Cambria Math"/>
        </w:rPr>
        <w:t>⇒</w:t>
      </w:r>
      <w:r w:rsidRPr="00CD32A4">
        <w:t xml:space="preserve"> E15(x)</w:t>
      </w:r>
    </w:p>
    <w:p w14:paraId="7E169CC4" w14:textId="63E4BB4A" w:rsidR="0025411E" w:rsidRPr="00CD32A4" w:rsidRDefault="0025411E" w:rsidP="002C5C5C">
      <w:pPr>
        <w:pStyle w:val="CRMFirstOrderLogic"/>
      </w:pPr>
      <w:r w:rsidRPr="00CD32A4">
        <w:t xml:space="preserve">P142(x,y) </w:t>
      </w:r>
      <w:r w:rsidR="002C5C5C">
        <w:rPr>
          <w:rFonts w:ascii="Cambria Math" w:eastAsia="Cambria Math" w:hAnsi="Cambria Math" w:cs="Cambria Math"/>
        </w:rPr>
        <w:t>⇒</w:t>
      </w:r>
      <w:r w:rsidRPr="00CD32A4">
        <w:t xml:space="preserve"> E90(y)</w:t>
      </w:r>
    </w:p>
    <w:p w14:paraId="44891838" w14:textId="561CFFF8" w:rsidR="0025411E" w:rsidRPr="00CD32A4" w:rsidRDefault="0025411E" w:rsidP="002C5C5C">
      <w:pPr>
        <w:pStyle w:val="CRMFirstOrderLogic"/>
      </w:pPr>
      <w:r w:rsidRPr="00CD32A4">
        <w:t xml:space="preserve">P142(x,y) </w:t>
      </w:r>
      <w:r w:rsidR="002C5C5C">
        <w:rPr>
          <w:rFonts w:ascii="Cambria Math" w:eastAsia="Cambria Math" w:hAnsi="Cambria Math" w:cs="Cambria Math"/>
        </w:rPr>
        <w:t>⇒</w:t>
      </w:r>
      <w:r w:rsidRPr="00CD32A4">
        <w:t xml:space="preserve"> P16(x,y)</w:t>
      </w:r>
    </w:p>
    <w:p w14:paraId="0680C494" w14:textId="77777777" w:rsidR="0025411E" w:rsidRDefault="0025411E" w:rsidP="0053746D">
      <w:pPr>
        <w:pStyle w:val="CRMPropertyLabel"/>
      </w:pPr>
      <w:bookmarkStart w:id="338" w:name="_Toc53155553"/>
      <w:r>
        <w:t>P143 joined (was joined by)</w:t>
      </w:r>
      <w:bookmarkEnd w:id="338"/>
    </w:p>
    <w:p w14:paraId="7DB74093" w14:textId="57C135A5" w:rsidR="00AD4358" w:rsidRDefault="00A06725" w:rsidP="00A06725">
      <w:pPr>
        <w:pStyle w:val="CRMDescriptionLabel"/>
      </w:pPr>
      <w:r>
        <w:t>Domain:</w:t>
      </w:r>
    </w:p>
    <w:p w14:paraId="15021B17" w14:textId="6107A7A5" w:rsidR="0025411E" w:rsidRDefault="00BD3BA8" w:rsidP="0053746D">
      <w:pPr>
        <w:pStyle w:val="CRMDomainRange"/>
      </w:pPr>
      <w:hyperlink w:anchor="_heading=h.11si5id">
        <w:r w:rsidR="0025411E">
          <w:rPr>
            <w:color w:val="0000FF"/>
            <w:u w:val="single"/>
          </w:rPr>
          <w:t>E85</w:t>
        </w:r>
      </w:hyperlink>
      <w:r w:rsidR="0025411E">
        <w:t xml:space="preserve"> Joining</w:t>
      </w:r>
    </w:p>
    <w:p w14:paraId="2188CB59" w14:textId="472118D2" w:rsidR="00AD4358" w:rsidRDefault="00BE3D20" w:rsidP="00BE3D20">
      <w:pPr>
        <w:pStyle w:val="CRMDescriptionLabel"/>
      </w:pPr>
      <w:r>
        <w:rPr>
          <w:color w:val="000000"/>
          <w:szCs w:val="20"/>
        </w:rPr>
        <w:t>Range:</w:t>
      </w:r>
    </w:p>
    <w:p w14:paraId="0CD5F31C" w14:textId="6F155C74" w:rsidR="0025411E" w:rsidRDefault="00BD3BA8" w:rsidP="0053746D">
      <w:pPr>
        <w:pStyle w:val="CRMDomainRange"/>
        <w:rPr>
          <w:color w:val="000000"/>
          <w:szCs w:val="20"/>
        </w:rPr>
      </w:pPr>
      <w:hyperlink w:anchor="_heading=h.pkwqa1">
        <w:r w:rsidR="0025411E">
          <w:rPr>
            <w:color w:val="0000FF"/>
            <w:szCs w:val="20"/>
            <w:u w:val="single"/>
          </w:rPr>
          <w:t>E39</w:t>
        </w:r>
      </w:hyperlink>
      <w:r w:rsidR="0025411E">
        <w:rPr>
          <w:color w:val="000000"/>
          <w:szCs w:val="20"/>
        </w:rPr>
        <w:t xml:space="preserve"> Actor</w:t>
      </w:r>
    </w:p>
    <w:p w14:paraId="71D672B3" w14:textId="41B4DAEF" w:rsidR="00AD4358" w:rsidRDefault="007A01F0" w:rsidP="007A01F0">
      <w:pPr>
        <w:pStyle w:val="CRMDescriptionLabel"/>
      </w:pPr>
      <w:r>
        <w:rPr>
          <w:color w:val="000000"/>
          <w:szCs w:val="20"/>
        </w:rPr>
        <w:t>Subproperty of:</w:t>
      </w:r>
      <w:r w:rsidR="0025411E">
        <w:rPr>
          <w:color w:val="000000"/>
          <w:szCs w:val="20"/>
        </w:rPr>
        <w:t xml:space="preserve"> </w:t>
      </w:r>
    </w:p>
    <w:p w14:paraId="06DC4407" w14:textId="273D32E6" w:rsidR="0025411E" w:rsidRDefault="00BD3BA8" w:rsidP="00CB34B5">
      <w:pPr>
        <w:pStyle w:val="CRMSuperSubProperty"/>
        <w:rPr>
          <w:color w:val="000000"/>
          <w:szCs w:val="20"/>
        </w:rPr>
      </w:pPr>
      <w:hyperlink w:anchor="_heading=h.1v1yuxt">
        <w:r w:rsidR="0025411E">
          <w:rPr>
            <w:color w:val="0000FF"/>
            <w:szCs w:val="20"/>
            <w:u w:val="single"/>
          </w:rPr>
          <w:t>E5</w:t>
        </w:r>
      </w:hyperlink>
      <w:r w:rsidR="0025411E">
        <w:rPr>
          <w:color w:val="000000"/>
          <w:szCs w:val="20"/>
        </w:rPr>
        <w:t xml:space="preserve"> Event. </w:t>
      </w:r>
      <w:hyperlink w:anchor="_heading=h.2wwbldi">
        <w:r w:rsidR="0025411E">
          <w:rPr>
            <w:color w:val="0000FF"/>
            <w:szCs w:val="20"/>
            <w:u w:val="single"/>
          </w:rPr>
          <w:t>P11</w:t>
        </w:r>
      </w:hyperlink>
      <w:r w:rsidR="0025411E">
        <w:rPr>
          <w:color w:val="000000"/>
          <w:szCs w:val="20"/>
        </w:rPr>
        <w:t xml:space="preserve"> had participant (participated in): </w:t>
      </w:r>
      <w:hyperlink w:anchor="_heading=h.pkwqa1">
        <w:r w:rsidR="0025411E">
          <w:rPr>
            <w:color w:val="0000FF"/>
            <w:szCs w:val="20"/>
            <w:u w:val="single"/>
          </w:rPr>
          <w:t>E39</w:t>
        </w:r>
      </w:hyperlink>
      <w:r w:rsidR="0025411E">
        <w:rPr>
          <w:color w:val="000000"/>
          <w:szCs w:val="20"/>
        </w:rPr>
        <w:t xml:space="preserve"> Actor</w:t>
      </w:r>
    </w:p>
    <w:p w14:paraId="26E345BF" w14:textId="700A3B4C" w:rsidR="00AD4358" w:rsidRDefault="00F12D53" w:rsidP="00F12D53">
      <w:pPr>
        <w:pStyle w:val="CRMDescriptionLabel"/>
      </w:pPr>
      <w:r>
        <w:t>Quantification:</w:t>
      </w:r>
    </w:p>
    <w:p w14:paraId="39553719" w14:textId="24E43E38" w:rsidR="0025411E" w:rsidRDefault="00DA77A2" w:rsidP="00DA77A2">
      <w:pPr>
        <w:pStyle w:val="CRMQuantification"/>
      </w:pPr>
      <w:r>
        <w:t>many to many, necessary (1,n:0,n)</w:t>
      </w:r>
    </w:p>
    <w:p w14:paraId="6C2D39FC" w14:textId="1E106453" w:rsidR="00AD4358" w:rsidRDefault="007828BA" w:rsidP="007828BA">
      <w:pPr>
        <w:pStyle w:val="CRMDescriptionLabel"/>
      </w:pPr>
      <w:r>
        <w:t>Scope note:</w:t>
      </w:r>
    </w:p>
    <w:p w14:paraId="2370BD7F" w14:textId="58504826" w:rsidR="0025411E" w:rsidRDefault="006A2B35" w:rsidP="006A2B35">
      <w:pPr>
        <w:pStyle w:val="CRMScopeNoteText"/>
      </w:pPr>
      <w:r>
        <w:t xml:space="preserve">This property identifies </w:t>
      </w:r>
      <w:r w:rsidR="0025411E">
        <w:t>the instance of E39 Actor that becomes member of an instance of E74 Group</w:t>
      </w:r>
      <w:r w:rsidR="00AD4358">
        <w:t xml:space="preserve"> in an instance of E85 Joining.</w:t>
      </w:r>
    </w:p>
    <w:p w14:paraId="372274A6" w14:textId="3D934935" w:rsidR="0025411E" w:rsidRDefault="0025411E" w:rsidP="00CB34B5">
      <w:pPr>
        <w:pStyle w:val="CRMScopeNoteText"/>
        <w:rPr>
          <w:i/>
        </w:rPr>
      </w:pPr>
      <w:r>
        <w:t xml:space="preserve">Joining events allow for describing people becoming members of a group with the more detailed path E74 Group, </w:t>
      </w:r>
      <w:r>
        <w:rPr>
          <w:i/>
        </w:rPr>
        <w:t>P144i gained member by</w:t>
      </w:r>
      <w:r>
        <w:t xml:space="preserve">, E85 Joining, </w:t>
      </w:r>
      <w:r w:rsidRPr="00F5469E">
        <w:rPr>
          <w:i/>
        </w:rPr>
        <w:t>P143</w:t>
      </w:r>
      <w:r>
        <w:rPr>
          <w:i/>
        </w:rPr>
        <w:t xml:space="preserve"> </w:t>
      </w:r>
      <w:r w:rsidR="00F5469E">
        <w:rPr>
          <w:i/>
        </w:rPr>
        <w:t>joined,</w:t>
      </w:r>
      <w:r>
        <w:t xml:space="preserve"> E39 Actor, compared to the shortcut offered by </w:t>
      </w:r>
      <w:r>
        <w:rPr>
          <w:i/>
        </w:rPr>
        <w:t>P107 has current or former member (is current or former member of).</w:t>
      </w:r>
    </w:p>
    <w:p w14:paraId="3FE1D108" w14:textId="3363AF57" w:rsidR="0025411E" w:rsidRDefault="005E7A1B" w:rsidP="005E7A1B">
      <w:pPr>
        <w:pStyle w:val="CRMDescriptionLabel"/>
      </w:pPr>
      <w:r>
        <w:t>Examples:</w:t>
      </w:r>
      <w:r w:rsidR="0025411E">
        <w:tab/>
      </w:r>
    </w:p>
    <w:p w14:paraId="551CF9BF" w14:textId="77777777" w:rsidR="0025411E" w:rsidRDefault="0025411E" w:rsidP="00CB34B5">
      <w:pPr>
        <w:pStyle w:val="CRMExample"/>
      </w:pPr>
      <w:r>
        <w:t xml:space="preserve">The election of Sir Isaac Newton as Member of Parliament to the Convention Parliament of 1689 (E85) </w:t>
      </w:r>
      <w:r>
        <w:rPr>
          <w:i/>
        </w:rPr>
        <w:t xml:space="preserve">joined </w:t>
      </w:r>
      <w:r>
        <w:t>Sir Isaac Newton (E21)</w:t>
      </w:r>
    </w:p>
    <w:p w14:paraId="53A5E60F" w14:textId="77777777" w:rsidR="0025411E" w:rsidRDefault="0025411E" w:rsidP="00CB34B5">
      <w:pPr>
        <w:pStyle w:val="CRMExample"/>
      </w:pPr>
      <w:r>
        <w:t xml:space="preserve">The inauguration of Mikhail Sergeyevich Gorbachev as leader of the Union of Soviet Socialist Republics (USSR) in 1985 (E85) </w:t>
      </w:r>
      <w:r>
        <w:rPr>
          <w:i/>
        </w:rPr>
        <w:t>joined</w:t>
      </w:r>
      <w:r>
        <w:t xml:space="preserve"> Mikhail Sergeyevich Gorbachev (E21)</w:t>
      </w:r>
    </w:p>
    <w:p w14:paraId="1E77A6D7" w14:textId="5955729F" w:rsidR="0025411E" w:rsidRPr="00AD4358" w:rsidRDefault="0025411E" w:rsidP="00CB34B5">
      <w:pPr>
        <w:pStyle w:val="CRMExample"/>
        <w:rPr>
          <w:lang w:val="de-DE"/>
        </w:rPr>
      </w:pPr>
      <w:r>
        <w:t xml:space="preserve">The implementation of the membership treaty January 1. </w:t>
      </w:r>
      <w:r w:rsidRPr="00AD4358">
        <w:rPr>
          <w:lang w:val="de-DE"/>
        </w:rPr>
        <w:t xml:space="preserve">1973 between EU and Denmark (E85) </w:t>
      </w:r>
      <w:r w:rsidRPr="00F5469E">
        <w:rPr>
          <w:i/>
          <w:lang w:val="de-DE"/>
        </w:rPr>
        <w:t>joined</w:t>
      </w:r>
      <w:r w:rsidRPr="00AD4358">
        <w:rPr>
          <w:lang w:val="de-DE"/>
        </w:rPr>
        <w:t xml:space="preserve"> Denmark (E74</w:t>
      </w:r>
      <w:r w:rsidR="005127F7" w:rsidRPr="00AD4358">
        <w:rPr>
          <w:lang w:val="de-DE"/>
        </w:rPr>
        <w:t>)</w:t>
      </w:r>
    </w:p>
    <w:p w14:paraId="44D80CA2" w14:textId="1E7A81EA" w:rsidR="0025411E" w:rsidRDefault="00D54BEA" w:rsidP="00D54BEA">
      <w:pPr>
        <w:pStyle w:val="CRMDescriptionLabel"/>
      </w:pPr>
      <w:r>
        <w:t>In First Order Logic:</w:t>
      </w:r>
    </w:p>
    <w:p w14:paraId="2F696EE8" w14:textId="2DFD5A32" w:rsidR="0025411E" w:rsidRPr="00CD32A4" w:rsidRDefault="0025411E" w:rsidP="002C5C5C">
      <w:pPr>
        <w:pStyle w:val="CRMFirstOrderLogic"/>
      </w:pPr>
      <w:r w:rsidRPr="006E3B6C">
        <w:t xml:space="preserve">P143(x,y) </w:t>
      </w:r>
      <w:r w:rsidR="002C5C5C">
        <w:rPr>
          <w:rFonts w:ascii="Cambria Math" w:eastAsia="Cambria Math" w:hAnsi="Cambria Math" w:cs="Cambria Math"/>
        </w:rPr>
        <w:t>⇒</w:t>
      </w:r>
      <w:r w:rsidRPr="00CD32A4">
        <w:t xml:space="preserve"> E85(x)</w:t>
      </w:r>
    </w:p>
    <w:p w14:paraId="7AD07BC4" w14:textId="4420B710" w:rsidR="0025411E" w:rsidRPr="00CD32A4" w:rsidRDefault="0025411E" w:rsidP="002C5C5C">
      <w:pPr>
        <w:pStyle w:val="CRMFirstOrderLogic"/>
      </w:pPr>
      <w:r w:rsidRPr="00CD32A4">
        <w:t xml:space="preserve">P143(x,y) </w:t>
      </w:r>
      <w:r w:rsidR="002C5C5C">
        <w:rPr>
          <w:rFonts w:ascii="Cambria Math" w:eastAsia="Cambria Math" w:hAnsi="Cambria Math" w:cs="Cambria Math"/>
        </w:rPr>
        <w:t>⇒</w:t>
      </w:r>
      <w:r w:rsidRPr="00CD32A4">
        <w:t xml:space="preserve"> E39(y) </w:t>
      </w:r>
    </w:p>
    <w:p w14:paraId="2B2904F7" w14:textId="5E114A27" w:rsidR="0025411E" w:rsidRPr="00CD32A4" w:rsidRDefault="0025411E" w:rsidP="002C5C5C">
      <w:pPr>
        <w:pStyle w:val="CRMFirstOrderLogic"/>
      </w:pPr>
      <w:r w:rsidRPr="00CD32A4">
        <w:t xml:space="preserve">P143(x,y) </w:t>
      </w:r>
      <w:r w:rsidR="002C5C5C">
        <w:rPr>
          <w:rFonts w:ascii="Cambria Math" w:eastAsia="Cambria Math" w:hAnsi="Cambria Math" w:cs="Cambria Math"/>
        </w:rPr>
        <w:t>⇒</w:t>
      </w:r>
      <w:r w:rsidRPr="00CD32A4">
        <w:t xml:space="preserve"> P11(x,y)</w:t>
      </w:r>
    </w:p>
    <w:p w14:paraId="09A6662E" w14:textId="77777777" w:rsidR="0025411E" w:rsidRDefault="0025411E" w:rsidP="00CB34B5">
      <w:pPr>
        <w:pStyle w:val="CRMPropertyLabel"/>
      </w:pPr>
      <w:bookmarkStart w:id="339" w:name="_Toc53155554"/>
      <w:r>
        <w:t>P144 joined with (gained member by)</w:t>
      </w:r>
      <w:bookmarkEnd w:id="339"/>
    </w:p>
    <w:p w14:paraId="59131836" w14:textId="712DE57D" w:rsidR="00AD4358" w:rsidRDefault="00A06725" w:rsidP="00A06725">
      <w:pPr>
        <w:pStyle w:val="CRMDescriptionLabel"/>
      </w:pPr>
      <w:r>
        <w:t>Domain:</w:t>
      </w:r>
    </w:p>
    <w:p w14:paraId="4FAAB3F9" w14:textId="701E64EF" w:rsidR="0025411E" w:rsidRDefault="00BD3BA8" w:rsidP="00CB34B5">
      <w:pPr>
        <w:pStyle w:val="CRMDomainRange"/>
      </w:pPr>
      <w:hyperlink w:anchor="_heading=h.11si5id">
        <w:r w:rsidR="0025411E">
          <w:rPr>
            <w:color w:val="0000FF"/>
            <w:u w:val="single"/>
          </w:rPr>
          <w:t>E85</w:t>
        </w:r>
      </w:hyperlink>
      <w:r w:rsidR="0025411E">
        <w:t xml:space="preserve"> Joining</w:t>
      </w:r>
    </w:p>
    <w:p w14:paraId="7A7C2CD1" w14:textId="5977C9E5" w:rsidR="00AD4358" w:rsidRDefault="00BE3D20" w:rsidP="00BE3D20">
      <w:pPr>
        <w:pStyle w:val="CRMDescriptionLabel"/>
      </w:pPr>
      <w:r>
        <w:rPr>
          <w:color w:val="000000"/>
          <w:szCs w:val="20"/>
        </w:rPr>
        <w:t>Range:</w:t>
      </w:r>
    </w:p>
    <w:p w14:paraId="62C73950" w14:textId="0A4454F7" w:rsidR="0025411E" w:rsidRDefault="00BD3BA8" w:rsidP="00CB34B5">
      <w:pPr>
        <w:pStyle w:val="CRMDomainRange"/>
        <w:rPr>
          <w:color w:val="000000"/>
          <w:szCs w:val="20"/>
        </w:rPr>
      </w:pPr>
      <w:hyperlink w:anchor="_heading=h.42ddq1a">
        <w:r w:rsidR="0025411E">
          <w:rPr>
            <w:color w:val="0000FF"/>
            <w:szCs w:val="20"/>
            <w:u w:val="single"/>
          </w:rPr>
          <w:t>E74</w:t>
        </w:r>
      </w:hyperlink>
      <w:r w:rsidR="0025411E">
        <w:rPr>
          <w:color w:val="000000"/>
          <w:szCs w:val="20"/>
        </w:rPr>
        <w:t xml:space="preserve"> Group</w:t>
      </w:r>
    </w:p>
    <w:p w14:paraId="14445FDB" w14:textId="6BF3A063" w:rsidR="00AD4358" w:rsidRDefault="007A01F0" w:rsidP="007A01F0">
      <w:pPr>
        <w:pStyle w:val="CRMDescriptionLabel"/>
      </w:pPr>
      <w:r>
        <w:rPr>
          <w:color w:val="000000"/>
          <w:szCs w:val="20"/>
        </w:rPr>
        <w:t>Subproperty of:</w:t>
      </w:r>
      <w:r w:rsidR="0025411E">
        <w:rPr>
          <w:color w:val="000000"/>
          <w:szCs w:val="20"/>
        </w:rPr>
        <w:t xml:space="preserve"> </w:t>
      </w:r>
    </w:p>
    <w:p w14:paraId="0FEE9472" w14:textId="31047D36" w:rsidR="0025411E" w:rsidRDefault="00BD3BA8" w:rsidP="00CB34B5">
      <w:pPr>
        <w:pStyle w:val="CRMSuperSubProperty"/>
        <w:rPr>
          <w:color w:val="000000"/>
          <w:szCs w:val="20"/>
        </w:rPr>
      </w:pPr>
      <w:hyperlink w:anchor="_heading=h.1v1yuxt">
        <w:r w:rsidR="0025411E">
          <w:rPr>
            <w:color w:val="0000FF"/>
            <w:szCs w:val="20"/>
            <w:u w:val="single"/>
          </w:rPr>
          <w:t>E5</w:t>
        </w:r>
      </w:hyperlink>
      <w:r w:rsidR="0025411E">
        <w:rPr>
          <w:color w:val="000000"/>
          <w:szCs w:val="20"/>
        </w:rPr>
        <w:t xml:space="preserve"> Event. </w:t>
      </w:r>
      <w:hyperlink w:anchor="_heading=h.2wwbldi">
        <w:r w:rsidR="0025411E">
          <w:rPr>
            <w:color w:val="0000FF"/>
            <w:szCs w:val="20"/>
            <w:u w:val="single"/>
          </w:rPr>
          <w:t>P11</w:t>
        </w:r>
      </w:hyperlink>
      <w:r w:rsidR="0025411E">
        <w:rPr>
          <w:color w:val="000000"/>
          <w:szCs w:val="20"/>
        </w:rPr>
        <w:t xml:space="preserve"> had participant (participated in): </w:t>
      </w:r>
      <w:hyperlink w:anchor="_heading=h.pkwqa1">
        <w:r w:rsidR="0025411E">
          <w:rPr>
            <w:color w:val="0000FF"/>
            <w:szCs w:val="20"/>
            <w:u w:val="single"/>
          </w:rPr>
          <w:t>E39</w:t>
        </w:r>
      </w:hyperlink>
      <w:r w:rsidR="0025411E">
        <w:rPr>
          <w:color w:val="000000"/>
          <w:szCs w:val="20"/>
        </w:rPr>
        <w:t xml:space="preserve"> Actor</w:t>
      </w:r>
    </w:p>
    <w:p w14:paraId="168D934F" w14:textId="1CDE83E2" w:rsidR="00AD4358" w:rsidRDefault="00F12D53" w:rsidP="00F12D53">
      <w:pPr>
        <w:pStyle w:val="CRMDescriptionLabel"/>
      </w:pPr>
      <w:r>
        <w:t>Quantification:</w:t>
      </w:r>
    </w:p>
    <w:p w14:paraId="4EC19FD9" w14:textId="694F7FBA" w:rsidR="0025411E" w:rsidRDefault="00DA77A2" w:rsidP="00DA77A2">
      <w:pPr>
        <w:pStyle w:val="CRMQuantification"/>
      </w:pPr>
      <w:r>
        <w:t>many to many, necessary (1,n:0,n)</w:t>
      </w:r>
    </w:p>
    <w:p w14:paraId="65E5E66D" w14:textId="12E9D256" w:rsidR="00AD4358" w:rsidRDefault="007828BA" w:rsidP="007828BA">
      <w:pPr>
        <w:pStyle w:val="CRMDescriptionLabel"/>
      </w:pPr>
      <w:bookmarkStart w:id="340" w:name="_heading=h.4kgg8ps" w:colFirst="0" w:colLast="0"/>
      <w:bookmarkEnd w:id="340"/>
      <w:r>
        <w:t>Scope note:</w:t>
      </w:r>
    </w:p>
    <w:p w14:paraId="1E83263B" w14:textId="54218AB8" w:rsidR="0025411E" w:rsidRDefault="006A2B35" w:rsidP="006A2B35">
      <w:pPr>
        <w:pStyle w:val="CRMScopeNoteText"/>
      </w:pPr>
      <w:r>
        <w:t xml:space="preserve">This property identifies </w:t>
      </w:r>
      <w:r w:rsidR="0025411E">
        <w:t>the instance of E74 Group of which an instance of E39 Actor becomes a member through an instance of E85 Joining.</w:t>
      </w:r>
    </w:p>
    <w:p w14:paraId="4782A8F0" w14:textId="77777777" w:rsidR="0025411E" w:rsidRDefault="0025411E" w:rsidP="00CB34B5">
      <w:pPr>
        <w:pStyle w:val="CRMScopeNoteText"/>
      </w:pPr>
      <w:r>
        <w:t xml:space="preserve">Although a Joining activity normally concerns only one instance of E74 Group, it is possible to imagine circumstances under which becoming member of one Group implies becoming member of another Group as well. </w:t>
      </w:r>
    </w:p>
    <w:p w14:paraId="2BC191FF" w14:textId="77777777" w:rsidR="0025411E" w:rsidRDefault="0025411E" w:rsidP="00CB34B5">
      <w:pPr>
        <w:pStyle w:val="CRMScopeNoteText"/>
      </w:pPr>
      <w:r>
        <w:t>Joining events allow for describing people becoming members of a group with a more detailed path from E74 Group through, P144i gained member by, E85 Joining, P143 joined , E39 Actor, compared to the shortcut offered by P107 has current or former member (is current or former member of).</w:t>
      </w:r>
    </w:p>
    <w:p w14:paraId="3C0AAC65" w14:textId="77777777" w:rsidR="0025411E" w:rsidRDefault="0025411E" w:rsidP="00CB34B5">
      <w:pPr>
        <w:pStyle w:val="CRMScopeNoteText"/>
      </w:pPr>
      <w:r>
        <w:t xml:space="preserve">The property P144.1 </w:t>
      </w:r>
      <w:r>
        <w:rPr>
          <w:i/>
        </w:rPr>
        <w:t>kind of member</w:t>
      </w:r>
      <w:r>
        <w:t xml:space="preserve"> can be used to specify the type of membership or the role the member has in the group. </w:t>
      </w:r>
    </w:p>
    <w:p w14:paraId="71761497" w14:textId="5B90DDF1" w:rsidR="0025411E" w:rsidRDefault="005E7A1B" w:rsidP="005E7A1B">
      <w:pPr>
        <w:pStyle w:val="CRMDescriptionLabel"/>
      </w:pPr>
      <w:r>
        <w:t>Examples:</w:t>
      </w:r>
      <w:r w:rsidR="0025411E">
        <w:tab/>
      </w:r>
    </w:p>
    <w:p w14:paraId="5A00D0C1" w14:textId="1695D16D" w:rsidR="0025411E" w:rsidRDefault="0025411E" w:rsidP="00CB34B5">
      <w:pPr>
        <w:pStyle w:val="CRMExample"/>
        <w:rPr>
          <w:i/>
        </w:rPr>
      </w:pPr>
      <w:r>
        <w:t>The election of Sir Isaac Newton as Member of Parliament to the Convention Parliament of 1689 (</w:t>
      </w:r>
      <w:hyperlink w:anchor="_heading=h.11si5id">
        <w:r>
          <w:rPr>
            <w:color w:val="0000FF"/>
            <w:u w:val="single"/>
          </w:rPr>
          <w:t>E85</w:t>
        </w:r>
      </w:hyperlink>
      <w:r>
        <w:t xml:space="preserve">) </w:t>
      </w:r>
      <w:r>
        <w:rPr>
          <w:i/>
        </w:rPr>
        <w:t xml:space="preserve">joined with </w:t>
      </w:r>
      <w:r>
        <w:t>the Convention Parliament (E74</w:t>
      </w:r>
      <w:r w:rsidR="005127F7">
        <w:t>)</w:t>
      </w:r>
    </w:p>
    <w:p w14:paraId="6C5550B4" w14:textId="77777777" w:rsidR="0025411E" w:rsidRDefault="0025411E" w:rsidP="00CB34B5">
      <w:pPr>
        <w:pStyle w:val="CRMExample"/>
      </w:pPr>
      <w:r>
        <w:t xml:space="preserve">The inauguration of Mikhail Sergeyevich Gorbachev as Leader of the Union of Soviet Socialist Republics (USSR) in 1985 (E85) </w:t>
      </w:r>
      <w:r>
        <w:rPr>
          <w:i/>
        </w:rPr>
        <w:t>joined with</w:t>
      </w:r>
      <w:r>
        <w:t xml:space="preserve"> the office of Leader of the Union of Soviet Socialist Republics (USSR) (E74) with </w:t>
      </w:r>
      <w:r>
        <w:rPr>
          <w:i/>
        </w:rPr>
        <w:t>P144.1 kind  of member</w:t>
      </w:r>
      <w:r>
        <w:t xml:space="preserve"> President (E55)</w:t>
      </w:r>
    </w:p>
    <w:p w14:paraId="20060C5E" w14:textId="77777777" w:rsidR="0025411E" w:rsidRPr="00AD4358" w:rsidRDefault="0025411E" w:rsidP="00CB34B5">
      <w:pPr>
        <w:pStyle w:val="CRMExample"/>
        <w:rPr>
          <w:lang w:val="de-DE"/>
        </w:rPr>
      </w:pPr>
      <w:r>
        <w:t xml:space="preserve">The implementation of the membership treaty January 1. </w:t>
      </w:r>
      <w:r w:rsidRPr="00AD4358">
        <w:rPr>
          <w:lang w:val="de-DE"/>
        </w:rPr>
        <w:t xml:space="preserve">1973 between EU and Denmark (E85) </w:t>
      </w:r>
      <w:r w:rsidRPr="00AD4358">
        <w:rPr>
          <w:i/>
          <w:lang w:val="de-DE"/>
        </w:rPr>
        <w:t>joined with</w:t>
      </w:r>
      <w:r w:rsidRPr="00AD4358">
        <w:rPr>
          <w:lang w:val="de-DE"/>
        </w:rPr>
        <w:t xml:space="preserve"> EU (E74)</w:t>
      </w:r>
    </w:p>
    <w:p w14:paraId="003C9B2D" w14:textId="109E3744" w:rsidR="0025411E" w:rsidRDefault="00D54BEA" w:rsidP="00D54BEA">
      <w:pPr>
        <w:pStyle w:val="CRMDescriptionLabel"/>
      </w:pPr>
      <w:r>
        <w:t>In First Order Logic:</w:t>
      </w:r>
    </w:p>
    <w:p w14:paraId="3019C313" w14:textId="0EDA46FC" w:rsidR="0025411E" w:rsidRPr="00CD32A4" w:rsidRDefault="0025411E" w:rsidP="002C5C5C">
      <w:pPr>
        <w:pStyle w:val="CRMFirstOrderLogic"/>
      </w:pPr>
      <w:r w:rsidRPr="006E3B6C">
        <w:t xml:space="preserve">P144(x,y) </w:t>
      </w:r>
      <w:r w:rsidR="002C5C5C">
        <w:rPr>
          <w:rFonts w:ascii="Cambria Math" w:eastAsia="Cambria Math" w:hAnsi="Cambria Math" w:cs="Cambria Math"/>
        </w:rPr>
        <w:t>⇒</w:t>
      </w:r>
      <w:r w:rsidRPr="00CD32A4">
        <w:t xml:space="preserve"> E85(x)</w:t>
      </w:r>
    </w:p>
    <w:p w14:paraId="675D6C72" w14:textId="04581AA1" w:rsidR="0025411E" w:rsidRPr="00AD4358" w:rsidRDefault="0025411E" w:rsidP="002C5C5C">
      <w:pPr>
        <w:pStyle w:val="CRMFirstOrderLogic"/>
        <w:rPr>
          <w:lang w:val="de-DE"/>
        </w:rPr>
      </w:pPr>
      <w:r w:rsidRPr="00AD4358">
        <w:rPr>
          <w:lang w:val="de-DE"/>
        </w:rPr>
        <w:t>P144(x,y)</w:t>
      </w:r>
      <w:r w:rsidR="002C5C5C">
        <w:rPr>
          <w:rFonts w:ascii="Cambria Math" w:eastAsia="Cambria Math" w:hAnsi="Cambria Math" w:cs="Cambria Math"/>
          <w:lang w:val="de-DE"/>
        </w:rPr>
        <w:t>⇒</w:t>
      </w:r>
      <w:r w:rsidRPr="00AD4358">
        <w:rPr>
          <w:lang w:val="de-DE"/>
        </w:rPr>
        <w:t xml:space="preserve"> E74(y) </w:t>
      </w:r>
    </w:p>
    <w:p w14:paraId="061630A7" w14:textId="4A3FDB05" w:rsidR="0025411E" w:rsidRPr="00AD4358" w:rsidRDefault="0025411E" w:rsidP="002C5C5C">
      <w:pPr>
        <w:pStyle w:val="CRMFirstOrderLogic"/>
        <w:rPr>
          <w:lang w:val="de-DE"/>
        </w:rPr>
      </w:pPr>
      <w:r w:rsidRPr="00AD4358">
        <w:rPr>
          <w:lang w:val="de-DE"/>
        </w:rPr>
        <w:t xml:space="preserve">P144(x,y,z) </w:t>
      </w:r>
      <w:r w:rsidR="002C5C5C">
        <w:rPr>
          <w:rFonts w:ascii="Cambria Math" w:eastAsia="Cambria Math" w:hAnsi="Cambria Math" w:cs="Cambria Math"/>
          <w:lang w:val="de-DE"/>
        </w:rPr>
        <w:t>⇒</w:t>
      </w:r>
      <w:r w:rsidRPr="00AD4358">
        <w:rPr>
          <w:lang w:val="de-DE"/>
        </w:rPr>
        <w:t xml:space="preserve"> [P144(x,y) </w:t>
      </w:r>
      <w:r w:rsidRPr="00AD4358">
        <w:rPr>
          <w:rFonts w:ascii="Cambria Math" w:eastAsia="Cambria Math" w:hAnsi="Cambria Math" w:cs="Cambria Math"/>
          <w:lang w:val="de-DE"/>
        </w:rPr>
        <w:t>∧</w:t>
      </w:r>
      <w:r w:rsidRPr="00AD4358">
        <w:rPr>
          <w:lang w:val="de-DE"/>
        </w:rPr>
        <w:t xml:space="preserve"> E55(z)]</w:t>
      </w:r>
    </w:p>
    <w:p w14:paraId="1C5524FA" w14:textId="4CB22344" w:rsidR="0025411E" w:rsidRPr="002C4B81" w:rsidRDefault="0025411E" w:rsidP="002C5C5C">
      <w:pPr>
        <w:pStyle w:val="CRMFirstOrderLogic"/>
        <w:rPr>
          <w:lang w:val="de-DE"/>
        </w:rPr>
      </w:pPr>
      <w:r w:rsidRPr="002C4B81">
        <w:rPr>
          <w:lang w:val="de-DE"/>
        </w:rPr>
        <w:t xml:space="preserve">P144(x,y) </w:t>
      </w:r>
      <w:r w:rsidR="002C5C5C">
        <w:rPr>
          <w:rFonts w:ascii="Cambria Math" w:eastAsia="Cambria Math" w:hAnsi="Cambria Math" w:cs="Cambria Math"/>
          <w:lang w:val="de-DE"/>
        </w:rPr>
        <w:t>⇒</w:t>
      </w:r>
      <w:r w:rsidRPr="002C4B81">
        <w:rPr>
          <w:lang w:val="de-DE"/>
        </w:rPr>
        <w:t xml:space="preserve"> P11(x,y)</w:t>
      </w:r>
    </w:p>
    <w:p w14:paraId="40C2E167" w14:textId="77777777" w:rsidR="00AD4358" w:rsidRDefault="0025411E" w:rsidP="00CB34B5">
      <w:pPr>
        <w:pStyle w:val="CRMDescriptionLabel"/>
      </w:pPr>
      <w:r>
        <w:t>Properties:</w:t>
      </w:r>
    </w:p>
    <w:p w14:paraId="66706A78" w14:textId="76C7C5C1" w:rsidR="0025411E" w:rsidRDefault="0025411E" w:rsidP="001C5305">
      <w:pPr>
        <w:pStyle w:val="CRMPropertyofEntity"/>
      </w:pPr>
      <w:r>
        <w:t>P144</w:t>
      </w:r>
      <w:r w:rsidR="001C5305">
        <w:t>.1</w:t>
      </w:r>
      <w:r>
        <w:t xml:space="preserve"> </w:t>
      </w:r>
      <w:r>
        <w:rPr>
          <w:i/>
        </w:rPr>
        <w:t>kind of member</w:t>
      </w:r>
      <w:r>
        <w:t xml:space="preserve">: </w:t>
      </w:r>
      <w:hyperlink w:anchor="_heading=h.upglbi">
        <w:r>
          <w:rPr>
            <w:color w:val="0000FF"/>
            <w:u w:val="single"/>
          </w:rPr>
          <w:t>E55</w:t>
        </w:r>
      </w:hyperlink>
      <w:r>
        <w:t xml:space="preserve"> Type</w:t>
      </w:r>
    </w:p>
    <w:p w14:paraId="01B15856" w14:textId="77777777" w:rsidR="0025411E" w:rsidRDefault="0025411E" w:rsidP="001C053E">
      <w:pPr>
        <w:pStyle w:val="CRMPropertyLabel"/>
      </w:pPr>
      <w:bookmarkStart w:id="341" w:name="_Toc53155555"/>
      <w:r>
        <w:t>P145 separated (left by)</w:t>
      </w:r>
      <w:bookmarkEnd w:id="341"/>
    </w:p>
    <w:p w14:paraId="159C109A" w14:textId="151F171A" w:rsidR="00AD4358" w:rsidRDefault="00A06725" w:rsidP="00A06725">
      <w:pPr>
        <w:pStyle w:val="CRMDescriptionLabel"/>
      </w:pPr>
      <w:r>
        <w:t>Domain:</w:t>
      </w:r>
    </w:p>
    <w:p w14:paraId="0B968D73" w14:textId="70C3763E" w:rsidR="0025411E" w:rsidRDefault="00BD3BA8" w:rsidP="00CB34B5">
      <w:pPr>
        <w:pStyle w:val="CRMDomainRange"/>
      </w:pPr>
      <w:hyperlink w:anchor="_heading=h.3ls5o66">
        <w:r w:rsidR="0025411E">
          <w:rPr>
            <w:color w:val="0000FF"/>
            <w:u w:val="single"/>
          </w:rPr>
          <w:t>E86</w:t>
        </w:r>
      </w:hyperlink>
      <w:r w:rsidR="0025411E">
        <w:t xml:space="preserve"> </w:t>
      </w:r>
      <w:r w:rsidR="0025411E" w:rsidRPr="00CB34B5">
        <w:t>Leaving</w:t>
      </w:r>
    </w:p>
    <w:p w14:paraId="6F475CDF" w14:textId="0F141E4D" w:rsidR="00AD4358" w:rsidRDefault="00BE3D20" w:rsidP="00BE3D20">
      <w:pPr>
        <w:pStyle w:val="CRMDescriptionLabel"/>
      </w:pPr>
      <w:r>
        <w:rPr>
          <w:color w:val="000000"/>
          <w:szCs w:val="20"/>
        </w:rPr>
        <w:t>Range:</w:t>
      </w:r>
    </w:p>
    <w:p w14:paraId="29BD1CB8" w14:textId="3C143BD0" w:rsidR="0025411E" w:rsidRDefault="00BD3BA8" w:rsidP="00CB34B5">
      <w:pPr>
        <w:pStyle w:val="CRMDomainRange"/>
        <w:rPr>
          <w:color w:val="000000"/>
          <w:szCs w:val="20"/>
        </w:rPr>
      </w:pPr>
      <w:hyperlink w:anchor="_heading=h.pkwqa1">
        <w:r w:rsidR="0025411E">
          <w:rPr>
            <w:color w:val="0000FF"/>
            <w:szCs w:val="20"/>
            <w:u w:val="single"/>
          </w:rPr>
          <w:t>E39</w:t>
        </w:r>
      </w:hyperlink>
      <w:r w:rsidR="0025411E">
        <w:rPr>
          <w:color w:val="000000"/>
          <w:szCs w:val="20"/>
        </w:rPr>
        <w:t xml:space="preserve"> Actor</w:t>
      </w:r>
    </w:p>
    <w:p w14:paraId="3A532460" w14:textId="41A8771E" w:rsidR="00AD4358" w:rsidRDefault="007A01F0" w:rsidP="007A01F0">
      <w:pPr>
        <w:pStyle w:val="CRMDescriptionLabel"/>
      </w:pPr>
      <w:r>
        <w:rPr>
          <w:color w:val="000000"/>
          <w:szCs w:val="20"/>
        </w:rPr>
        <w:t>Subproperty of:</w:t>
      </w:r>
      <w:r w:rsidR="0025411E">
        <w:rPr>
          <w:color w:val="000000"/>
          <w:szCs w:val="20"/>
        </w:rPr>
        <w:t xml:space="preserve"> </w:t>
      </w:r>
    </w:p>
    <w:p w14:paraId="57038232" w14:textId="3B04984A" w:rsidR="0025411E" w:rsidRDefault="00BD3BA8" w:rsidP="00CB34B5">
      <w:pPr>
        <w:pStyle w:val="CRMSuperSubProperty"/>
        <w:rPr>
          <w:color w:val="000000"/>
          <w:szCs w:val="20"/>
        </w:rPr>
      </w:pPr>
      <w:hyperlink w:anchor="_heading=h.1v1yuxt">
        <w:r w:rsidR="0025411E">
          <w:rPr>
            <w:color w:val="0000FF"/>
            <w:szCs w:val="20"/>
            <w:u w:val="single"/>
          </w:rPr>
          <w:t>E5</w:t>
        </w:r>
      </w:hyperlink>
      <w:r w:rsidR="0025411E">
        <w:rPr>
          <w:color w:val="000000"/>
          <w:szCs w:val="20"/>
        </w:rPr>
        <w:t xml:space="preserve"> Event. </w:t>
      </w:r>
      <w:hyperlink w:anchor="_heading=h.2wwbldi">
        <w:r w:rsidR="0025411E">
          <w:rPr>
            <w:color w:val="0000FF"/>
            <w:szCs w:val="20"/>
            <w:u w:val="single"/>
          </w:rPr>
          <w:t>P11</w:t>
        </w:r>
      </w:hyperlink>
      <w:r w:rsidR="0025411E">
        <w:rPr>
          <w:color w:val="000000"/>
          <w:szCs w:val="20"/>
        </w:rPr>
        <w:t xml:space="preserve"> had participant (participated in): </w:t>
      </w:r>
      <w:hyperlink w:anchor="_heading=h.pkwqa1">
        <w:r w:rsidR="0025411E">
          <w:rPr>
            <w:color w:val="0000FF"/>
            <w:szCs w:val="20"/>
            <w:u w:val="single"/>
          </w:rPr>
          <w:t>E39</w:t>
        </w:r>
      </w:hyperlink>
      <w:r w:rsidR="0025411E">
        <w:rPr>
          <w:color w:val="000000"/>
          <w:szCs w:val="20"/>
        </w:rPr>
        <w:t xml:space="preserve"> Actor</w:t>
      </w:r>
    </w:p>
    <w:p w14:paraId="7233E7CF" w14:textId="60FCEBC0" w:rsidR="00AD4358" w:rsidRDefault="00F12D53" w:rsidP="00F12D53">
      <w:pPr>
        <w:pStyle w:val="CRMDescriptionLabel"/>
      </w:pPr>
      <w:r>
        <w:t>Quantification:</w:t>
      </w:r>
    </w:p>
    <w:p w14:paraId="3CA68E12" w14:textId="49D1723B" w:rsidR="0025411E" w:rsidRDefault="00DA77A2" w:rsidP="00DA77A2">
      <w:pPr>
        <w:pStyle w:val="CRMQuantification"/>
      </w:pPr>
      <w:r>
        <w:t>many to many, necessary (1,n:0,n)</w:t>
      </w:r>
    </w:p>
    <w:p w14:paraId="12C0CC5F" w14:textId="07C362A7" w:rsidR="00AD4358" w:rsidRDefault="007828BA" w:rsidP="007828BA">
      <w:pPr>
        <w:pStyle w:val="CRMDescriptionLabel"/>
      </w:pPr>
      <w:r>
        <w:t>Scope note:</w:t>
      </w:r>
    </w:p>
    <w:p w14:paraId="44B7A556" w14:textId="47EBB896" w:rsidR="0025411E" w:rsidRDefault="006A2B35" w:rsidP="006A2B35">
      <w:pPr>
        <w:pStyle w:val="CRMScopeNoteText"/>
      </w:pPr>
      <w:r>
        <w:t xml:space="preserve">This property identifies </w:t>
      </w:r>
      <w:r w:rsidR="0025411E">
        <w:t>the instance of E39 Actor that leaves an instance of E74 Group through an instance of E86 Leaving.</w:t>
      </w:r>
    </w:p>
    <w:p w14:paraId="544E9FEB" w14:textId="7321C102" w:rsidR="0025411E" w:rsidRDefault="005E7A1B" w:rsidP="005E7A1B">
      <w:pPr>
        <w:pStyle w:val="CRMDescriptionLabel"/>
      </w:pPr>
      <w:r>
        <w:t>Examples:</w:t>
      </w:r>
      <w:r w:rsidR="0025411E">
        <w:tab/>
      </w:r>
    </w:p>
    <w:p w14:paraId="6759E5BE" w14:textId="77777777" w:rsidR="0025411E" w:rsidRDefault="0025411E" w:rsidP="00CB34B5">
      <w:pPr>
        <w:pStyle w:val="CRMExample"/>
      </w:pPr>
      <w:r>
        <w:t xml:space="preserve">The end of Sir Isaac Newton’s duty as Member of Parliament for the University of Cambridge to the Convention Parliament in 1702 </w:t>
      </w:r>
      <w:r>
        <w:rPr>
          <w:i/>
        </w:rPr>
        <w:t>separated</w:t>
      </w:r>
      <w:r>
        <w:t xml:space="preserve"> Sir Isaac Newton</w:t>
      </w:r>
    </w:p>
    <w:p w14:paraId="7ECF8F06" w14:textId="77777777" w:rsidR="0025411E" w:rsidRDefault="0025411E" w:rsidP="00CB34B5">
      <w:pPr>
        <w:pStyle w:val="CRMExample"/>
      </w:pPr>
      <w:r>
        <w:t xml:space="preserve">George Washington’s leaving office in 1797 </w:t>
      </w:r>
      <w:r>
        <w:rPr>
          <w:i/>
        </w:rPr>
        <w:t xml:space="preserve">separated </w:t>
      </w:r>
      <w:r>
        <w:t>George Washington</w:t>
      </w:r>
    </w:p>
    <w:p w14:paraId="7BAED3AF" w14:textId="77777777" w:rsidR="0025411E" w:rsidRDefault="0025411E" w:rsidP="00CB34B5">
      <w:pPr>
        <w:pStyle w:val="CRMExample"/>
      </w:pPr>
      <w:r>
        <w:t xml:space="preserve">The implementation of the treaty regulating the termination of Greenland membership in EU between EU, Denmark and Greenland February 1. 1985 (E86) </w:t>
      </w:r>
      <w:r>
        <w:rPr>
          <w:i/>
        </w:rPr>
        <w:t>separated</w:t>
      </w:r>
      <w:r>
        <w:t xml:space="preserve">  Greenland (E74)</w:t>
      </w:r>
    </w:p>
    <w:p w14:paraId="7CFBE02C" w14:textId="77777777" w:rsidR="0025411E" w:rsidRDefault="0025411E" w:rsidP="0025411E"/>
    <w:p w14:paraId="65D40513" w14:textId="642C9D4E" w:rsidR="0025411E" w:rsidRDefault="00D54BEA" w:rsidP="00D54BEA">
      <w:pPr>
        <w:pStyle w:val="CRMDescriptionLabel"/>
      </w:pPr>
      <w:r>
        <w:t>In First Order Logic:</w:t>
      </w:r>
    </w:p>
    <w:p w14:paraId="11D384F2" w14:textId="39E11E71" w:rsidR="0025411E" w:rsidRPr="00CD32A4" w:rsidRDefault="0025411E" w:rsidP="002C5C5C">
      <w:pPr>
        <w:pStyle w:val="CRMFirstOrderLogic"/>
      </w:pPr>
      <w:r w:rsidRPr="006E3B6C">
        <w:t xml:space="preserve">P145(x,y) </w:t>
      </w:r>
      <w:r w:rsidR="002C5C5C">
        <w:rPr>
          <w:rFonts w:ascii="Cambria Math" w:eastAsia="Cambria Math" w:hAnsi="Cambria Math" w:cs="Cambria Math"/>
        </w:rPr>
        <w:t>⇒</w:t>
      </w:r>
      <w:r w:rsidRPr="00CD32A4">
        <w:t xml:space="preserve"> E86(x)</w:t>
      </w:r>
    </w:p>
    <w:p w14:paraId="7A9FDF9F" w14:textId="649A94E6" w:rsidR="0025411E" w:rsidRPr="00CD32A4" w:rsidRDefault="0025411E" w:rsidP="002C5C5C">
      <w:pPr>
        <w:pStyle w:val="CRMFirstOrderLogic"/>
      </w:pPr>
      <w:r w:rsidRPr="00CD32A4">
        <w:t xml:space="preserve">P145(x,y) </w:t>
      </w:r>
      <w:r w:rsidR="002C5C5C">
        <w:rPr>
          <w:rFonts w:ascii="Cambria Math" w:eastAsia="Cambria Math" w:hAnsi="Cambria Math" w:cs="Cambria Math"/>
        </w:rPr>
        <w:t>⇒</w:t>
      </w:r>
      <w:r w:rsidRPr="00CD32A4">
        <w:t xml:space="preserve"> E39(y) </w:t>
      </w:r>
    </w:p>
    <w:p w14:paraId="6252E14D" w14:textId="0D30701F" w:rsidR="0025411E" w:rsidRPr="00CD32A4" w:rsidRDefault="0025411E" w:rsidP="002C5C5C">
      <w:pPr>
        <w:pStyle w:val="CRMFirstOrderLogic"/>
      </w:pPr>
      <w:r w:rsidRPr="00CD32A4">
        <w:t xml:space="preserve">P145(x,y) </w:t>
      </w:r>
      <w:r w:rsidR="002C5C5C">
        <w:rPr>
          <w:rFonts w:ascii="Cambria Math" w:eastAsia="Cambria Math" w:hAnsi="Cambria Math" w:cs="Cambria Math"/>
        </w:rPr>
        <w:t>⇒</w:t>
      </w:r>
      <w:r w:rsidRPr="00CD32A4">
        <w:t xml:space="preserve"> P11(x,y)</w:t>
      </w:r>
    </w:p>
    <w:p w14:paraId="58D4A497" w14:textId="77777777" w:rsidR="0025411E" w:rsidRDefault="0025411E" w:rsidP="00D6454D">
      <w:pPr>
        <w:pStyle w:val="CRMPropertyLabel"/>
      </w:pPr>
      <w:bookmarkStart w:id="342" w:name="_Toc53155556"/>
      <w:r>
        <w:t>P146 separated from (lost member by)</w:t>
      </w:r>
      <w:bookmarkEnd w:id="342"/>
    </w:p>
    <w:p w14:paraId="39F7FF57" w14:textId="7DD5F722" w:rsidR="00AD4358" w:rsidRDefault="00A06725" w:rsidP="00A06725">
      <w:pPr>
        <w:pStyle w:val="CRMDescriptionLabel"/>
      </w:pPr>
      <w:r>
        <w:t>Domain:</w:t>
      </w:r>
    </w:p>
    <w:p w14:paraId="70BB0C4B" w14:textId="608719DC" w:rsidR="0025411E" w:rsidRDefault="00BD3BA8" w:rsidP="008B1467">
      <w:pPr>
        <w:pStyle w:val="CRMDomainRange"/>
      </w:pPr>
      <w:hyperlink w:anchor="_heading=h.3ls5o66">
        <w:r w:rsidR="0025411E">
          <w:rPr>
            <w:color w:val="0000FF"/>
            <w:u w:val="single"/>
          </w:rPr>
          <w:t>E86</w:t>
        </w:r>
      </w:hyperlink>
      <w:r w:rsidR="0025411E">
        <w:t xml:space="preserve"> Leaving</w:t>
      </w:r>
    </w:p>
    <w:p w14:paraId="398BDB5E" w14:textId="0BD4361A" w:rsidR="00AD4358" w:rsidRDefault="00BE3D20" w:rsidP="00BE3D20">
      <w:pPr>
        <w:pStyle w:val="CRMDescriptionLabel"/>
      </w:pPr>
      <w:r>
        <w:t>Range:</w:t>
      </w:r>
    </w:p>
    <w:p w14:paraId="52D39879" w14:textId="0735E481" w:rsidR="0025411E" w:rsidRDefault="00BD3BA8" w:rsidP="008B1467">
      <w:pPr>
        <w:pStyle w:val="CRMDomainRange"/>
      </w:pPr>
      <w:hyperlink w:anchor="_heading=h.42ddq1a">
        <w:r w:rsidR="0025411E">
          <w:rPr>
            <w:color w:val="0000FF"/>
            <w:u w:val="single"/>
          </w:rPr>
          <w:t>E74</w:t>
        </w:r>
      </w:hyperlink>
      <w:r w:rsidR="0025411E">
        <w:t xml:space="preserve"> Group</w:t>
      </w:r>
    </w:p>
    <w:p w14:paraId="4486F248" w14:textId="5BE95B33" w:rsidR="00AD4358" w:rsidRDefault="007A01F0" w:rsidP="007A01F0">
      <w:pPr>
        <w:pStyle w:val="CRMDescriptionLabel"/>
      </w:pPr>
      <w:r>
        <w:rPr>
          <w:color w:val="000000"/>
          <w:szCs w:val="20"/>
        </w:rPr>
        <w:t>Subproperty of:</w:t>
      </w:r>
      <w:r w:rsidR="0025411E">
        <w:rPr>
          <w:color w:val="000000"/>
          <w:szCs w:val="20"/>
        </w:rPr>
        <w:t xml:space="preserve"> </w:t>
      </w:r>
    </w:p>
    <w:p w14:paraId="1A8D4448" w14:textId="1E0BC4BB" w:rsidR="0025411E" w:rsidRDefault="00BD3BA8" w:rsidP="008B1467">
      <w:pPr>
        <w:pStyle w:val="CRMSuperSubProperty"/>
        <w:rPr>
          <w:color w:val="000000"/>
          <w:szCs w:val="20"/>
        </w:rPr>
      </w:pPr>
      <w:hyperlink w:anchor="_heading=h.1v1yuxt">
        <w:r w:rsidR="0025411E">
          <w:rPr>
            <w:color w:val="0000FF"/>
            <w:szCs w:val="20"/>
            <w:u w:val="single"/>
          </w:rPr>
          <w:t>E5</w:t>
        </w:r>
      </w:hyperlink>
      <w:r w:rsidR="0025411E">
        <w:rPr>
          <w:color w:val="000000"/>
          <w:szCs w:val="20"/>
        </w:rPr>
        <w:t xml:space="preserve"> Event. </w:t>
      </w:r>
      <w:hyperlink w:anchor="_heading=h.3ud1p6f">
        <w:r w:rsidR="0025411E">
          <w:rPr>
            <w:color w:val="0000FF"/>
            <w:szCs w:val="20"/>
            <w:u w:val="single"/>
          </w:rPr>
          <w:t>P11</w:t>
        </w:r>
      </w:hyperlink>
      <w:r w:rsidR="0025411E">
        <w:rPr>
          <w:color w:val="000000"/>
          <w:szCs w:val="20"/>
        </w:rPr>
        <w:t xml:space="preserve"> had participant (participated in): </w:t>
      </w:r>
      <w:hyperlink w:anchor="_heading=h.pkwqa1">
        <w:r w:rsidR="0025411E">
          <w:rPr>
            <w:color w:val="0000FF"/>
            <w:szCs w:val="20"/>
            <w:u w:val="single"/>
          </w:rPr>
          <w:t>E39</w:t>
        </w:r>
      </w:hyperlink>
      <w:r w:rsidR="0025411E">
        <w:rPr>
          <w:color w:val="000000"/>
          <w:szCs w:val="20"/>
        </w:rPr>
        <w:t xml:space="preserve"> Actor </w:t>
      </w:r>
    </w:p>
    <w:p w14:paraId="551DD0F4" w14:textId="38BB2112" w:rsidR="00AD4358" w:rsidRDefault="00F12D53" w:rsidP="00F12D53">
      <w:pPr>
        <w:pStyle w:val="CRMDescriptionLabel"/>
      </w:pPr>
      <w:r>
        <w:t>Quantification:</w:t>
      </w:r>
    </w:p>
    <w:p w14:paraId="38814E55" w14:textId="6F5307B8" w:rsidR="0025411E" w:rsidRDefault="00DA77A2" w:rsidP="00DA77A2">
      <w:pPr>
        <w:pStyle w:val="CRMQuantification"/>
      </w:pPr>
      <w:r>
        <w:t>many to many, necessary (1,n:0,n)</w:t>
      </w:r>
    </w:p>
    <w:p w14:paraId="6F3ACC54" w14:textId="58828E4E" w:rsidR="00AD4358" w:rsidRDefault="007828BA" w:rsidP="007828BA">
      <w:pPr>
        <w:pStyle w:val="CRMDescriptionLabel"/>
      </w:pPr>
      <w:r>
        <w:t>Scope note:</w:t>
      </w:r>
    </w:p>
    <w:p w14:paraId="421F8B31" w14:textId="49946433" w:rsidR="0025411E" w:rsidRDefault="006A2B35" w:rsidP="006A2B35">
      <w:pPr>
        <w:pStyle w:val="CRMScopeNoteText"/>
      </w:pPr>
      <w:r>
        <w:t xml:space="preserve">This property identifies </w:t>
      </w:r>
      <w:r w:rsidR="0025411E">
        <w:t>the instance of E74 Group an instance of E39 Actor leaves through an instance of E86 Leaving.</w:t>
      </w:r>
    </w:p>
    <w:p w14:paraId="5CA83848" w14:textId="77777777" w:rsidR="0025411E" w:rsidRDefault="0025411E" w:rsidP="008B1467">
      <w:pPr>
        <w:pStyle w:val="CRMScopeNoteText"/>
      </w:pPr>
      <w:r>
        <w:t>Although a Leaving activity normally concerns only one instance of E74 Group, it is possible to imagine circumstances under which leaving one E74 Group implies leaving another E74 Group as well.</w:t>
      </w:r>
    </w:p>
    <w:p w14:paraId="3C83F926" w14:textId="32EE78C5" w:rsidR="0025411E" w:rsidRDefault="005E7A1B" w:rsidP="005E7A1B">
      <w:pPr>
        <w:pStyle w:val="CRMDescriptionLabel"/>
      </w:pPr>
      <w:r>
        <w:t>Examples:</w:t>
      </w:r>
      <w:r w:rsidR="0025411E">
        <w:tab/>
      </w:r>
    </w:p>
    <w:p w14:paraId="2DF9FC39" w14:textId="77777777" w:rsidR="0025411E" w:rsidRDefault="0025411E" w:rsidP="008B1467">
      <w:pPr>
        <w:pStyle w:val="CRMExample"/>
      </w:pPr>
      <w:r>
        <w:t xml:space="preserve">The end of Sir Isaac Newton’s duty as Member of Parliament for the University of Cambridge to the Convention Parliament in 1702 </w:t>
      </w:r>
      <w:r>
        <w:rPr>
          <w:i/>
        </w:rPr>
        <w:t xml:space="preserve">separated from </w:t>
      </w:r>
      <w:r>
        <w:t>the Convention Parliament</w:t>
      </w:r>
    </w:p>
    <w:p w14:paraId="6A4DF33E" w14:textId="77777777" w:rsidR="0025411E" w:rsidRDefault="0025411E" w:rsidP="008B1467">
      <w:pPr>
        <w:pStyle w:val="CRMExample"/>
      </w:pPr>
      <w:r>
        <w:t xml:space="preserve">George Washington’s leaving office in 1797 </w:t>
      </w:r>
      <w:r>
        <w:rPr>
          <w:i/>
        </w:rPr>
        <w:t xml:space="preserve">separated from </w:t>
      </w:r>
      <w:r>
        <w:t>the office of President of the United States</w:t>
      </w:r>
    </w:p>
    <w:p w14:paraId="4B7977E0" w14:textId="77777777" w:rsidR="0025411E" w:rsidRDefault="0025411E" w:rsidP="008B1467">
      <w:pPr>
        <w:pStyle w:val="CRMExample"/>
      </w:pPr>
      <w:r>
        <w:t xml:space="preserve">The implementation of the treaty regulating the termination of Greenland membership in EU between EU, Denmark and Greenland February 1. 1985 </w:t>
      </w:r>
      <w:r>
        <w:rPr>
          <w:i/>
        </w:rPr>
        <w:t>separated from</w:t>
      </w:r>
      <w:r>
        <w:t xml:space="preserve"> EU (E74)</w:t>
      </w:r>
    </w:p>
    <w:p w14:paraId="17BF95A3" w14:textId="7E25DA88" w:rsidR="0025411E" w:rsidRDefault="00D54BEA" w:rsidP="00D54BEA">
      <w:pPr>
        <w:pStyle w:val="CRMDescriptionLabel"/>
      </w:pPr>
      <w:r>
        <w:t>In First Order Logic:</w:t>
      </w:r>
    </w:p>
    <w:p w14:paraId="2BDC4E48" w14:textId="26740DCC" w:rsidR="0025411E" w:rsidRPr="00CD32A4" w:rsidRDefault="0025411E" w:rsidP="002C5C5C">
      <w:pPr>
        <w:pStyle w:val="CRMFirstOrderLogic"/>
      </w:pPr>
      <w:r w:rsidRPr="006E3B6C">
        <w:t xml:space="preserve">P146(x,y) </w:t>
      </w:r>
      <w:r w:rsidR="002C5C5C">
        <w:rPr>
          <w:rFonts w:ascii="Cambria Math" w:eastAsia="Cambria Math" w:hAnsi="Cambria Math" w:cs="Cambria Math"/>
        </w:rPr>
        <w:t>⇒</w:t>
      </w:r>
      <w:r w:rsidRPr="00CD32A4">
        <w:t xml:space="preserve"> E86(x)</w:t>
      </w:r>
    </w:p>
    <w:p w14:paraId="3DB3DF3F" w14:textId="7CD5785A" w:rsidR="0025411E" w:rsidRPr="00CD32A4" w:rsidRDefault="0025411E" w:rsidP="002C5C5C">
      <w:pPr>
        <w:pStyle w:val="CRMFirstOrderLogic"/>
      </w:pPr>
      <w:r w:rsidRPr="00CD32A4">
        <w:t xml:space="preserve">P146(x,y) </w:t>
      </w:r>
      <w:r w:rsidR="002C5C5C">
        <w:rPr>
          <w:rFonts w:ascii="Cambria Math" w:eastAsia="Cambria Math" w:hAnsi="Cambria Math" w:cs="Cambria Math"/>
        </w:rPr>
        <w:t>⇒</w:t>
      </w:r>
      <w:r w:rsidRPr="00CD32A4">
        <w:t xml:space="preserve"> E74(y) </w:t>
      </w:r>
    </w:p>
    <w:p w14:paraId="38884B7B" w14:textId="073E6F2C" w:rsidR="0025411E" w:rsidRPr="00CD32A4" w:rsidRDefault="0025411E" w:rsidP="002C5C5C">
      <w:pPr>
        <w:pStyle w:val="CRMFirstOrderLogic"/>
      </w:pPr>
      <w:r w:rsidRPr="00CD32A4">
        <w:t xml:space="preserve">P146(x,y) </w:t>
      </w:r>
      <w:r w:rsidR="002C5C5C">
        <w:rPr>
          <w:rFonts w:ascii="Cambria Math" w:eastAsia="Cambria Math" w:hAnsi="Cambria Math" w:cs="Cambria Math"/>
        </w:rPr>
        <w:t>⇒</w:t>
      </w:r>
      <w:r w:rsidRPr="00CD32A4">
        <w:t xml:space="preserve"> P11(x,y)</w:t>
      </w:r>
    </w:p>
    <w:p w14:paraId="0DC17D32" w14:textId="77777777" w:rsidR="0025411E" w:rsidRDefault="0025411E" w:rsidP="008B1467">
      <w:pPr>
        <w:pStyle w:val="CRMPropertyLabel"/>
      </w:pPr>
      <w:bookmarkStart w:id="343" w:name="_Toc53155557"/>
      <w:r>
        <w:t>P147 curated (was curated by)</w:t>
      </w:r>
      <w:bookmarkEnd w:id="343"/>
    </w:p>
    <w:p w14:paraId="4009D91C" w14:textId="3A96A2EC" w:rsidR="00AD4358" w:rsidRDefault="00A06725" w:rsidP="00A06725">
      <w:pPr>
        <w:pStyle w:val="CRMDescriptionLabel"/>
      </w:pPr>
      <w:r>
        <w:rPr>
          <w:color w:val="000000"/>
          <w:szCs w:val="20"/>
        </w:rPr>
        <w:t>Domain:</w:t>
      </w:r>
    </w:p>
    <w:p w14:paraId="52ECAA26" w14:textId="759DC134" w:rsidR="0025411E" w:rsidRDefault="00BD3BA8" w:rsidP="008B1467">
      <w:pPr>
        <w:pStyle w:val="CRMDomainRange"/>
        <w:rPr>
          <w:color w:val="000000"/>
          <w:szCs w:val="20"/>
        </w:rPr>
      </w:pPr>
      <w:hyperlink w:anchor="_heading=h.1ojhawc">
        <w:r w:rsidR="0025411E">
          <w:rPr>
            <w:color w:val="0000FF"/>
            <w:szCs w:val="20"/>
            <w:u w:val="single"/>
          </w:rPr>
          <w:t>E87</w:t>
        </w:r>
      </w:hyperlink>
      <w:r w:rsidR="0025411E">
        <w:rPr>
          <w:color w:val="000000"/>
          <w:szCs w:val="20"/>
        </w:rPr>
        <w:t xml:space="preserve"> Curation Activity</w:t>
      </w:r>
    </w:p>
    <w:p w14:paraId="57ADF501" w14:textId="44FCF06C" w:rsidR="00AD4358" w:rsidRDefault="00BE3D20" w:rsidP="00BE3D20">
      <w:pPr>
        <w:pStyle w:val="CRMDescriptionLabel"/>
      </w:pPr>
      <w:r>
        <w:rPr>
          <w:color w:val="000000"/>
          <w:szCs w:val="20"/>
        </w:rPr>
        <w:t>Range:</w:t>
      </w:r>
    </w:p>
    <w:p w14:paraId="5C485C7A" w14:textId="3604228B" w:rsidR="0025411E" w:rsidRDefault="00BD3BA8" w:rsidP="008B1467">
      <w:pPr>
        <w:pStyle w:val="CRMDomainRange"/>
        <w:rPr>
          <w:color w:val="000000"/>
          <w:szCs w:val="20"/>
        </w:rPr>
      </w:pPr>
      <w:hyperlink w:anchor="_heading=h.1vsw3ci">
        <w:r w:rsidR="0025411E">
          <w:rPr>
            <w:color w:val="0000FF"/>
            <w:szCs w:val="20"/>
            <w:u w:val="single"/>
          </w:rPr>
          <w:t>E78</w:t>
        </w:r>
      </w:hyperlink>
      <w:r w:rsidR="0025411E">
        <w:rPr>
          <w:color w:val="000000"/>
          <w:szCs w:val="20"/>
        </w:rPr>
        <w:t xml:space="preserve"> Curated Holding</w:t>
      </w:r>
    </w:p>
    <w:p w14:paraId="38CB3C92" w14:textId="4C4DAE4B" w:rsidR="00AD4358" w:rsidRDefault="00F12D53" w:rsidP="00F12D53">
      <w:pPr>
        <w:pStyle w:val="CRMDescriptionLabel"/>
      </w:pPr>
      <w:r>
        <w:t>Quantification:</w:t>
      </w:r>
    </w:p>
    <w:p w14:paraId="5F10AB01" w14:textId="241BA1DB" w:rsidR="0025411E" w:rsidRDefault="00DA77A2" w:rsidP="00DA77A2">
      <w:pPr>
        <w:pStyle w:val="CRMQuantification"/>
      </w:pPr>
      <w:r>
        <w:t>many to many, necessary (1,n:0,n)</w:t>
      </w:r>
    </w:p>
    <w:p w14:paraId="257AD2AC" w14:textId="73BB97E7" w:rsidR="00AD4358" w:rsidRDefault="007828BA" w:rsidP="007828BA">
      <w:pPr>
        <w:pStyle w:val="CRMDescriptionLabel"/>
      </w:pPr>
      <w:r>
        <w:t>Scope note:</w:t>
      </w:r>
    </w:p>
    <w:p w14:paraId="6844AFF8" w14:textId="09E82477" w:rsidR="0025411E" w:rsidRDefault="0025411E" w:rsidP="008B1467">
      <w:pPr>
        <w:pStyle w:val="CRMScopeNoteText"/>
      </w:pPr>
      <w:r>
        <w:t>This property associates an instance of E87 Curation Activity with the instance of E78 Curated Holding</w:t>
      </w:r>
      <w:r w:rsidR="008B1467">
        <w:t xml:space="preserve"> </w:t>
      </w:r>
      <w:r>
        <w:t>with that is subject of that curation activity following some implicit or explicit curation plan.</w:t>
      </w:r>
    </w:p>
    <w:p w14:paraId="2E1FA878" w14:textId="5A918875" w:rsidR="0025411E" w:rsidRDefault="005E7A1B" w:rsidP="005E7A1B">
      <w:pPr>
        <w:pStyle w:val="CRMDescriptionLabel"/>
      </w:pPr>
      <w:r>
        <w:t>Examples:</w:t>
      </w:r>
      <w:r w:rsidR="0025411E">
        <w:tab/>
      </w:r>
    </w:p>
    <w:p w14:paraId="0F8EC23D" w14:textId="77777777" w:rsidR="0025411E" w:rsidRDefault="0025411E" w:rsidP="008B1467">
      <w:pPr>
        <w:pStyle w:val="CRMExample"/>
      </w:pPr>
      <w:r>
        <w:t xml:space="preserve">The activities (E87) by the Benaki Museum </w:t>
      </w:r>
      <w:r>
        <w:rPr>
          <w:i/>
        </w:rPr>
        <w:t>curated</w:t>
      </w:r>
      <w:r>
        <w:t xml:space="preserve"> the acquisition of dolls and games of urban and folk manufacture dating from the 17th to the 20th century, from England, France and Germany for the “Toys, Games and Childhood Collection (E78) of the Museum</w:t>
      </w:r>
    </w:p>
    <w:p w14:paraId="72BE4BF0" w14:textId="77777777" w:rsidR="0025411E" w:rsidRDefault="0025411E" w:rsidP="008B1467">
      <w:pPr>
        <w:pStyle w:val="CRMExample"/>
      </w:pPr>
      <w:r>
        <w:t xml:space="preserve">The activities (E87) of the Historical Museum of Crete, Heraklion, Crete, </w:t>
      </w:r>
      <w:r>
        <w:rPr>
          <w:i/>
        </w:rPr>
        <w:t>curated</w:t>
      </w:r>
      <w:r>
        <w:t xml:space="preserve"> the development of the permanent Numismatic Collection (E78)</w:t>
      </w:r>
    </w:p>
    <w:p w14:paraId="097435B8" w14:textId="77777777" w:rsidR="0025411E" w:rsidRDefault="0025411E" w:rsidP="008B1467">
      <w:pPr>
        <w:pStyle w:val="CRMExample"/>
      </w:pPr>
      <w:r>
        <w:t xml:space="preserve">The activities (E87) by Mikael Heggelund Foslie </w:t>
      </w:r>
      <w:r>
        <w:rPr>
          <w:i/>
        </w:rPr>
        <w:t>curated</w:t>
      </w:r>
      <w:r>
        <w:t xml:space="preserve"> the Mikael Heggelund Foslie’s coralline red algae Herbarium</w:t>
      </w:r>
    </w:p>
    <w:p w14:paraId="36631C1E" w14:textId="67B15BD5" w:rsidR="0025411E" w:rsidRDefault="00D54BEA" w:rsidP="00D54BEA">
      <w:pPr>
        <w:pStyle w:val="CRMDescriptionLabel"/>
      </w:pPr>
      <w:r>
        <w:t>In First Order Logic:</w:t>
      </w:r>
    </w:p>
    <w:p w14:paraId="133A6D83" w14:textId="7FB45112" w:rsidR="0025411E" w:rsidRPr="00CD32A4" w:rsidRDefault="0025411E" w:rsidP="002C5C5C">
      <w:pPr>
        <w:pStyle w:val="CRMFirstOrderLogic"/>
      </w:pPr>
      <w:r w:rsidRPr="006E3B6C">
        <w:tab/>
        <w:t xml:space="preserve">P147(x,y) </w:t>
      </w:r>
      <w:r w:rsidR="002C5C5C">
        <w:rPr>
          <w:rFonts w:ascii="Cambria Math" w:eastAsia="Cambria Math" w:hAnsi="Cambria Math" w:cs="Cambria Math"/>
        </w:rPr>
        <w:t>⇒</w:t>
      </w:r>
      <w:r w:rsidRPr="00CD32A4">
        <w:t xml:space="preserve"> E87(x)</w:t>
      </w:r>
    </w:p>
    <w:p w14:paraId="4388006C" w14:textId="178FAF03" w:rsidR="0025411E" w:rsidRPr="00CD32A4" w:rsidRDefault="0025411E" w:rsidP="002C5C5C">
      <w:pPr>
        <w:pStyle w:val="CRMFirstOrderLogic"/>
      </w:pPr>
      <w:r w:rsidRPr="00CD32A4">
        <w:tab/>
        <w:t xml:space="preserve">P147(x,y) </w:t>
      </w:r>
      <w:r w:rsidR="002C5C5C">
        <w:rPr>
          <w:rFonts w:ascii="Cambria Math" w:eastAsia="Cambria Math" w:hAnsi="Cambria Math" w:cs="Cambria Math"/>
        </w:rPr>
        <w:t>⇒</w:t>
      </w:r>
      <w:r w:rsidRPr="00CD32A4">
        <w:t xml:space="preserve"> E78(y)</w:t>
      </w:r>
    </w:p>
    <w:p w14:paraId="33635C6F" w14:textId="77777777" w:rsidR="0025411E" w:rsidRDefault="0025411E" w:rsidP="007C6422">
      <w:pPr>
        <w:pStyle w:val="CRMPropertyLabel"/>
      </w:pPr>
      <w:bookmarkStart w:id="344" w:name="_Toc53155558"/>
      <w:r>
        <w:t>P148 has component (is component of)</w:t>
      </w:r>
      <w:bookmarkEnd w:id="344"/>
    </w:p>
    <w:p w14:paraId="05DDEB9D" w14:textId="28ECBB8E" w:rsidR="0025411E" w:rsidRDefault="00A06725" w:rsidP="00A06725">
      <w:pPr>
        <w:pStyle w:val="CRMDescriptionLabel"/>
      </w:pPr>
      <w:r>
        <w:rPr>
          <w:color w:val="000000"/>
          <w:szCs w:val="20"/>
        </w:rPr>
        <w:t>Domain:</w:t>
      </w:r>
      <w:hyperlink w:anchor="_heading=h.4kx3h1s">
        <w:r w:rsidR="0025411E">
          <w:rPr>
            <w:color w:val="0000FF"/>
            <w:szCs w:val="20"/>
            <w:u w:val="single"/>
          </w:rPr>
          <w:t>E89</w:t>
        </w:r>
      </w:hyperlink>
      <w:r w:rsidR="0025411E">
        <w:rPr>
          <w:color w:val="000000"/>
          <w:szCs w:val="20"/>
        </w:rPr>
        <w:t xml:space="preserve"> Propositional Object</w:t>
      </w:r>
    </w:p>
    <w:p w14:paraId="2DA49EFB" w14:textId="4E33C6B7" w:rsidR="0025411E" w:rsidRDefault="00BE3D20" w:rsidP="00BE3D20">
      <w:pPr>
        <w:pStyle w:val="CRMDescriptionLabel"/>
      </w:pPr>
      <w:r>
        <w:rPr>
          <w:color w:val="000000"/>
          <w:szCs w:val="20"/>
        </w:rPr>
        <w:t>Range:</w:t>
      </w:r>
      <w:hyperlink w:anchor="_heading=h.4kx3h1s">
        <w:r w:rsidR="0025411E">
          <w:rPr>
            <w:color w:val="0000FF"/>
            <w:szCs w:val="20"/>
            <w:u w:val="single"/>
          </w:rPr>
          <w:t>E89</w:t>
        </w:r>
      </w:hyperlink>
      <w:r w:rsidR="0025411E">
        <w:rPr>
          <w:color w:val="000000"/>
          <w:szCs w:val="20"/>
        </w:rPr>
        <w:t xml:space="preserve"> Propositional Object</w:t>
      </w:r>
    </w:p>
    <w:p w14:paraId="51538500" w14:textId="77777777" w:rsidR="007C6422" w:rsidRDefault="00F12D53" w:rsidP="00F12D53">
      <w:pPr>
        <w:pStyle w:val="CRMDescriptionLabel"/>
        <w:rPr>
          <w:color w:val="000000"/>
          <w:szCs w:val="20"/>
        </w:rPr>
      </w:pPr>
      <w:r>
        <w:rPr>
          <w:color w:val="000000"/>
          <w:szCs w:val="20"/>
        </w:rPr>
        <w:t>Quantification:</w:t>
      </w:r>
    </w:p>
    <w:p w14:paraId="1F73DED3" w14:textId="2FF47C5B" w:rsidR="0025411E" w:rsidRDefault="00C00DF2" w:rsidP="007C6422">
      <w:pPr>
        <w:pStyle w:val="CRMQuantification"/>
      </w:pPr>
      <w:r>
        <w:t xml:space="preserve">many to many </w:t>
      </w:r>
      <w:r w:rsidR="0025411E">
        <w:t>(0:n,0:n)</w:t>
      </w:r>
    </w:p>
    <w:p w14:paraId="52080F39" w14:textId="77777777" w:rsidR="006A6C8F" w:rsidRDefault="007828BA" w:rsidP="007828BA">
      <w:pPr>
        <w:pStyle w:val="CRMDescriptionLabel"/>
        <w:rPr>
          <w:color w:val="000000"/>
          <w:szCs w:val="20"/>
        </w:rPr>
      </w:pPr>
      <w:r>
        <w:rPr>
          <w:color w:val="000000"/>
          <w:szCs w:val="20"/>
        </w:rPr>
        <w:t>Scope note:</w:t>
      </w:r>
    </w:p>
    <w:p w14:paraId="6E0E71F5" w14:textId="647E080F" w:rsidR="0025411E" w:rsidRDefault="0025411E" w:rsidP="007C6422">
      <w:pPr>
        <w:pStyle w:val="CRMScopeNoteText"/>
      </w:pPr>
      <w:r>
        <w:t>This property associates an instance of E89 Propositional Object with a structural part of it that is by itself an instance of E89 Propositional Object.</w:t>
      </w:r>
    </w:p>
    <w:p w14:paraId="3B36C196" w14:textId="77777777" w:rsidR="0025411E" w:rsidRDefault="0025411E" w:rsidP="007C6422">
      <w:pPr>
        <w:pStyle w:val="CRMScopeNoteText"/>
      </w:pPr>
      <w:r>
        <w:t>This property is transitive</w:t>
      </w:r>
    </w:p>
    <w:p w14:paraId="3EAD5B74" w14:textId="68FE4B25" w:rsidR="0025411E" w:rsidRDefault="005E7A1B" w:rsidP="005E7A1B">
      <w:pPr>
        <w:pStyle w:val="CRMDescriptionLabel"/>
      </w:pPr>
      <w:r>
        <w:rPr>
          <w:color w:val="000000"/>
          <w:szCs w:val="20"/>
        </w:rPr>
        <w:t>Examples:</w:t>
      </w:r>
      <w:r w:rsidR="0025411E">
        <w:rPr>
          <w:color w:val="000000"/>
          <w:szCs w:val="20"/>
        </w:rPr>
        <w:tab/>
      </w:r>
    </w:p>
    <w:p w14:paraId="1B9A4151" w14:textId="77777777" w:rsidR="0025411E" w:rsidRDefault="0025411E" w:rsidP="007C6422">
      <w:pPr>
        <w:pStyle w:val="CRMExample"/>
      </w:pPr>
      <w:r>
        <w:t>Dante’s “Divine Comedy” (E89)</w:t>
      </w:r>
      <w:r>
        <w:rPr>
          <w:i/>
        </w:rPr>
        <w:t xml:space="preserve"> has component</w:t>
      </w:r>
      <w:r>
        <w:t xml:space="preserve"> Dante’s “Hell” (E89)</w:t>
      </w:r>
    </w:p>
    <w:p w14:paraId="321E5F0E" w14:textId="6A6F4FD1" w:rsidR="0025411E" w:rsidRDefault="00D54BEA" w:rsidP="00D54BEA">
      <w:pPr>
        <w:pStyle w:val="CRMDescriptionLabel"/>
      </w:pPr>
      <w:r>
        <w:rPr>
          <w:color w:val="000000"/>
          <w:szCs w:val="20"/>
        </w:rPr>
        <w:t>In First Order Logic:</w:t>
      </w:r>
    </w:p>
    <w:p w14:paraId="52316058" w14:textId="09654C45" w:rsidR="0025411E" w:rsidRPr="00CD32A4" w:rsidRDefault="0025411E" w:rsidP="002C5C5C">
      <w:pPr>
        <w:pStyle w:val="CRMFirstOrderLogic"/>
      </w:pPr>
      <w:r w:rsidRPr="006E3B6C">
        <w:rPr>
          <w:color w:val="000000"/>
          <w:szCs w:val="20"/>
        </w:rPr>
        <w:t xml:space="preserve">P148(x,y) </w:t>
      </w:r>
      <w:r w:rsidR="002C5C5C">
        <w:rPr>
          <w:rFonts w:ascii="Cambria Math" w:eastAsia="Cambria Math" w:hAnsi="Cambria Math" w:cs="Cambria Math"/>
          <w:color w:val="000000"/>
          <w:szCs w:val="20"/>
        </w:rPr>
        <w:t>⇒</w:t>
      </w:r>
      <w:r w:rsidRPr="00CD32A4">
        <w:rPr>
          <w:color w:val="000000"/>
          <w:szCs w:val="20"/>
        </w:rPr>
        <w:t xml:space="preserve"> E89(x)</w:t>
      </w:r>
    </w:p>
    <w:p w14:paraId="4B49FC04" w14:textId="3E64145B" w:rsidR="0025411E" w:rsidRPr="00CD32A4" w:rsidRDefault="0025411E" w:rsidP="002C5C5C">
      <w:pPr>
        <w:pStyle w:val="CRMFirstOrderLogic"/>
      </w:pPr>
      <w:r w:rsidRPr="00CD32A4">
        <w:rPr>
          <w:color w:val="000000"/>
          <w:szCs w:val="20"/>
        </w:rPr>
        <w:t xml:space="preserve">P148(x,y) </w:t>
      </w:r>
      <w:r w:rsidR="002C5C5C">
        <w:rPr>
          <w:rFonts w:ascii="Cambria Math" w:eastAsia="Cambria Math" w:hAnsi="Cambria Math" w:cs="Cambria Math"/>
          <w:color w:val="000000"/>
          <w:szCs w:val="20"/>
        </w:rPr>
        <w:t>⇒</w:t>
      </w:r>
      <w:r w:rsidRPr="00CD32A4">
        <w:rPr>
          <w:color w:val="000000"/>
          <w:szCs w:val="20"/>
        </w:rPr>
        <w:t xml:space="preserve"> E89(y)</w:t>
      </w:r>
    </w:p>
    <w:p w14:paraId="2DC276D5" w14:textId="77777777" w:rsidR="0025411E" w:rsidRDefault="0025411E" w:rsidP="007C6422">
      <w:pPr>
        <w:pStyle w:val="CRMPropertyLabel"/>
      </w:pPr>
      <w:bookmarkStart w:id="345" w:name="_Toc53155559"/>
      <w:r>
        <w:t>P150 defines typical parts of (defines typical wholes for)</w:t>
      </w:r>
      <w:bookmarkEnd w:id="345"/>
    </w:p>
    <w:p w14:paraId="0CC81750" w14:textId="77777777" w:rsidR="00A06725" w:rsidRDefault="00A06725" w:rsidP="00A06725">
      <w:pPr>
        <w:pStyle w:val="CRMDescriptionLabel"/>
      </w:pPr>
      <w:r>
        <w:t>Domain</w:t>
      </w:r>
    </w:p>
    <w:p w14:paraId="1855A5EB" w14:textId="5A15125A" w:rsidR="0025411E" w:rsidRDefault="0025411E" w:rsidP="007C6422">
      <w:pPr>
        <w:pStyle w:val="CRMDomainRange"/>
      </w:pPr>
      <w:r>
        <w:t>E55 Type</w:t>
      </w:r>
    </w:p>
    <w:p w14:paraId="36DEFBFD" w14:textId="0B41017F" w:rsidR="00A06725" w:rsidRDefault="00BE3D20" w:rsidP="00BE3D20">
      <w:pPr>
        <w:pStyle w:val="CRMDescriptionLabel"/>
      </w:pPr>
      <w:r>
        <w:t>Range:</w:t>
      </w:r>
    </w:p>
    <w:p w14:paraId="28CAE85D" w14:textId="734EF376" w:rsidR="0025411E" w:rsidRDefault="0025411E" w:rsidP="007C6422">
      <w:pPr>
        <w:pStyle w:val="CRMDomainRange"/>
      </w:pPr>
      <w:r>
        <w:t>E55 Type</w:t>
      </w:r>
    </w:p>
    <w:p w14:paraId="3188D999" w14:textId="79F484C2" w:rsidR="00A06725" w:rsidRDefault="00F12D53" w:rsidP="00F12D53">
      <w:pPr>
        <w:pStyle w:val="CRMDescriptionLabel"/>
      </w:pPr>
      <w:r>
        <w:t>Quantification:</w:t>
      </w:r>
    </w:p>
    <w:p w14:paraId="0B40EFE9" w14:textId="1AC48947" w:rsidR="0025411E" w:rsidRDefault="006A6C8F" w:rsidP="006A6C8F">
      <w:pPr>
        <w:pStyle w:val="CRMQuantification"/>
      </w:pPr>
      <w:r>
        <w:t>many to many (0,n:0,n)</w:t>
      </w:r>
    </w:p>
    <w:p w14:paraId="22305F3D" w14:textId="48F7BC02" w:rsidR="00A06725" w:rsidRDefault="007828BA" w:rsidP="007828BA">
      <w:pPr>
        <w:pStyle w:val="CRMDescriptionLabel"/>
      </w:pPr>
      <w:r>
        <w:t>Scope note:</w:t>
      </w:r>
    </w:p>
    <w:p w14:paraId="248860B4" w14:textId="26204C06" w:rsidR="0025411E" w:rsidRDefault="0025411E" w:rsidP="007C6422">
      <w:pPr>
        <w:pStyle w:val="CRMScopeNoteText"/>
      </w:pPr>
      <w:r>
        <w:t xml:space="preserve">This </w:t>
      </w:r>
      <w:r w:rsidR="007C6422">
        <w:t>property associates</w:t>
      </w:r>
      <w:r>
        <w:t xml:space="preserve"> an instance of E55 Type “A” with an instance of E55 Type “B”, when items of type “A” typically form part of items of type “B”, such as “car motors” and “cars”. The property </w:t>
      </w:r>
      <w:r w:rsidR="007C6422">
        <w:t>is not</w:t>
      </w:r>
      <w:r>
        <w:t xml:space="preserve"> transitive. </w:t>
      </w:r>
    </w:p>
    <w:p w14:paraId="1EF2987C" w14:textId="77777777" w:rsidR="0025411E" w:rsidRDefault="0025411E" w:rsidP="007C6422">
      <w:pPr>
        <w:pStyle w:val="CRMScopeNoteText"/>
      </w:pPr>
      <w:r>
        <w:t>It allows types to be organised into hierarchies based on one type describing a typical part of another. This property is equivalent to "broader term partitive (BTP)" as defined in ISO 2788 and “broaderPartitive” in SKOS.</w:t>
      </w:r>
    </w:p>
    <w:p w14:paraId="68892A3B" w14:textId="21FE21A7" w:rsidR="0025411E" w:rsidRDefault="005E7A1B" w:rsidP="005E7A1B">
      <w:pPr>
        <w:pStyle w:val="CRMDescriptionLabel"/>
      </w:pPr>
      <w:r>
        <w:t>Examples:</w:t>
      </w:r>
      <w:r w:rsidR="0025411E">
        <w:tab/>
      </w:r>
    </w:p>
    <w:p w14:paraId="7125FB5D" w14:textId="77777777" w:rsidR="0025411E" w:rsidRDefault="0025411E" w:rsidP="007C6422">
      <w:pPr>
        <w:pStyle w:val="CRMExample"/>
      </w:pPr>
      <w:r>
        <w:t xml:space="preserve">Car motors (E55) </w:t>
      </w:r>
      <w:r>
        <w:rPr>
          <w:i/>
        </w:rPr>
        <w:t>defines typical parts of</w:t>
      </w:r>
      <w:r>
        <w:t xml:space="preserve"> cars (E55)</w:t>
      </w:r>
    </w:p>
    <w:p w14:paraId="1629E92E" w14:textId="1194E672" w:rsidR="0025411E" w:rsidRDefault="00D54BEA" w:rsidP="00D54BEA">
      <w:pPr>
        <w:pStyle w:val="CRMDescriptionLabel"/>
      </w:pPr>
      <w:r>
        <w:t>In First Order Logic:</w:t>
      </w:r>
    </w:p>
    <w:p w14:paraId="60E3419B" w14:textId="2B0A2632" w:rsidR="0025411E" w:rsidRPr="00CD32A4" w:rsidRDefault="0025411E" w:rsidP="002C5C5C">
      <w:pPr>
        <w:pStyle w:val="CRMFirstOrderLogic"/>
      </w:pPr>
      <w:r w:rsidRPr="006E3B6C">
        <w:t xml:space="preserve">P150(x,y) </w:t>
      </w:r>
      <w:r w:rsidR="002C5C5C">
        <w:rPr>
          <w:rFonts w:ascii="Cambria Math" w:eastAsia="Cambria Math" w:hAnsi="Cambria Math" w:cs="Cambria Math"/>
        </w:rPr>
        <w:t>⇒</w:t>
      </w:r>
      <w:r w:rsidRPr="00CD32A4">
        <w:t xml:space="preserve"> E55(x)</w:t>
      </w:r>
    </w:p>
    <w:p w14:paraId="0958C47C" w14:textId="19D182AD" w:rsidR="0025411E" w:rsidRPr="00CD32A4" w:rsidRDefault="0025411E" w:rsidP="002C5C5C">
      <w:pPr>
        <w:pStyle w:val="CRMFirstOrderLogic"/>
      </w:pPr>
      <w:r w:rsidRPr="00CD32A4">
        <w:t xml:space="preserve">P150(x,y) </w:t>
      </w:r>
      <w:r w:rsidR="002C5C5C">
        <w:rPr>
          <w:rFonts w:ascii="Cambria Math" w:eastAsia="Cambria Math" w:hAnsi="Cambria Math" w:cs="Cambria Math"/>
        </w:rPr>
        <w:t>⇒</w:t>
      </w:r>
      <w:r w:rsidRPr="00CD32A4">
        <w:t xml:space="preserve"> E55(y)</w:t>
      </w:r>
    </w:p>
    <w:p w14:paraId="33916980" w14:textId="77777777" w:rsidR="0025411E" w:rsidRDefault="0025411E" w:rsidP="001C053E">
      <w:pPr>
        <w:pStyle w:val="CRMPropertyLabel"/>
      </w:pPr>
      <w:bookmarkStart w:id="346" w:name="_Toc53155560"/>
      <w:r>
        <w:t>P151 was formed from (participated in)</w:t>
      </w:r>
      <w:bookmarkEnd w:id="346"/>
    </w:p>
    <w:p w14:paraId="3C2C5249" w14:textId="77777777" w:rsidR="00A06725" w:rsidRDefault="0025411E" w:rsidP="0025411E">
      <w:r>
        <w:t>Domain:</w:t>
      </w:r>
    </w:p>
    <w:p w14:paraId="6C8935A7" w14:textId="03750ACF" w:rsidR="0025411E" w:rsidRDefault="00BD3BA8" w:rsidP="007C6422">
      <w:pPr>
        <w:pStyle w:val="CRMDomainRange"/>
      </w:pPr>
      <w:hyperlink w:anchor="_heading=h.4iylrwe">
        <w:r w:rsidR="0025411E">
          <w:rPr>
            <w:color w:val="0000FF"/>
            <w:u w:val="single"/>
          </w:rPr>
          <w:t>E66</w:t>
        </w:r>
      </w:hyperlink>
      <w:r w:rsidR="0025411E">
        <w:t xml:space="preserve"> Formation</w:t>
      </w:r>
    </w:p>
    <w:p w14:paraId="5018B4A9" w14:textId="6AC8F6E2" w:rsidR="00A06725" w:rsidRDefault="00BE3D20" w:rsidP="00BE3D20">
      <w:pPr>
        <w:pStyle w:val="CRMDescriptionLabel"/>
      </w:pPr>
      <w:r>
        <w:t>Range:</w:t>
      </w:r>
    </w:p>
    <w:p w14:paraId="66DC45EC" w14:textId="79A1D296" w:rsidR="0025411E" w:rsidRDefault="00BD3BA8" w:rsidP="007C6422">
      <w:pPr>
        <w:pStyle w:val="CRMDomainRange"/>
      </w:pPr>
      <w:hyperlink w:anchor="_heading=h.42ddq1a">
        <w:r w:rsidR="0025411E">
          <w:rPr>
            <w:color w:val="0000FF"/>
            <w:u w:val="single"/>
          </w:rPr>
          <w:t>E74</w:t>
        </w:r>
      </w:hyperlink>
      <w:r w:rsidR="0025411E">
        <w:t xml:space="preserve"> Group</w:t>
      </w:r>
    </w:p>
    <w:p w14:paraId="2C02A58C" w14:textId="003E7797" w:rsidR="00A06725" w:rsidRDefault="007A01F0" w:rsidP="007A01F0">
      <w:pPr>
        <w:pStyle w:val="CRMDescriptionLabel"/>
      </w:pPr>
      <w:r>
        <w:t>Subproperty of:</w:t>
      </w:r>
      <w:r w:rsidR="0025411E">
        <w:t xml:space="preserve"> </w:t>
      </w:r>
    </w:p>
    <w:p w14:paraId="2B734B1F" w14:textId="717837D4" w:rsidR="0025411E" w:rsidRDefault="00BD3BA8" w:rsidP="007C6422">
      <w:pPr>
        <w:pStyle w:val="CRMSuperSubProperty"/>
      </w:pPr>
      <w:hyperlink w:anchor="_heading=h.1v1yuxt">
        <w:r w:rsidR="0025411E">
          <w:rPr>
            <w:color w:val="0000FF"/>
            <w:u w:val="single"/>
          </w:rPr>
          <w:t>E5</w:t>
        </w:r>
      </w:hyperlink>
      <w:r w:rsidR="0025411E">
        <w:t xml:space="preserve"> Event. </w:t>
      </w:r>
      <w:hyperlink w:anchor="_heading=h.2wwbldi">
        <w:r w:rsidR="0025411E">
          <w:rPr>
            <w:color w:val="0000FF"/>
            <w:u w:val="single"/>
          </w:rPr>
          <w:t>P11</w:t>
        </w:r>
      </w:hyperlink>
      <w:r w:rsidR="0025411E">
        <w:t xml:space="preserve"> had participant (participated in): </w:t>
      </w:r>
      <w:hyperlink w:anchor="_heading=h.pkwqa1">
        <w:r w:rsidR="0025411E">
          <w:rPr>
            <w:color w:val="0000FF"/>
            <w:u w:val="single"/>
          </w:rPr>
          <w:t>E39</w:t>
        </w:r>
      </w:hyperlink>
      <w:r w:rsidR="0025411E">
        <w:t xml:space="preserve"> Actor</w:t>
      </w:r>
    </w:p>
    <w:p w14:paraId="4B25C3C1" w14:textId="6D8420CD" w:rsidR="00A06725" w:rsidRDefault="00F12D53" w:rsidP="00F12D53">
      <w:pPr>
        <w:pStyle w:val="CRMDescriptionLabel"/>
      </w:pPr>
      <w:r>
        <w:t>Quantification:</w:t>
      </w:r>
    </w:p>
    <w:p w14:paraId="0115BCAE" w14:textId="2087B78C" w:rsidR="0025411E" w:rsidRDefault="00C00DF2" w:rsidP="007C6422">
      <w:pPr>
        <w:pStyle w:val="CRMQuantification"/>
      </w:pPr>
      <w:r>
        <w:t xml:space="preserve">many to many </w:t>
      </w:r>
      <w:r w:rsidR="0025411E">
        <w:t>(0,n:0:n)</w:t>
      </w:r>
    </w:p>
    <w:p w14:paraId="3D4C6ABC" w14:textId="02948400" w:rsidR="00A06725" w:rsidRDefault="007828BA" w:rsidP="007828BA">
      <w:pPr>
        <w:pStyle w:val="CRMDescriptionLabel"/>
      </w:pPr>
      <w:r>
        <w:t>Scope note:</w:t>
      </w:r>
    </w:p>
    <w:p w14:paraId="656C255D" w14:textId="28681DD0" w:rsidR="0025411E" w:rsidRDefault="0025411E" w:rsidP="007C6422">
      <w:pPr>
        <w:pStyle w:val="CRMScopeNoteText"/>
      </w:pPr>
      <w:r>
        <w:t>This property associates an instance of E66 Formation with an instance of E74 Group from which the new group was formed preserving a sense of continuity such as in mission, membership or tradition.</w:t>
      </w:r>
    </w:p>
    <w:p w14:paraId="00E259B9" w14:textId="232B3330" w:rsidR="0025411E" w:rsidRDefault="005E7A1B" w:rsidP="005E7A1B">
      <w:pPr>
        <w:pStyle w:val="CRMDescriptionLabel"/>
      </w:pPr>
      <w:r>
        <w:t>Examples:</w:t>
      </w:r>
      <w:r w:rsidR="0025411E">
        <w:tab/>
      </w:r>
    </w:p>
    <w:p w14:paraId="0698C821" w14:textId="77777777" w:rsidR="0025411E" w:rsidRDefault="0025411E" w:rsidP="007C6422">
      <w:pPr>
        <w:pStyle w:val="CRMExample"/>
      </w:pPr>
      <w:r>
        <w:t xml:space="preserve">The formation of the House of Bourbon-Conti in 1581 (E66) </w:t>
      </w:r>
      <w:r>
        <w:rPr>
          <w:i/>
        </w:rPr>
        <w:t>was formed from</w:t>
      </w:r>
      <w:r>
        <w:t xml:space="preserve"> House of Condé (E74)</w:t>
      </w:r>
    </w:p>
    <w:p w14:paraId="42FB705F" w14:textId="1EB01EE6" w:rsidR="0025411E" w:rsidRDefault="00D54BEA" w:rsidP="00D54BEA">
      <w:pPr>
        <w:pStyle w:val="CRMDescriptionLabel"/>
      </w:pPr>
      <w:r>
        <w:t>In First Order Logic:</w:t>
      </w:r>
    </w:p>
    <w:p w14:paraId="4312BB99" w14:textId="7D66B9AA" w:rsidR="0025411E" w:rsidRPr="00F5469E" w:rsidRDefault="0025411E" w:rsidP="00F5469E">
      <w:pPr>
        <w:pStyle w:val="CRMFirstOrderLogic"/>
      </w:pPr>
      <w:r w:rsidRPr="00F5469E">
        <w:t xml:space="preserve">P151(x,y) </w:t>
      </w:r>
      <w:r w:rsidR="002C5C5C" w:rsidRPr="00F5469E">
        <w:rPr>
          <w:rFonts w:ascii="Cambria Math" w:hAnsi="Cambria Math" w:cs="Cambria Math"/>
        </w:rPr>
        <w:t>⇒</w:t>
      </w:r>
      <w:r w:rsidRPr="00F5469E">
        <w:t xml:space="preserve"> E66(x)</w:t>
      </w:r>
    </w:p>
    <w:p w14:paraId="40B3BEE3" w14:textId="008EEE6E" w:rsidR="0025411E" w:rsidRPr="00F5469E" w:rsidRDefault="0025411E" w:rsidP="00F5469E">
      <w:pPr>
        <w:pStyle w:val="CRMFirstOrderLogic"/>
      </w:pPr>
      <w:r w:rsidRPr="00F5469E">
        <w:t xml:space="preserve">P151(x,y) </w:t>
      </w:r>
      <w:r w:rsidR="002C5C5C" w:rsidRPr="00F5469E">
        <w:rPr>
          <w:rFonts w:ascii="Cambria Math" w:hAnsi="Cambria Math" w:cs="Cambria Math"/>
        </w:rPr>
        <w:t>⇒</w:t>
      </w:r>
      <w:r w:rsidRPr="00F5469E">
        <w:t xml:space="preserve"> E74(y) </w:t>
      </w:r>
    </w:p>
    <w:p w14:paraId="4AAEF04B" w14:textId="5113B1B2" w:rsidR="0025411E" w:rsidRPr="00F5469E" w:rsidRDefault="0025411E" w:rsidP="00F5469E">
      <w:pPr>
        <w:pStyle w:val="CRMFirstOrderLogic"/>
      </w:pPr>
      <w:r w:rsidRPr="00F5469E">
        <w:t xml:space="preserve">P151(x,y) </w:t>
      </w:r>
      <w:r w:rsidR="002C5C5C" w:rsidRPr="00F5469E">
        <w:rPr>
          <w:rFonts w:ascii="Cambria Math" w:hAnsi="Cambria Math" w:cs="Cambria Math"/>
        </w:rPr>
        <w:t>⇒</w:t>
      </w:r>
      <w:r w:rsidRPr="00F5469E">
        <w:t xml:space="preserve"> P11(x,y)</w:t>
      </w:r>
    </w:p>
    <w:p w14:paraId="5FE7929F" w14:textId="77777777" w:rsidR="0025411E" w:rsidRDefault="0025411E" w:rsidP="001C053E">
      <w:pPr>
        <w:pStyle w:val="CRMPropertyLabel"/>
      </w:pPr>
      <w:bookmarkStart w:id="347" w:name="_Toc53155561"/>
      <w:r>
        <w:t>P152 has parent (is parent of)</w:t>
      </w:r>
      <w:bookmarkEnd w:id="347"/>
    </w:p>
    <w:p w14:paraId="4E01FA5E" w14:textId="77777777" w:rsidR="00A06725" w:rsidRDefault="0025411E" w:rsidP="0025411E">
      <w:r>
        <w:t>Domain:</w:t>
      </w:r>
    </w:p>
    <w:p w14:paraId="51F0C191" w14:textId="7C3D12AA" w:rsidR="0025411E" w:rsidRDefault="00BD3BA8" w:rsidP="001C053E">
      <w:pPr>
        <w:pStyle w:val="CRMDomainRange"/>
      </w:pPr>
      <w:hyperlink w:anchor="_heading=h.1egqt2p">
        <w:r w:rsidR="0025411E">
          <w:rPr>
            <w:color w:val="0000FF"/>
            <w:u w:val="single"/>
          </w:rPr>
          <w:t>E21</w:t>
        </w:r>
      </w:hyperlink>
      <w:r w:rsidR="0025411E">
        <w:t xml:space="preserve"> Person</w:t>
      </w:r>
    </w:p>
    <w:p w14:paraId="4EE69F9C" w14:textId="046C27D7" w:rsidR="00A06725" w:rsidRDefault="00BE3D20" w:rsidP="00BE3D20">
      <w:pPr>
        <w:pStyle w:val="CRMDescriptionLabel"/>
      </w:pPr>
      <w:r>
        <w:t>Range:</w:t>
      </w:r>
    </w:p>
    <w:p w14:paraId="1C3EAF6B" w14:textId="085563E9" w:rsidR="0025411E" w:rsidRDefault="00BD3BA8" w:rsidP="001C053E">
      <w:pPr>
        <w:pStyle w:val="CRMDomainRange"/>
      </w:pPr>
      <w:hyperlink w:anchor="_heading=h.1egqt2p">
        <w:r w:rsidR="0025411E">
          <w:rPr>
            <w:color w:val="0000FF"/>
            <w:u w:val="single"/>
          </w:rPr>
          <w:t>E21</w:t>
        </w:r>
      </w:hyperlink>
      <w:r w:rsidR="0025411E">
        <w:t xml:space="preserve"> Person</w:t>
      </w:r>
    </w:p>
    <w:p w14:paraId="1082A295" w14:textId="4A72E34B" w:rsidR="00A06725" w:rsidRDefault="00F12D53" w:rsidP="00F12D53">
      <w:pPr>
        <w:pStyle w:val="CRMDescriptionLabel"/>
      </w:pPr>
      <w:r>
        <w:t>Quantification:</w:t>
      </w:r>
    </w:p>
    <w:p w14:paraId="41E4CC93" w14:textId="54216465" w:rsidR="0025411E" w:rsidRDefault="0025411E" w:rsidP="001C053E">
      <w:pPr>
        <w:pStyle w:val="CRMQuantification"/>
      </w:pPr>
      <w:r w:rsidRPr="00A06725">
        <w:rPr>
          <w:highlight w:val="yellow"/>
        </w:rPr>
        <w:t>(2,n:</w:t>
      </w:r>
      <w:commentRangeStart w:id="348"/>
      <w:r w:rsidRPr="00A06725">
        <w:rPr>
          <w:highlight w:val="yellow"/>
        </w:rPr>
        <w:t>0</w:t>
      </w:r>
      <w:commentRangeEnd w:id="348"/>
      <w:r w:rsidR="001C053E">
        <w:rPr>
          <w:rStyle w:val="CommentReference"/>
          <w:rFonts w:ascii="Arial" w:hAnsi="Arial"/>
          <w:szCs w:val="20"/>
        </w:rPr>
        <w:commentReference w:id="348"/>
      </w:r>
      <w:r w:rsidRPr="00A06725">
        <w:rPr>
          <w:highlight w:val="yellow"/>
        </w:rPr>
        <w:t>:n)</w:t>
      </w:r>
    </w:p>
    <w:p w14:paraId="3ADD51C6" w14:textId="4A66A2CB" w:rsidR="00A06725" w:rsidRDefault="007828BA" w:rsidP="007828BA">
      <w:pPr>
        <w:pStyle w:val="CRMDescriptionLabel"/>
      </w:pPr>
      <w:r>
        <w:t>Scope note:</w:t>
      </w:r>
    </w:p>
    <w:p w14:paraId="01D7C923" w14:textId="21EA76D3" w:rsidR="0025411E" w:rsidRDefault="0025411E" w:rsidP="001C053E">
      <w:pPr>
        <w:pStyle w:val="CRMScopeNoteText"/>
      </w:pPr>
      <w:r>
        <w:t>This property associates an instance of E21 Person with another instance of E21 Person who plays the role of the first instance’s parent, regardless of whether the relationship is biological parenthood, assumed or pretended biological parenthood or an equivalent legal status of rights and obligations obtained by a social or legal act.  This property is, among others, a shortcut of the fully developed paths from ‘</w:t>
      </w:r>
      <w:r>
        <w:rPr>
          <w:i/>
        </w:rPr>
        <w:t>E21</w:t>
      </w:r>
      <w:r w:rsidR="005127F7">
        <w:rPr>
          <w:i/>
        </w:rPr>
        <w:t xml:space="preserve"> </w:t>
      </w:r>
      <w:r>
        <w:rPr>
          <w:i/>
        </w:rPr>
        <w:t xml:space="preserve">Person’ through ‘P98i was born’, ‘E67 Birth’, ‘P96 by mother’ to ‘E21 Person’, </w:t>
      </w:r>
      <w:r>
        <w:t>and</w:t>
      </w:r>
      <w:r>
        <w:rPr>
          <w:i/>
        </w:rPr>
        <w:t xml:space="preserve"> </w:t>
      </w:r>
      <w:r>
        <w:t xml:space="preserve"> from ‘</w:t>
      </w:r>
      <w:r>
        <w:rPr>
          <w:i/>
        </w:rPr>
        <w:t>E21</w:t>
      </w:r>
      <w:r w:rsidR="005127F7">
        <w:rPr>
          <w:i/>
        </w:rPr>
        <w:t xml:space="preserve"> </w:t>
      </w:r>
      <w:r>
        <w:rPr>
          <w:i/>
        </w:rPr>
        <w:t>Person’ through ‘P98i was born’, ‘E67 Birth’, ‘P97 from father’ to ‘E21 Person’</w:t>
      </w:r>
      <w:r>
        <w:t>.</w:t>
      </w:r>
    </w:p>
    <w:p w14:paraId="4E4BEAD4" w14:textId="77777777" w:rsidR="0025411E" w:rsidRDefault="0025411E" w:rsidP="001C053E">
      <w:pPr>
        <w:pStyle w:val="CRMScopeNoteText"/>
      </w:pPr>
      <w:r>
        <w:t xml:space="preserve">This property is not transitive. </w:t>
      </w:r>
    </w:p>
    <w:p w14:paraId="517CA54F" w14:textId="03C31B1B" w:rsidR="0025411E" w:rsidRDefault="005E7A1B" w:rsidP="005E7A1B">
      <w:pPr>
        <w:pStyle w:val="CRMDescriptionLabel"/>
      </w:pPr>
      <w:r>
        <w:t>Examples:</w:t>
      </w:r>
      <w:r w:rsidR="0025411E">
        <w:tab/>
      </w:r>
    </w:p>
    <w:p w14:paraId="35DEB492" w14:textId="08A0EC00" w:rsidR="0025411E" w:rsidRDefault="0025411E" w:rsidP="00F5469E">
      <w:pPr>
        <w:pStyle w:val="CRMExample"/>
      </w:pPr>
      <w:r>
        <w:t xml:space="preserve">Gaius Octavius (E29) </w:t>
      </w:r>
      <w:r w:rsidRPr="00F5469E">
        <w:rPr>
          <w:i/>
        </w:rPr>
        <w:t>has parent</w:t>
      </w:r>
      <w:r>
        <w:t xml:space="preserve"> Julius Caesar (</w:t>
      </w:r>
      <w:r w:rsidR="005127F7">
        <w:t>E21</w:t>
      </w:r>
      <w:r>
        <w:t>)</w:t>
      </w:r>
    </w:p>
    <w:p w14:paraId="20B75475" w14:textId="208A8189" w:rsidR="0025411E" w:rsidRDefault="0025411E" w:rsidP="00F5469E">
      <w:pPr>
        <w:pStyle w:val="CRMExample"/>
      </w:pPr>
      <w:r>
        <w:t xml:space="preserve">Steve Jobs (E29) </w:t>
      </w:r>
      <w:r w:rsidRPr="00F5469E">
        <w:rPr>
          <w:i/>
        </w:rPr>
        <w:t>has parent</w:t>
      </w:r>
      <w:r>
        <w:t xml:space="preserve"> Joanne Simpson (biological mother)</w:t>
      </w:r>
      <w:r w:rsidR="005127F7">
        <w:t xml:space="preserve"> </w:t>
      </w:r>
      <w:r>
        <w:t>(</w:t>
      </w:r>
      <w:r w:rsidR="005127F7">
        <w:t>E21</w:t>
      </w:r>
      <w:r>
        <w:t>)</w:t>
      </w:r>
    </w:p>
    <w:p w14:paraId="27EA6617" w14:textId="7522D54F" w:rsidR="0025411E" w:rsidRDefault="0025411E" w:rsidP="00F5469E">
      <w:pPr>
        <w:pStyle w:val="CRMExample"/>
      </w:pPr>
      <w:r>
        <w:t xml:space="preserve">Steve Jobs (E29) </w:t>
      </w:r>
      <w:r w:rsidRPr="00F5469E">
        <w:rPr>
          <w:i/>
        </w:rPr>
        <w:t>has parent</w:t>
      </w:r>
      <w:r>
        <w:t xml:space="preserve"> Clara Jobs (adoption mother) (</w:t>
      </w:r>
      <w:r w:rsidR="005127F7">
        <w:t>E21</w:t>
      </w:r>
      <w:r>
        <w:t>)</w:t>
      </w:r>
    </w:p>
    <w:p w14:paraId="665B3BFF" w14:textId="77777777" w:rsidR="0025411E" w:rsidRDefault="0025411E" w:rsidP="0025411E">
      <w:pPr>
        <w:ind w:left="1440"/>
        <w:rPr>
          <w:highlight w:val="green"/>
        </w:rPr>
      </w:pPr>
    </w:p>
    <w:p w14:paraId="551995F4" w14:textId="3D0BB52E" w:rsidR="0025411E" w:rsidRDefault="00D54BEA" w:rsidP="00D54BEA">
      <w:pPr>
        <w:pStyle w:val="CRMDescriptionLabel"/>
      </w:pPr>
      <w:r>
        <w:t>In First Order Logic:</w:t>
      </w:r>
    </w:p>
    <w:p w14:paraId="519A9632" w14:textId="1AAEAB09" w:rsidR="0025411E" w:rsidRPr="00F5469E" w:rsidRDefault="0025411E" w:rsidP="00F5469E">
      <w:pPr>
        <w:pStyle w:val="CRMFirstOrderLogic"/>
      </w:pPr>
      <w:r w:rsidRPr="00F5469E">
        <w:t xml:space="preserve">P152(x,y) </w:t>
      </w:r>
      <w:r w:rsidR="002C5C5C" w:rsidRPr="00F5469E">
        <w:rPr>
          <w:rFonts w:ascii="Cambria Math" w:hAnsi="Cambria Math" w:cs="Cambria Math"/>
        </w:rPr>
        <w:t>⇒</w:t>
      </w:r>
      <w:r w:rsidRPr="00F5469E">
        <w:t xml:space="preserve"> E21(x)</w:t>
      </w:r>
    </w:p>
    <w:p w14:paraId="3280CCDD" w14:textId="029FC25B" w:rsidR="0025411E" w:rsidRPr="00F5469E" w:rsidRDefault="0025411E" w:rsidP="00F5469E">
      <w:pPr>
        <w:pStyle w:val="CRMFirstOrderLogic"/>
      </w:pPr>
      <w:r w:rsidRPr="00F5469E">
        <w:t xml:space="preserve">P152(x,y) </w:t>
      </w:r>
      <w:r w:rsidR="002C5C5C" w:rsidRPr="00F5469E">
        <w:rPr>
          <w:rFonts w:ascii="Cambria Math" w:hAnsi="Cambria Math" w:cs="Cambria Math"/>
        </w:rPr>
        <w:t>⇒</w:t>
      </w:r>
      <w:r w:rsidRPr="00F5469E">
        <w:t xml:space="preserve"> E21(y)</w:t>
      </w:r>
    </w:p>
    <w:p w14:paraId="4D682019" w14:textId="3A2302C5" w:rsidR="00A03BB9" w:rsidRPr="00F5469E" w:rsidRDefault="00A03BB9" w:rsidP="00F5469E">
      <w:pPr>
        <w:pStyle w:val="CRMFirstOrderLogic"/>
      </w:pPr>
      <w:r w:rsidRPr="00F5469E">
        <w:t xml:space="preserve">P152(x,y) </w:t>
      </w:r>
      <w:r w:rsidR="002C5C5C" w:rsidRPr="00F5469E">
        <w:rPr>
          <w:rFonts w:ascii="Cambria Math" w:hAnsi="Cambria Math" w:cs="Cambria Math"/>
        </w:rPr>
        <w:t>⇐</w:t>
      </w:r>
      <w:r w:rsidR="002C5C5C" w:rsidRPr="00F5469E">
        <w:t xml:space="preserve"> </w:t>
      </w:r>
      <w:r w:rsidRPr="00F5469E">
        <w:t>(</w:t>
      </w:r>
      <w:r w:rsidRPr="00F5469E">
        <w:rPr>
          <w:rFonts w:ascii="Cambria Math" w:hAnsi="Cambria Math" w:cs="Cambria Math"/>
        </w:rPr>
        <w:t>∃</w:t>
      </w:r>
      <w:r w:rsidRPr="00F5469E">
        <w:t>z) [E67(z) ˄ P98i(x,z) ˄ P96(z,y)]</w:t>
      </w:r>
    </w:p>
    <w:p w14:paraId="70C39F7F" w14:textId="5EC1CA73" w:rsidR="00A03BB9" w:rsidRPr="00F5469E" w:rsidRDefault="00A03BB9" w:rsidP="00F5469E">
      <w:pPr>
        <w:pStyle w:val="CRMFirstOrderLogic"/>
      </w:pPr>
      <w:r w:rsidRPr="00F5469E">
        <w:t xml:space="preserve">P152(x,y) </w:t>
      </w:r>
      <w:r w:rsidR="002C5C5C" w:rsidRPr="00F5469E">
        <w:rPr>
          <w:rFonts w:ascii="Cambria Math" w:hAnsi="Cambria Math" w:cs="Cambria Math"/>
        </w:rPr>
        <w:t>⇐</w:t>
      </w:r>
      <w:r w:rsidR="002C5C5C" w:rsidRPr="00F5469E">
        <w:t xml:space="preserve"> </w:t>
      </w:r>
      <w:r w:rsidRPr="00F5469E">
        <w:t>(</w:t>
      </w:r>
      <w:r w:rsidRPr="00F5469E">
        <w:rPr>
          <w:rFonts w:ascii="Cambria Math" w:hAnsi="Cambria Math" w:cs="Cambria Math"/>
        </w:rPr>
        <w:t>∃</w:t>
      </w:r>
      <w:r w:rsidRPr="00F5469E">
        <w:t>z) [E67(z) ˄ P98i(x,z) ˄ P97(z,y)]</w:t>
      </w:r>
    </w:p>
    <w:p w14:paraId="3D2BDA00" w14:textId="77777777" w:rsidR="0025411E" w:rsidRDefault="0025411E" w:rsidP="00ED61A8">
      <w:pPr>
        <w:pStyle w:val="CRMPropertyLabel"/>
      </w:pPr>
      <w:bookmarkStart w:id="349" w:name="_Toc53155562"/>
      <w:r>
        <w:t>P156 occupies (is occupied by)</w:t>
      </w:r>
      <w:bookmarkEnd w:id="349"/>
    </w:p>
    <w:p w14:paraId="05FCE493" w14:textId="77777777" w:rsidR="00ED61A8" w:rsidRDefault="0025411E" w:rsidP="00ED61A8">
      <w:pPr>
        <w:pStyle w:val="CRMDescriptionLabel"/>
      </w:pPr>
      <w:r>
        <w:t xml:space="preserve">Domain: </w:t>
      </w:r>
    </w:p>
    <w:p w14:paraId="5656F8E2" w14:textId="03DB701A" w:rsidR="0025411E" w:rsidRDefault="00BD3BA8" w:rsidP="00310784">
      <w:pPr>
        <w:pStyle w:val="CRMDomainRange"/>
      </w:pPr>
      <w:hyperlink w:anchor="_heading=h.206ipza">
        <w:r w:rsidR="0025411E">
          <w:rPr>
            <w:color w:val="0000FF"/>
            <w:u w:val="single"/>
          </w:rPr>
          <w:t>E18</w:t>
        </w:r>
      </w:hyperlink>
      <w:r w:rsidR="0025411E">
        <w:t xml:space="preserve"> </w:t>
      </w:r>
      <w:r w:rsidR="00310784">
        <w:t>Physical Thing</w:t>
      </w:r>
      <w:r w:rsidR="0025411E">
        <w:t xml:space="preserve"> </w:t>
      </w:r>
    </w:p>
    <w:p w14:paraId="6CFAD513" w14:textId="3752A6D5" w:rsidR="00ED61A8" w:rsidRDefault="00BE3D20" w:rsidP="00BE3D20">
      <w:pPr>
        <w:pStyle w:val="CRMDescriptionLabel"/>
      </w:pPr>
      <w:r>
        <w:t>Range:</w:t>
      </w:r>
      <w:r w:rsidR="0025411E">
        <w:t xml:space="preserve"> </w:t>
      </w:r>
    </w:p>
    <w:p w14:paraId="6196C97F" w14:textId="364FCD97" w:rsidR="0025411E" w:rsidRPr="00ED61A8" w:rsidRDefault="00BD3BA8" w:rsidP="00ED61A8">
      <w:pPr>
        <w:pStyle w:val="CRMDomainRange"/>
      </w:pPr>
      <w:hyperlink w:anchor="_heading=h.319y80a">
        <w:r w:rsidR="0025411E" w:rsidRPr="00ED61A8">
          <w:t>E53</w:t>
        </w:r>
      </w:hyperlink>
      <w:r w:rsidR="0025411E" w:rsidRPr="00ED61A8">
        <w:t xml:space="preserve"> Place</w:t>
      </w:r>
    </w:p>
    <w:p w14:paraId="4AF0518C" w14:textId="35CA83E0" w:rsidR="00ED61A8" w:rsidRDefault="007A01F0" w:rsidP="007A01F0">
      <w:pPr>
        <w:pStyle w:val="CRMDescriptionLabel"/>
      </w:pPr>
      <w:r>
        <w:t>Subproperty of:</w:t>
      </w:r>
    </w:p>
    <w:p w14:paraId="1AEA2B81" w14:textId="19A0DF19" w:rsidR="0025411E" w:rsidRDefault="00BD3BA8" w:rsidP="00ED61A8">
      <w:pPr>
        <w:pStyle w:val="CRMSuperSubProperty"/>
      </w:pPr>
      <w:hyperlink w:anchor="_heading=h.206ipza">
        <w:r w:rsidR="0025411E">
          <w:rPr>
            <w:color w:val="0000FF"/>
            <w:u w:val="single"/>
          </w:rPr>
          <w:t>E18</w:t>
        </w:r>
      </w:hyperlink>
      <w:r w:rsidR="0025411E">
        <w:t xml:space="preserve"> Physical Thing. P157i (provides reference space for):</w:t>
      </w:r>
      <w:r w:rsidR="005F4E40">
        <w:t xml:space="preserve"> </w:t>
      </w:r>
      <w:r w:rsidR="0025411E">
        <w:t>E53 Place</w:t>
      </w:r>
    </w:p>
    <w:p w14:paraId="1227FE2F" w14:textId="77777777" w:rsidR="00ED61A8" w:rsidRDefault="0025411E" w:rsidP="00ED61A8">
      <w:pPr>
        <w:pStyle w:val="CRMDescriptionLabel"/>
      </w:pPr>
      <w:r>
        <w:t>Subproperty of:</w:t>
      </w:r>
    </w:p>
    <w:p w14:paraId="2493A1F2" w14:textId="0B4D6D3B" w:rsidR="0025411E" w:rsidRDefault="00BD3BA8" w:rsidP="00ED61A8">
      <w:pPr>
        <w:pStyle w:val="CRMSuperSubProperty"/>
      </w:pPr>
      <w:hyperlink w:anchor="_heading=h.206ipza">
        <w:r w:rsidR="0025411E">
          <w:rPr>
            <w:color w:val="0000FF"/>
            <w:u w:val="single"/>
          </w:rPr>
          <w:t>E18</w:t>
        </w:r>
      </w:hyperlink>
      <w:r w:rsidR="0025411E">
        <w:t xml:space="preserve"> Physical Thing</w:t>
      </w:r>
      <w:r w:rsidR="005F4E40">
        <w:t xml:space="preserve">. </w:t>
      </w:r>
      <w:r w:rsidR="0025411E">
        <w:t xml:space="preserve">P53 has former or current location (is former or current location of): </w:t>
      </w:r>
      <w:hyperlink w:anchor="_heading=h.319y80a">
        <w:r w:rsidR="0025411E">
          <w:rPr>
            <w:color w:val="0000FF"/>
            <w:u w:val="single"/>
          </w:rPr>
          <w:t>E53</w:t>
        </w:r>
      </w:hyperlink>
      <w:r w:rsidR="0025411E">
        <w:t xml:space="preserve"> Place </w:t>
      </w:r>
    </w:p>
    <w:p w14:paraId="2391369E" w14:textId="119E7910" w:rsidR="00ED61A8" w:rsidRDefault="00F12D53" w:rsidP="00F12D53">
      <w:pPr>
        <w:pStyle w:val="CRMDescriptionLabel"/>
      </w:pPr>
      <w:r>
        <w:t>Quantification:</w:t>
      </w:r>
    </w:p>
    <w:p w14:paraId="1969630F" w14:textId="2DD04E0A" w:rsidR="0025411E" w:rsidRDefault="0025411E" w:rsidP="00ED61A8">
      <w:pPr>
        <w:pStyle w:val="CRMQuantification"/>
        <w:rPr>
          <w:sz w:val="22"/>
          <w:szCs w:val="22"/>
        </w:rPr>
      </w:pPr>
      <w:r>
        <w:t>one to one (0,1:1,</w:t>
      </w:r>
      <w:r>
        <w:rPr>
          <w:sz w:val="22"/>
          <w:szCs w:val="22"/>
        </w:rPr>
        <w:t>1)</w:t>
      </w:r>
    </w:p>
    <w:p w14:paraId="75827F6D" w14:textId="24F4E649" w:rsidR="00ED61A8" w:rsidRDefault="007828BA" w:rsidP="007828BA">
      <w:pPr>
        <w:pStyle w:val="CRMDescriptionLabel"/>
      </w:pPr>
      <w:r>
        <w:t>Scope note:</w:t>
      </w:r>
    </w:p>
    <w:p w14:paraId="46575B28" w14:textId="3599430F" w:rsidR="0025411E" w:rsidRDefault="0025411E" w:rsidP="00ED61A8">
      <w:pPr>
        <w:pStyle w:val="CRMScopeNoteText"/>
      </w:pPr>
      <w:r>
        <w:t>This property describes the largest volume in space, an instance of E53 Place, that an instance of E18 Physical Thing has occupied at any time during its existence, with respect to the reference space relative to the physical thing itself. This allows for describing the thing itself as a place that may contain other things, such as a box that may contain coins. In other words, it is the volume that contains all the points which the thing has covered at some time during its existence. The reference space for the associated place must be the one that is permanently at rest (</w:t>
      </w:r>
      <w:r>
        <w:rPr>
          <w:i/>
        </w:rPr>
        <w:t>P157 is at rest relative to)</w:t>
      </w:r>
      <w:r>
        <w:t xml:space="preserve"> relative to the physical thing. For instances of E19 Physical Objects it is the one which is at rest relative to the object itself, i.e. which moves together with the object. For instances of E26 Physical Feature it is one which is at rest relative to the physical feature itself and the surrounding matter immediately connected to it. Therefore there is a 1:1 relation between the instance E18 Physical Thing and the instance of E53 Place it occupies. We include in the occupied space the space filled by the matter of the physical thing and all its inner spaces. </w:t>
      </w:r>
    </w:p>
    <w:p w14:paraId="5C94E47D" w14:textId="77777777" w:rsidR="0025411E" w:rsidRDefault="0025411E" w:rsidP="00ED61A8">
      <w:pPr>
        <w:pStyle w:val="CRMScopeNoteText"/>
      </w:pPr>
      <w:r>
        <w:t xml:space="preserve">This property implies the fully developed path from E18 Physical Thing through </w:t>
      </w:r>
      <w:r>
        <w:rPr>
          <w:i/>
        </w:rPr>
        <w:t>P196 defines, E92 Spacetime Volume</w:t>
      </w:r>
      <w:r>
        <w:t>,</w:t>
      </w:r>
      <w:r>
        <w:rPr>
          <w:i/>
        </w:rPr>
        <w:t xml:space="preserve"> P161 has spatial projection</w:t>
      </w:r>
      <w:r>
        <w:t xml:space="preserve">, E53 Place. However, in contrast to </w:t>
      </w:r>
      <w:r>
        <w:rPr>
          <w:i/>
        </w:rPr>
        <w:t>P156 occupies,</w:t>
      </w:r>
      <w:r>
        <w:t xml:space="preserve"> the property </w:t>
      </w:r>
      <w:r>
        <w:rPr>
          <w:i/>
        </w:rPr>
        <w:t>P161 has spatial projection</w:t>
      </w:r>
      <w:r>
        <w:t xml:space="preserve"> does not constrain the reference space of the referred instance of E53 Place. </w:t>
      </w:r>
    </w:p>
    <w:p w14:paraId="638318E5" w14:textId="77777777" w:rsidR="0025411E" w:rsidRDefault="0025411E" w:rsidP="00ED61A8">
      <w:pPr>
        <w:pStyle w:val="CRMScopeNoteText"/>
      </w:pPr>
      <w:r>
        <w:t xml:space="preserve">In contrast to </w:t>
      </w:r>
      <w:r>
        <w:rPr>
          <w:i/>
        </w:rPr>
        <w:t>P156 occupies</w:t>
      </w:r>
      <w:r>
        <w:t xml:space="preserve">, for the property </w:t>
      </w:r>
      <w:r>
        <w:rPr>
          <w:i/>
        </w:rPr>
        <w:t>P53 has former or current location</w:t>
      </w:r>
      <w:r>
        <w:t xml:space="preserve"> the following holds: </w:t>
      </w:r>
    </w:p>
    <w:p w14:paraId="375F074C" w14:textId="77777777" w:rsidR="0025411E" w:rsidRDefault="0025411E" w:rsidP="00ED61A8">
      <w:pPr>
        <w:pStyle w:val="CRMScopeNoteText"/>
      </w:pPr>
      <w:r>
        <w:rPr>
          <w:color w:val="000000"/>
          <w:szCs w:val="20"/>
        </w:rPr>
        <w:t xml:space="preserve">It does not constrain the reference space of the referred instance of E53 Place. </w:t>
      </w:r>
    </w:p>
    <w:p w14:paraId="53A7BCFC" w14:textId="77777777" w:rsidR="0025411E" w:rsidRDefault="0025411E" w:rsidP="00ED61A8">
      <w:pPr>
        <w:pStyle w:val="CRMScopeNoteText"/>
      </w:pPr>
      <w:r>
        <w:rPr>
          <w:color w:val="000000"/>
          <w:szCs w:val="20"/>
        </w:rPr>
        <w:t xml:space="preserve">It identifies a possibly wider instance of E53 Place at which a thing is or has been for some unspecified time span. </w:t>
      </w:r>
    </w:p>
    <w:p w14:paraId="6509E93C" w14:textId="77777777" w:rsidR="0025411E" w:rsidRDefault="0025411E" w:rsidP="00ED61A8">
      <w:pPr>
        <w:pStyle w:val="CRMScopeNoteText"/>
      </w:pPr>
      <w:r>
        <w:rPr>
          <w:color w:val="000000"/>
          <w:szCs w:val="20"/>
        </w:rPr>
        <w:t xml:space="preserve">If the reference space of the referred instance of E53 Place is not at rest with respect to the physical thing found there, the physical thing may move away after some time to another place and/or may have been at some other place before. The same holds for the fully developed path from E18 Physical Thing through </w:t>
      </w:r>
      <w:r>
        <w:rPr>
          <w:i/>
          <w:color w:val="000000"/>
          <w:szCs w:val="20"/>
        </w:rPr>
        <w:t>P196 defines, E92 Spacetime Volume</w:t>
      </w:r>
      <w:r>
        <w:rPr>
          <w:color w:val="000000"/>
          <w:szCs w:val="20"/>
        </w:rPr>
        <w:t>,</w:t>
      </w:r>
      <w:r>
        <w:rPr>
          <w:i/>
          <w:color w:val="000000"/>
          <w:szCs w:val="20"/>
        </w:rPr>
        <w:t xml:space="preserve"> P161 has spatial projection</w:t>
      </w:r>
      <w:r>
        <w:rPr>
          <w:color w:val="000000"/>
          <w:szCs w:val="20"/>
        </w:rPr>
        <w:t xml:space="preserve">, E53 Place. </w:t>
      </w:r>
    </w:p>
    <w:p w14:paraId="2F3B0ED3" w14:textId="7B583D72" w:rsidR="0025411E" w:rsidRDefault="005E7A1B" w:rsidP="005E7A1B">
      <w:pPr>
        <w:pStyle w:val="CRMDescriptionLabel"/>
      </w:pPr>
      <w:r>
        <w:t>Examples:</w:t>
      </w:r>
    </w:p>
    <w:p w14:paraId="07B48222" w14:textId="42BFC191" w:rsidR="0025411E" w:rsidRPr="00C87E98" w:rsidRDefault="0025411E" w:rsidP="00C87E98">
      <w:pPr>
        <w:pStyle w:val="CRMExample"/>
        <w:rPr>
          <w:highlight w:val="yellow"/>
        </w:rPr>
      </w:pPr>
      <w:r>
        <w:t>The Saint Titus reliquary</w:t>
      </w:r>
      <w:r>
        <w:rPr>
          <w:i/>
        </w:rPr>
        <w:t xml:space="preserve"> occupies</w:t>
      </w:r>
      <w:r>
        <w:t xml:space="preserve"> the space of the Saint Titus reliquary [the reliquary is currently kept in the Saint Titus Church in Heraklion, Crete since 1966 and contains the skull of Saint Titus]</w:t>
      </w:r>
      <w:r w:rsidR="00C87E98">
        <w:t xml:space="preserve"> </w:t>
      </w:r>
      <w:r w:rsidR="00C87E98" w:rsidRPr="00C87E98">
        <w:rPr>
          <w:highlight w:val="yellow"/>
        </w:rPr>
        <w:t>(Fisher&amp;Garvey, 2010)</w:t>
      </w:r>
    </w:p>
    <w:p w14:paraId="32F0FEC9" w14:textId="43C6D67E" w:rsidR="0025411E" w:rsidRDefault="00D54BEA" w:rsidP="00D54BEA">
      <w:pPr>
        <w:pStyle w:val="CRMDescriptionLabel"/>
      </w:pPr>
      <w:r>
        <w:t>In First Order Logic:</w:t>
      </w:r>
    </w:p>
    <w:p w14:paraId="626B33D8" w14:textId="19D583D4" w:rsidR="0025411E" w:rsidRPr="00CD32A4" w:rsidRDefault="0025411E" w:rsidP="002C5C5C">
      <w:pPr>
        <w:pStyle w:val="CRMFirstOrderLogic"/>
      </w:pPr>
      <w:r w:rsidRPr="006E3B6C">
        <w:t xml:space="preserve">P156(x,y) </w:t>
      </w:r>
      <w:r w:rsidR="002C5C5C">
        <w:rPr>
          <w:rFonts w:ascii="Cambria Math" w:eastAsia="Cambria Math" w:hAnsi="Cambria Math" w:cs="Cambria Math"/>
        </w:rPr>
        <w:t>⇒</w:t>
      </w:r>
      <w:r w:rsidRPr="00CD32A4">
        <w:t xml:space="preserve"> E53(y)</w:t>
      </w:r>
    </w:p>
    <w:p w14:paraId="45B0C29B" w14:textId="3E54E535" w:rsidR="0025411E" w:rsidRPr="00CD32A4" w:rsidRDefault="0025411E" w:rsidP="002C5C5C">
      <w:pPr>
        <w:pStyle w:val="CRMFirstOrderLogic"/>
      </w:pPr>
      <w:r w:rsidRPr="00CD32A4">
        <w:t xml:space="preserve">P156(x,y) </w:t>
      </w:r>
      <w:r w:rsidR="002C5C5C">
        <w:rPr>
          <w:rFonts w:ascii="Cambria Math" w:eastAsia="Cambria Math" w:hAnsi="Cambria Math" w:cs="Cambria Math"/>
        </w:rPr>
        <w:t>⇒</w:t>
      </w:r>
      <w:r w:rsidRPr="00CD32A4">
        <w:t xml:space="preserve"> E18(x)</w:t>
      </w:r>
    </w:p>
    <w:p w14:paraId="292685AF" w14:textId="605562D5" w:rsidR="0025411E" w:rsidRPr="006E3B6C" w:rsidRDefault="0025411E" w:rsidP="00ED61A8">
      <w:pPr>
        <w:pStyle w:val="CRMFirstOrderLogic"/>
      </w:pPr>
      <w:r w:rsidRPr="00CD32A4">
        <w:t>P156 (x,y)</w:t>
      </w:r>
      <w:r w:rsidRPr="00ED61A8">
        <w:rPr>
          <w:rFonts w:eastAsia="Cambria Math" w:cs="Times New Roman"/>
        </w:rPr>
        <w:t xml:space="preserve"> </w:t>
      </w:r>
      <w:r w:rsidR="00CD32A4" w:rsidRPr="006E3B6C">
        <w:rPr>
          <w:rFonts w:ascii="Cambria Math" w:hAnsi="Cambria Math" w:cs="Cambria Math"/>
          <w:color w:val="212121"/>
          <w:szCs w:val="20"/>
          <w:shd w:val="clear" w:color="auto" w:fill="FFFFFF"/>
        </w:rPr>
        <w:t>⇔</w:t>
      </w:r>
      <w:r w:rsidRPr="006E3B6C">
        <w:t xml:space="preserve"> </w:t>
      </w:r>
      <w:r w:rsidR="00CD32A4" w:rsidRPr="006E3B6C">
        <w:t>(</w:t>
      </w:r>
      <w:r w:rsidR="00CD32A4" w:rsidRPr="00A92FC1">
        <w:rPr>
          <w:rFonts w:ascii="Cambria Math" w:hAnsi="Cambria Math" w:cs="Cambria Math"/>
        </w:rPr>
        <w:t>∃</w:t>
      </w:r>
      <w:r w:rsidR="00CD32A4" w:rsidRPr="00CD32A4">
        <w:t xml:space="preserve">z) </w:t>
      </w:r>
      <w:r w:rsidRPr="00CD32A4">
        <w:t xml:space="preserve">[E18(x) </w:t>
      </w:r>
      <w:r w:rsidRPr="00CD32A4">
        <w:rPr>
          <w:rFonts w:ascii="Cambria Math" w:eastAsia="Cambria Math" w:hAnsi="Cambria Math" w:cs="Cambria Math"/>
        </w:rPr>
        <w:t>∧</w:t>
      </w:r>
      <w:r w:rsidRPr="00CD32A4">
        <w:t xml:space="preserve"> E53(y) </w:t>
      </w:r>
      <w:r w:rsidRPr="00CD32A4">
        <w:rPr>
          <w:rFonts w:ascii="Cambria Math" w:eastAsia="Cambria Math" w:hAnsi="Cambria Math" w:cs="Cambria Math"/>
        </w:rPr>
        <w:t>∧</w:t>
      </w:r>
      <w:r w:rsidRPr="00ED61A8">
        <w:rPr>
          <w:rFonts w:eastAsia="Cambria Math" w:cs="Times New Roman"/>
        </w:rPr>
        <w:t xml:space="preserve"> P196(x,z) </w:t>
      </w:r>
      <w:r w:rsidRPr="006E3B6C">
        <w:rPr>
          <w:rFonts w:ascii="Cambria Math" w:eastAsia="Cambria Math" w:hAnsi="Cambria Math" w:cs="Cambria Math"/>
        </w:rPr>
        <w:t>∧</w:t>
      </w:r>
      <w:r w:rsidRPr="00ED61A8">
        <w:rPr>
          <w:rFonts w:eastAsia="Cambria Math" w:cs="Times New Roman"/>
        </w:rPr>
        <w:t xml:space="preserve"> </w:t>
      </w:r>
      <w:r w:rsidRPr="006E3B6C">
        <w:t xml:space="preserve">P161(z,y) </w:t>
      </w:r>
      <w:r w:rsidRPr="006E3B6C">
        <w:rPr>
          <w:rFonts w:ascii="Cambria Math" w:eastAsia="Cambria Math" w:hAnsi="Cambria Math" w:cs="Cambria Math"/>
        </w:rPr>
        <w:t>∧</w:t>
      </w:r>
      <w:r w:rsidRPr="00A92FC1">
        <w:t xml:space="preserve"> </w:t>
      </w:r>
      <w:r w:rsidRPr="00ED61A8">
        <w:rPr>
          <w:rFonts w:eastAsia="Cambria Math" w:cs="Times New Roman"/>
        </w:rPr>
        <w:t>P157(y,x)</w:t>
      </w:r>
      <w:r w:rsidRPr="006E3B6C">
        <w:t>]</w:t>
      </w:r>
    </w:p>
    <w:p w14:paraId="45E34817" w14:textId="77777777" w:rsidR="0025411E" w:rsidRDefault="0025411E" w:rsidP="0025411E"/>
    <w:p w14:paraId="3B517911" w14:textId="78A3090E" w:rsidR="0025411E" w:rsidRDefault="0025411E" w:rsidP="001C053E">
      <w:pPr>
        <w:pStyle w:val="CRMPropertyLabel"/>
      </w:pPr>
      <w:bookmarkStart w:id="350" w:name="_Toc53155563"/>
      <w:r>
        <w:t>P</w:t>
      </w:r>
      <w:r w:rsidR="001C053E">
        <w:t>157 is</w:t>
      </w:r>
      <w:r>
        <w:t xml:space="preserve"> at rest relative to (provides reference space for)</w:t>
      </w:r>
      <w:bookmarkEnd w:id="350"/>
      <w:r>
        <w:t xml:space="preserve"> </w:t>
      </w:r>
    </w:p>
    <w:p w14:paraId="12518DE3" w14:textId="77777777" w:rsidR="00A06725" w:rsidRDefault="0025411E" w:rsidP="00AD4358">
      <w:r>
        <w:t>Domain:</w:t>
      </w:r>
      <w:r w:rsidR="00020324">
        <w:t xml:space="preserve"> </w:t>
      </w:r>
    </w:p>
    <w:p w14:paraId="3F9E4B6E" w14:textId="5FF342AB" w:rsidR="0025411E" w:rsidRDefault="00BD3BA8" w:rsidP="001C053E">
      <w:pPr>
        <w:pStyle w:val="CRMDomainRange"/>
      </w:pPr>
      <w:hyperlink w:anchor="_heading=h.408isml">
        <w:r w:rsidR="0025411E">
          <w:rPr>
            <w:color w:val="0000FF"/>
            <w:u w:val="single"/>
          </w:rPr>
          <w:t>E53</w:t>
        </w:r>
      </w:hyperlink>
      <w:r w:rsidR="0025411E">
        <w:t xml:space="preserve"> Place </w:t>
      </w:r>
    </w:p>
    <w:p w14:paraId="12FC2B71" w14:textId="7B5BE8C4" w:rsidR="00A06725" w:rsidRDefault="00BE3D20" w:rsidP="00BE3D20">
      <w:pPr>
        <w:pStyle w:val="CRMDescriptionLabel"/>
      </w:pPr>
      <w:r>
        <w:t>Range:</w:t>
      </w:r>
    </w:p>
    <w:p w14:paraId="36C09507" w14:textId="6EAC9C73" w:rsidR="0025411E" w:rsidRDefault="00BD3BA8" w:rsidP="00310784">
      <w:pPr>
        <w:pStyle w:val="CRMDomainRange"/>
      </w:pPr>
      <w:hyperlink w:anchor="_heading=h.206ipza">
        <w:r w:rsidR="0025411E">
          <w:rPr>
            <w:color w:val="0000FF"/>
            <w:u w:val="single"/>
          </w:rPr>
          <w:t>E18</w:t>
        </w:r>
      </w:hyperlink>
      <w:r w:rsidR="0025411E">
        <w:t xml:space="preserve"> </w:t>
      </w:r>
      <w:r w:rsidR="00310784">
        <w:t>Physical Thing</w:t>
      </w:r>
    </w:p>
    <w:p w14:paraId="3F35B88A" w14:textId="52BC5256" w:rsidR="00A06725" w:rsidRDefault="001057D2" w:rsidP="001057D2">
      <w:pPr>
        <w:pStyle w:val="CRMDescriptionLabel"/>
      </w:pPr>
      <w:r>
        <w:t>Superproperty of:</w:t>
      </w:r>
    </w:p>
    <w:p w14:paraId="1521EDC2" w14:textId="43FC4026" w:rsidR="0025411E" w:rsidRDefault="00BD3BA8" w:rsidP="001C053E">
      <w:pPr>
        <w:pStyle w:val="CRMSuperSubProperty"/>
      </w:pPr>
      <w:hyperlink w:anchor="_heading=h.319y80a">
        <w:r w:rsidR="0025411E">
          <w:rPr>
            <w:color w:val="0000FF"/>
            <w:u w:val="single"/>
          </w:rPr>
          <w:t>E53</w:t>
        </w:r>
      </w:hyperlink>
      <w:r w:rsidR="0025411E">
        <w:t xml:space="preserve"> Place. </w:t>
      </w:r>
      <w:hyperlink w:anchor="_heading=h.jzpmwk">
        <w:r w:rsidR="0025411E">
          <w:rPr>
            <w:color w:val="0000FF"/>
            <w:u w:val="single"/>
          </w:rPr>
          <w:t>P59i</w:t>
        </w:r>
      </w:hyperlink>
      <w:r w:rsidR="0025411E">
        <w:t xml:space="preserve"> is located on or within: </w:t>
      </w:r>
      <w:hyperlink w:anchor="_heading=h.206ipza">
        <w:r w:rsidR="0025411E">
          <w:rPr>
            <w:color w:val="0000FF"/>
            <w:u w:val="single"/>
          </w:rPr>
          <w:t>E18</w:t>
        </w:r>
      </w:hyperlink>
      <w:r w:rsidR="0025411E">
        <w:t xml:space="preserve"> Physical Thing</w:t>
      </w:r>
    </w:p>
    <w:p w14:paraId="748C9D52" w14:textId="12BE2B15" w:rsidR="00A06725" w:rsidRDefault="00F12D53" w:rsidP="00F12D53">
      <w:pPr>
        <w:pStyle w:val="CRMDescriptionLabel"/>
      </w:pPr>
      <w:r>
        <w:t>Quantification:</w:t>
      </w:r>
    </w:p>
    <w:p w14:paraId="51AAF881" w14:textId="16CFAEBD" w:rsidR="0025411E" w:rsidRDefault="00310784" w:rsidP="00310784">
      <w:pPr>
        <w:pStyle w:val="CRMQuantification"/>
      </w:pPr>
      <w:r>
        <w:t>many to many, necessary, dependent (1,n:0,n)</w:t>
      </w:r>
    </w:p>
    <w:p w14:paraId="3207AB68" w14:textId="7F913F8E" w:rsidR="00A06725" w:rsidRDefault="007828BA" w:rsidP="007828BA">
      <w:pPr>
        <w:pStyle w:val="CRMDescriptionLabel"/>
      </w:pPr>
      <w:r>
        <w:t>Scope note:</w:t>
      </w:r>
    </w:p>
    <w:p w14:paraId="1B6ECB2C" w14:textId="7A79E9B5" w:rsidR="0025411E" w:rsidRDefault="0025411E" w:rsidP="001C053E">
      <w:pPr>
        <w:pStyle w:val="CRMScopeNoteText"/>
      </w:pPr>
      <w:r>
        <w:t xml:space="preserve">This property associates an instance of E53 Place with the instance of E18 Physical Thing that determines a reference space for this instance of E53 Place by being at rest with respect to this reference space. The relative stability of form of an instance of E18 Physical Thing defines its default reference space. The reference space is not spatially limited to the referred thing. For example, a ship determines a reference space in terms of which other ships in its neighbourhood may be described. Larger constellations of matter, such as continental plates, may comprise many physical features that are at rest with them and define the same reference space. </w:t>
      </w:r>
    </w:p>
    <w:p w14:paraId="04750B83" w14:textId="79997C05" w:rsidR="0025411E" w:rsidRDefault="005E7A1B" w:rsidP="005E7A1B">
      <w:pPr>
        <w:pStyle w:val="CRMDescriptionLabel"/>
      </w:pPr>
      <w:r>
        <w:t>Examples:</w:t>
      </w:r>
      <w:r w:rsidR="0025411E">
        <w:tab/>
      </w:r>
    </w:p>
    <w:p w14:paraId="194760BB" w14:textId="77777777" w:rsidR="0025411E" w:rsidRDefault="0025411E" w:rsidP="001C053E">
      <w:pPr>
        <w:pStyle w:val="CRMExample"/>
      </w:pPr>
      <w:r>
        <w:t xml:space="preserve">The spatial extent of the municipality of Athens in 2014 (E53) </w:t>
      </w:r>
      <w:r>
        <w:rPr>
          <w:i/>
        </w:rPr>
        <w:t xml:space="preserve">is at rest relative to </w:t>
      </w:r>
      <w:r>
        <w:t>The Royal Observatory in Greenwich (E25)</w:t>
      </w:r>
    </w:p>
    <w:p w14:paraId="6256ABFD" w14:textId="77777777" w:rsidR="0025411E" w:rsidRDefault="0025411E" w:rsidP="001C053E">
      <w:pPr>
        <w:pStyle w:val="CRMExample"/>
      </w:pPr>
      <w:r>
        <w:t xml:space="preserve">The place where Lord Nelson died on H.M.S. Victory (E53) </w:t>
      </w:r>
      <w:r>
        <w:rPr>
          <w:i/>
        </w:rPr>
        <w:t xml:space="preserve">is at rest relative to </w:t>
      </w:r>
      <w:r>
        <w:t>H.M.S. Victory (E22)</w:t>
      </w:r>
    </w:p>
    <w:p w14:paraId="51A31A33" w14:textId="0D04BFBB" w:rsidR="0025411E" w:rsidRDefault="00D54BEA" w:rsidP="00D54BEA">
      <w:pPr>
        <w:pStyle w:val="CRMDescriptionLabel"/>
      </w:pPr>
      <w:r>
        <w:t>In First Order Logic:</w:t>
      </w:r>
    </w:p>
    <w:p w14:paraId="7930F4EF" w14:textId="02A97D2D" w:rsidR="0025411E" w:rsidRPr="00CD32A4" w:rsidRDefault="0025411E" w:rsidP="002C5C5C">
      <w:pPr>
        <w:pStyle w:val="CRMFirstOrderLogic"/>
      </w:pPr>
      <w:r w:rsidRPr="006E3B6C">
        <w:t xml:space="preserve">P157(x,y) </w:t>
      </w:r>
      <w:r w:rsidR="002C5C5C">
        <w:rPr>
          <w:rFonts w:ascii="Cambria Math" w:eastAsia="Cambria Math" w:hAnsi="Cambria Math" w:cs="Cambria Math"/>
        </w:rPr>
        <w:t>⇒</w:t>
      </w:r>
      <w:r w:rsidRPr="00CD32A4">
        <w:t xml:space="preserve"> E53(x)</w:t>
      </w:r>
    </w:p>
    <w:p w14:paraId="66316FEE" w14:textId="4F9AFF9C" w:rsidR="0025411E" w:rsidRPr="00CD32A4" w:rsidRDefault="0025411E" w:rsidP="002C5C5C">
      <w:pPr>
        <w:pStyle w:val="CRMFirstOrderLogic"/>
      </w:pPr>
      <w:r w:rsidRPr="00CD32A4">
        <w:t xml:space="preserve">P157(x,y) </w:t>
      </w:r>
      <w:r w:rsidR="002C5C5C">
        <w:rPr>
          <w:rFonts w:ascii="Cambria Math" w:eastAsia="Cambria Math" w:hAnsi="Cambria Math" w:cs="Cambria Math"/>
        </w:rPr>
        <w:t>⇒</w:t>
      </w:r>
      <w:r w:rsidRPr="00CD32A4">
        <w:t xml:space="preserve"> E18(y)</w:t>
      </w:r>
    </w:p>
    <w:p w14:paraId="3E9759AD" w14:textId="7B2A1BE5" w:rsidR="0025411E" w:rsidRDefault="0025411E" w:rsidP="00AC3ACC">
      <w:pPr>
        <w:pStyle w:val="CRMPropertyLabel"/>
      </w:pPr>
      <w:bookmarkStart w:id="351" w:name="_Toc53155564"/>
      <w:r>
        <w:t>P</w:t>
      </w:r>
      <w:r w:rsidR="00A06725">
        <w:t>160 has</w:t>
      </w:r>
      <w:r>
        <w:t xml:space="preserve"> temporal projection (is temporal projection of)</w:t>
      </w:r>
      <w:bookmarkEnd w:id="351"/>
    </w:p>
    <w:p w14:paraId="6082F40F" w14:textId="77777777" w:rsidR="00AC3ACC" w:rsidRDefault="0025411E" w:rsidP="00AC3ACC">
      <w:pPr>
        <w:pStyle w:val="CRMDescriptionLabel"/>
      </w:pPr>
      <w:r>
        <w:t>Domain:</w:t>
      </w:r>
    </w:p>
    <w:p w14:paraId="4F5818D7" w14:textId="4D68DF29" w:rsidR="0025411E" w:rsidRDefault="00BD3BA8" w:rsidP="00AC3ACC">
      <w:pPr>
        <w:pStyle w:val="CRMDomainRange"/>
      </w:pPr>
      <w:hyperlink w:anchor="_heading=h.1f7o1he">
        <w:r w:rsidR="0025411E">
          <w:rPr>
            <w:color w:val="0000FF"/>
            <w:u w:val="single"/>
          </w:rPr>
          <w:t>E92</w:t>
        </w:r>
      </w:hyperlink>
      <w:r w:rsidR="0025411E">
        <w:t xml:space="preserve"> Spacetime Volume </w:t>
      </w:r>
    </w:p>
    <w:p w14:paraId="45E7E789" w14:textId="5271C873" w:rsidR="00AC3ACC" w:rsidRDefault="00BE3D20" w:rsidP="00BE3D20">
      <w:pPr>
        <w:pStyle w:val="CRMDescriptionLabel"/>
      </w:pPr>
      <w:r>
        <w:t>Range:</w:t>
      </w:r>
    </w:p>
    <w:p w14:paraId="01BDC587" w14:textId="40CEDA81" w:rsidR="0025411E" w:rsidRDefault="00BD3BA8" w:rsidP="00AC3ACC">
      <w:pPr>
        <w:pStyle w:val="CRMDomainRange"/>
      </w:pPr>
      <w:hyperlink w:anchor="_heading=h.2250f4o">
        <w:r w:rsidR="0025411E">
          <w:rPr>
            <w:color w:val="0000FF"/>
            <w:u w:val="single"/>
          </w:rPr>
          <w:t>E52</w:t>
        </w:r>
      </w:hyperlink>
      <w:r w:rsidR="0025411E">
        <w:t xml:space="preserve"> Time-Span</w:t>
      </w:r>
    </w:p>
    <w:p w14:paraId="5BE56B23" w14:textId="0A454C8D" w:rsidR="00AC3ACC" w:rsidRDefault="001057D2" w:rsidP="001057D2">
      <w:pPr>
        <w:pStyle w:val="CRMDescriptionLabel"/>
      </w:pPr>
      <w:r>
        <w:t>Superproperty of:</w:t>
      </w:r>
    </w:p>
    <w:p w14:paraId="684F8237" w14:textId="040F1463" w:rsidR="0025411E" w:rsidRDefault="00BD3BA8" w:rsidP="00AC3ACC">
      <w:pPr>
        <w:pStyle w:val="CRMDomainRange"/>
      </w:pPr>
      <w:hyperlink w:anchor="_heading=h.3z7bk57">
        <w:r w:rsidR="0025411E">
          <w:rPr>
            <w:rFonts w:ascii="Calibri" w:eastAsia="Calibri" w:hAnsi="Calibri" w:cs="Calibri"/>
            <w:color w:val="0000FF"/>
            <w:u w:val="single"/>
          </w:rPr>
          <w:t>E93</w:t>
        </w:r>
      </w:hyperlink>
      <w:r w:rsidR="0025411E">
        <w:rPr>
          <w:rFonts w:ascii="Calibri" w:eastAsia="Calibri" w:hAnsi="Calibri" w:cs="Calibri"/>
        </w:rPr>
        <w:t xml:space="preserve"> </w:t>
      </w:r>
      <w:r w:rsidR="0025411E">
        <w:t xml:space="preserve">Presence. </w:t>
      </w:r>
      <w:hyperlink w:anchor="_heading=h.25lcl3g">
        <w:r w:rsidR="0025411E">
          <w:rPr>
            <w:color w:val="0000FF"/>
            <w:u w:val="single"/>
          </w:rPr>
          <w:t>P164</w:t>
        </w:r>
      </w:hyperlink>
      <w:r w:rsidR="0025411E">
        <w:t xml:space="preserve"> </w:t>
      </w:r>
      <w:r w:rsidR="009D47D1" w:rsidRPr="009D47D1">
        <w:t>is temporally specified by (temporally specifies)</w:t>
      </w:r>
      <w:r w:rsidR="0025411E">
        <w:rPr>
          <w:rFonts w:ascii="Calibri" w:eastAsia="Calibri" w:hAnsi="Calibri" w:cs="Calibri"/>
          <w:color w:val="0000FF"/>
          <w:u w:val="single"/>
        </w:rPr>
        <w:t>:</w:t>
      </w:r>
      <w:hyperlink w:anchor="_heading=h.2250f4o">
        <w:r w:rsidR="0025411E">
          <w:rPr>
            <w:rFonts w:ascii="Calibri" w:eastAsia="Calibri" w:hAnsi="Calibri" w:cs="Calibri"/>
            <w:color w:val="0000FF"/>
            <w:u w:val="single"/>
          </w:rPr>
          <w:t>E52</w:t>
        </w:r>
      </w:hyperlink>
      <w:r w:rsidR="0025411E">
        <w:rPr>
          <w:rFonts w:ascii="Calibri" w:eastAsia="Calibri" w:hAnsi="Calibri" w:cs="Calibri"/>
          <w:color w:val="0000FF"/>
        </w:rPr>
        <w:t xml:space="preserve"> </w:t>
      </w:r>
      <w:r w:rsidR="0025411E">
        <w:t>Time-Span</w:t>
      </w:r>
    </w:p>
    <w:p w14:paraId="1C8C3333" w14:textId="4B482425" w:rsidR="00AC3ACC" w:rsidRDefault="00F12D53" w:rsidP="00F12D53">
      <w:pPr>
        <w:pStyle w:val="CRMDescriptionLabel"/>
      </w:pPr>
      <w:r>
        <w:t>Quantification:</w:t>
      </w:r>
    </w:p>
    <w:p w14:paraId="2C86D85E" w14:textId="6D24B474" w:rsidR="0025411E" w:rsidRDefault="0025411E" w:rsidP="00865C4F">
      <w:pPr>
        <w:pStyle w:val="CRMQuantification"/>
      </w:pPr>
      <w:r>
        <w:t>one to one (1,1:1,1)</w:t>
      </w:r>
    </w:p>
    <w:p w14:paraId="52A09E44" w14:textId="38EB1BAB" w:rsidR="00AC3ACC" w:rsidRDefault="007828BA" w:rsidP="007828BA">
      <w:pPr>
        <w:pStyle w:val="CRMDescriptionLabel"/>
      </w:pPr>
      <w:r>
        <w:t>Scope note:</w:t>
      </w:r>
      <w:r w:rsidR="0025411E">
        <w:t xml:space="preserve"> </w:t>
      </w:r>
    </w:p>
    <w:p w14:paraId="1DB93300" w14:textId="13DA1A41" w:rsidR="0025411E" w:rsidRDefault="0025411E" w:rsidP="00865C4F">
      <w:pPr>
        <w:pStyle w:val="CRMScopeNoteText"/>
      </w:pPr>
      <w:r>
        <w:t xml:space="preserve">This property describes the temporal projection of an instance of E92 Spacetime Volume. The property P4 has time-span is the same as </w:t>
      </w:r>
      <w:r>
        <w:rPr>
          <w:i/>
        </w:rPr>
        <w:t>P160 has temporal projection</w:t>
      </w:r>
      <w:r>
        <w:t xml:space="preserve"> if it is used to document an instance of E4 Period or any subclass of it. </w:t>
      </w:r>
    </w:p>
    <w:p w14:paraId="7118D813" w14:textId="77777777" w:rsidR="0025411E" w:rsidRDefault="0025411E" w:rsidP="00865C4F">
      <w:pPr>
        <w:pStyle w:val="CRMDescriptionLabel"/>
      </w:pPr>
      <w:r>
        <w:t>Example:</w:t>
      </w:r>
    </w:p>
    <w:p w14:paraId="61263BD3" w14:textId="77777777" w:rsidR="0025411E" w:rsidRDefault="0025411E" w:rsidP="00865C4F">
      <w:pPr>
        <w:pStyle w:val="CRMExample"/>
      </w:pPr>
      <w:r>
        <w:t xml:space="preserve">the spatio-temporal trajectory of the H.M.S. Temeraire from its building in 1798 to its destruction in 1838 (E5) </w:t>
      </w:r>
      <w:r>
        <w:rPr>
          <w:i/>
        </w:rPr>
        <w:t xml:space="preserve">has temporal projection </w:t>
      </w:r>
      <w:r>
        <w:t>The Time-Span of the existence of H.M.S. Temeraire [P82 at some time within 1798-1838 (E61 Time Primitive)]</w:t>
      </w:r>
    </w:p>
    <w:p w14:paraId="12D1EF49" w14:textId="3043A5A4" w:rsidR="0025411E" w:rsidRDefault="0025411E" w:rsidP="00865C4F">
      <w:pPr>
        <w:pStyle w:val="CRMExample"/>
      </w:pPr>
      <w:r>
        <w:t xml:space="preserve">The Battle of Waterloo 1815 (E7) </w:t>
      </w:r>
      <w:r>
        <w:rPr>
          <w:i/>
        </w:rPr>
        <w:t>has temporal projection</w:t>
      </w:r>
      <w:r>
        <w:t xml:space="preserve"> the time-span of The Battle of Waterloo [P82 at some time within Sunday, 18 </w:t>
      </w:r>
      <w:r w:rsidR="00AC3ACC">
        <w:t>June 1815 (E61 Time Primitive)]</w:t>
      </w:r>
    </w:p>
    <w:p w14:paraId="3CFBC626" w14:textId="2CE07EC1" w:rsidR="0025411E" w:rsidRDefault="00D54BEA" w:rsidP="00D54BEA">
      <w:pPr>
        <w:pStyle w:val="CRMDescriptionLabel"/>
      </w:pPr>
      <w:r>
        <w:t>In First Order Logic:</w:t>
      </w:r>
    </w:p>
    <w:p w14:paraId="21ED7CF1" w14:textId="09C36648" w:rsidR="0025411E" w:rsidRPr="00CD32A4" w:rsidRDefault="0025411E" w:rsidP="002C5C5C">
      <w:pPr>
        <w:pStyle w:val="CRMFirstOrderLogic"/>
      </w:pPr>
      <w:r w:rsidRPr="00A92FC1">
        <w:t xml:space="preserve">P160(x,y) </w:t>
      </w:r>
      <w:r w:rsidR="002C5C5C">
        <w:rPr>
          <w:rFonts w:ascii="Cambria Math" w:eastAsia="Cambria Math" w:hAnsi="Cambria Math" w:cs="Cambria Math"/>
        </w:rPr>
        <w:t>⇒</w:t>
      </w:r>
      <w:r w:rsidRPr="00CD32A4">
        <w:t xml:space="preserve"> E92(x)</w:t>
      </w:r>
    </w:p>
    <w:p w14:paraId="2EDEFAED" w14:textId="746229A0" w:rsidR="0025411E" w:rsidRPr="00CD32A4" w:rsidRDefault="0025411E" w:rsidP="002C5C5C">
      <w:pPr>
        <w:pStyle w:val="CRMFirstOrderLogic"/>
      </w:pPr>
      <w:r w:rsidRPr="00CD32A4">
        <w:t>P160(x,y)</w:t>
      </w:r>
      <w:r w:rsidR="002C5C5C">
        <w:rPr>
          <w:rFonts w:ascii="Cambria Math" w:eastAsia="Cambria Math" w:hAnsi="Cambria Math" w:cs="Cambria Math"/>
        </w:rPr>
        <w:t>⇒</w:t>
      </w:r>
      <w:r w:rsidRPr="00CD32A4">
        <w:t xml:space="preserve"> E52(y)</w:t>
      </w:r>
    </w:p>
    <w:p w14:paraId="16F64CBF" w14:textId="77777777" w:rsidR="0025411E" w:rsidRDefault="0025411E" w:rsidP="001C053E">
      <w:pPr>
        <w:pStyle w:val="CRMPropertyLabel"/>
      </w:pPr>
      <w:bookmarkStart w:id="352" w:name="_Toc53155565"/>
      <w:r>
        <w:t>P161 has spatial projection (is spatial projection of)</w:t>
      </w:r>
      <w:bookmarkEnd w:id="352"/>
    </w:p>
    <w:p w14:paraId="405C1148" w14:textId="77777777" w:rsidR="00A06725" w:rsidRDefault="0025411E" w:rsidP="0025411E">
      <w:r>
        <w:t>Domain:</w:t>
      </w:r>
    </w:p>
    <w:p w14:paraId="01EB05A5" w14:textId="5061508D" w:rsidR="0025411E" w:rsidRDefault="00BD3BA8" w:rsidP="001C053E">
      <w:pPr>
        <w:pStyle w:val="CRMDomainRange"/>
      </w:pPr>
      <w:hyperlink w:anchor="_heading=h.1f7o1he">
        <w:r w:rsidR="0025411E">
          <w:rPr>
            <w:color w:val="0000FF"/>
            <w:u w:val="single"/>
          </w:rPr>
          <w:t>E92</w:t>
        </w:r>
      </w:hyperlink>
      <w:r w:rsidR="0025411E">
        <w:t xml:space="preserve"> Spacetime Volume </w:t>
      </w:r>
    </w:p>
    <w:p w14:paraId="04A19AFA" w14:textId="70BF239B" w:rsidR="00A06725" w:rsidRDefault="00BE3D20" w:rsidP="00BE3D20">
      <w:pPr>
        <w:pStyle w:val="CRMDescriptionLabel"/>
      </w:pPr>
      <w:r>
        <w:t>Range:</w:t>
      </w:r>
    </w:p>
    <w:p w14:paraId="30443EA5" w14:textId="5E3A7B86" w:rsidR="0025411E" w:rsidRDefault="00BD3BA8" w:rsidP="001C053E">
      <w:pPr>
        <w:pStyle w:val="CRMDomainRange"/>
      </w:pPr>
      <w:hyperlink w:anchor="_heading=h.319y80a">
        <w:r w:rsidR="0025411E">
          <w:rPr>
            <w:color w:val="0000FF"/>
            <w:u w:val="single"/>
          </w:rPr>
          <w:t>E53</w:t>
        </w:r>
      </w:hyperlink>
      <w:r w:rsidR="0025411E">
        <w:t xml:space="preserve"> Place</w:t>
      </w:r>
    </w:p>
    <w:p w14:paraId="7857D095" w14:textId="5C328E48" w:rsidR="00A06725" w:rsidRDefault="00F12D53" w:rsidP="00F12D53">
      <w:pPr>
        <w:pStyle w:val="CRMDescriptionLabel"/>
      </w:pPr>
      <w:r>
        <w:t>Quantification:</w:t>
      </w:r>
      <w:r w:rsidR="0025411E">
        <w:t xml:space="preserve"> </w:t>
      </w:r>
    </w:p>
    <w:p w14:paraId="1126E290" w14:textId="4259E097" w:rsidR="0025411E" w:rsidRDefault="00480DDB" w:rsidP="00480DDB">
      <w:pPr>
        <w:pStyle w:val="CRMQuantification"/>
      </w:pPr>
      <w:r>
        <w:t>one to many, necessary, dependent (1,n:1,1)</w:t>
      </w:r>
    </w:p>
    <w:p w14:paraId="3D49BA29" w14:textId="52E920FC" w:rsidR="00A06725" w:rsidRDefault="007828BA" w:rsidP="007828BA">
      <w:pPr>
        <w:pStyle w:val="CRMDescriptionLabel"/>
      </w:pPr>
      <w:r>
        <w:t>Scope note:</w:t>
      </w:r>
    </w:p>
    <w:p w14:paraId="1BCE7499" w14:textId="2ABD5A9B" w:rsidR="0025411E" w:rsidRDefault="0025411E" w:rsidP="001C053E">
      <w:pPr>
        <w:pStyle w:val="CRMScopeNoteText"/>
      </w:pPr>
      <w:r>
        <w:t>This property associates an instance of an instance of E92 Spacetime Volume with an instance of E53 Place that is the result of the spatial projection of the instance of the E92 Spacetime Volume on a reference space.</w:t>
      </w:r>
    </w:p>
    <w:p w14:paraId="5A5BD398" w14:textId="3837AB51" w:rsidR="0025411E" w:rsidRDefault="0025411E" w:rsidP="001C053E">
      <w:pPr>
        <w:pStyle w:val="CRMScopeNoteText"/>
      </w:pPr>
      <w:r>
        <w:t xml:space="preserve">In general there can be more than one useful reference space (for reference space see </w:t>
      </w:r>
      <w:r w:rsidR="00175AC7">
        <w:rPr>
          <w:i/>
        </w:rPr>
        <w:t xml:space="preserve">P156 </w:t>
      </w:r>
      <w:r>
        <w:rPr>
          <w:i/>
        </w:rPr>
        <w:t>occupies</w:t>
      </w:r>
      <w:r>
        <w:t xml:space="preserve"> and </w:t>
      </w:r>
      <w:r w:rsidR="00175AC7">
        <w:rPr>
          <w:i/>
        </w:rPr>
        <w:t xml:space="preserve">P157 </w:t>
      </w:r>
      <w:r>
        <w:rPr>
          <w:i/>
        </w:rPr>
        <w:t>is at rest relative to</w:t>
      </w:r>
      <w:r>
        <w:t>) to describe the spatial projection of a spacetime volume, for example, in describing a sea battle, the difference between the battle ship and the seafloor as reference spaces. Thus it can be seen that the projection is not unique.</w:t>
      </w:r>
    </w:p>
    <w:p w14:paraId="0FD14909" w14:textId="54ED7558" w:rsidR="0025411E" w:rsidRDefault="0025411E" w:rsidP="001C053E">
      <w:pPr>
        <w:pStyle w:val="CRMScopeNoteText"/>
      </w:pPr>
      <w:r>
        <w:t>The spatial projection is the actual spatial coverage of a spacetime volume, which normally has fuzzy boundaries except for instances of E92 Spacetime Volumes which are geometrically defined in the same reference system as the range of this property are an exception to this and do not have fuzzy boundaries. Modelling explicitly fuzzy spatial projections serves therefore as a common topological reference of different spatial approximations rather than absolute geometric determination, for instance for relating outer or inner spatial boundaries for the respective spacetime volumes.</w:t>
      </w:r>
    </w:p>
    <w:p w14:paraId="6AEB9770" w14:textId="4AB40303" w:rsidR="0025411E" w:rsidRDefault="0025411E" w:rsidP="001C053E">
      <w:pPr>
        <w:pStyle w:val="CRMScopeNoteText"/>
      </w:pPr>
      <w:r>
        <w:t xml:space="preserve">In case the domain of an instance of </w:t>
      </w:r>
      <w:r w:rsidRPr="00AD4358">
        <w:t>P161 has spatial projection</w:t>
      </w:r>
      <w:r>
        <w:t xml:space="preserve"> is an instance of E4 Period, the spatial projection describes all areas that period was ever present at, for instance, the Roman Empire. </w:t>
      </w:r>
    </w:p>
    <w:p w14:paraId="6B1D943A" w14:textId="2DEFD814" w:rsidR="0025411E" w:rsidRDefault="0025411E" w:rsidP="00786F07">
      <w:pPr>
        <w:pStyle w:val="CRMScopeNoteText"/>
      </w:pPr>
      <w:r>
        <w:t xml:space="preserve">This property is part of the fully developed path from E18 Physical Thing through </w:t>
      </w:r>
      <w:r>
        <w:rPr>
          <w:i/>
        </w:rPr>
        <w:t>P196 defines, E92 Spacetime Volume</w:t>
      </w:r>
      <w:r>
        <w:t>,</w:t>
      </w:r>
      <w:r>
        <w:rPr>
          <w:i/>
        </w:rPr>
        <w:t xml:space="preserve"> P161 has spatial projection</w:t>
      </w:r>
      <w:r>
        <w:t xml:space="preserve">, which in turn is implied by </w:t>
      </w:r>
      <w:r>
        <w:rPr>
          <w:i/>
        </w:rPr>
        <w:t>P156 occupies (is occupied by)</w:t>
      </w:r>
      <w:r w:rsidR="00175AC7">
        <w:rPr>
          <w:i/>
        </w:rPr>
        <w:t>.</w:t>
      </w:r>
      <w:r>
        <w:rPr>
          <w:i/>
        </w:rPr>
        <w:t xml:space="preserve"> </w:t>
      </w:r>
    </w:p>
    <w:p w14:paraId="68CC6EAD" w14:textId="76E479F4" w:rsidR="0025411E" w:rsidRDefault="0025411E" w:rsidP="00786F07">
      <w:pPr>
        <w:pStyle w:val="CRMScopeNoteText"/>
      </w:pPr>
      <w:r>
        <w:t xml:space="preserve">This property is part of the fully developed path from E4 Period through </w:t>
      </w:r>
      <w:r>
        <w:rPr>
          <w:i/>
        </w:rPr>
        <w:t>P161 has spatial projection</w:t>
      </w:r>
      <w:r>
        <w:t>, E53 Place,</w:t>
      </w:r>
      <w:r>
        <w:rPr>
          <w:i/>
        </w:rPr>
        <w:t xml:space="preserve"> P89 falls within (contains)</w:t>
      </w:r>
      <w:r>
        <w:t xml:space="preserve"> to E53 Place, which in turn is shortcut by </w:t>
      </w:r>
      <w:r>
        <w:rPr>
          <w:i/>
        </w:rPr>
        <w:t>P7took place at (witnessed)</w:t>
      </w:r>
      <w:r w:rsidR="00175AC7">
        <w:rPr>
          <w:i/>
        </w:rPr>
        <w:t>.</w:t>
      </w:r>
      <w:r>
        <w:rPr>
          <w:i/>
        </w:rPr>
        <w:t xml:space="preserve"> </w:t>
      </w:r>
    </w:p>
    <w:p w14:paraId="05BEDB90" w14:textId="77777777" w:rsidR="0025411E" w:rsidRDefault="0025411E" w:rsidP="00786F07">
      <w:pPr>
        <w:pStyle w:val="CRMDescriptionLabel"/>
      </w:pPr>
      <w:r>
        <w:t>Example:</w:t>
      </w:r>
    </w:p>
    <w:p w14:paraId="05F9C855" w14:textId="77777777" w:rsidR="0025411E" w:rsidRDefault="0025411E" w:rsidP="00786F07">
      <w:pPr>
        <w:pStyle w:val="CRMExample"/>
      </w:pPr>
      <w:r>
        <w:t xml:space="preserve">The Roman Empire </w:t>
      </w:r>
      <w:r w:rsidRPr="008F26FF">
        <w:rPr>
          <w:i/>
        </w:rPr>
        <w:t>has spatial projection</w:t>
      </w:r>
      <w:r>
        <w:t xml:space="preserve"> all areas ever claimed by Rome.</w:t>
      </w:r>
    </w:p>
    <w:p w14:paraId="27D1C66A" w14:textId="76C6EFBB" w:rsidR="0025411E" w:rsidRDefault="00D54BEA" w:rsidP="00D54BEA">
      <w:pPr>
        <w:pStyle w:val="CRMDescriptionLabel"/>
      </w:pPr>
      <w:r>
        <w:rPr>
          <w:color w:val="000000"/>
          <w:szCs w:val="20"/>
        </w:rPr>
        <w:t>In First Order Logic:</w:t>
      </w:r>
    </w:p>
    <w:p w14:paraId="35B59166" w14:textId="6523A973" w:rsidR="0025411E" w:rsidRPr="00CD32A4" w:rsidRDefault="0025411E" w:rsidP="002C5C5C">
      <w:pPr>
        <w:pStyle w:val="CRMFirstOrderLogic"/>
      </w:pPr>
      <w:r w:rsidRPr="006E3B6C">
        <w:t xml:space="preserve">P161(x,y) </w:t>
      </w:r>
      <w:r w:rsidR="002C5C5C">
        <w:rPr>
          <w:rFonts w:ascii="Cambria Math" w:eastAsia="Cambria Math" w:hAnsi="Cambria Math" w:cs="Cambria Math"/>
        </w:rPr>
        <w:t>⇒</w:t>
      </w:r>
      <w:r w:rsidRPr="00CD32A4">
        <w:t xml:space="preserve"> E92(x)</w:t>
      </w:r>
    </w:p>
    <w:p w14:paraId="1197B513" w14:textId="43CBE4D7" w:rsidR="0025411E" w:rsidRPr="00CD32A4" w:rsidRDefault="0025411E" w:rsidP="002C5C5C">
      <w:pPr>
        <w:pStyle w:val="CRMFirstOrderLogic"/>
      </w:pPr>
      <w:r w:rsidRPr="00CD32A4">
        <w:t xml:space="preserve">P161(x,y) </w:t>
      </w:r>
      <w:r w:rsidR="002C5C5C">
        <w:rPr>
          <w:rFonts w:ascii="Cambria Math" w:eastAsia="Cambria Math" w:hAnsi="Cambria Math" w:cs="Cambria Math"/>
        </w:rPr>
        <w:t>⇒</w:t>
      </w:r>
      <w:r w:rsidRPr="00CD32A4">
        <w:t xml:space="preserve"> E53(y)</w:t>
      </w:r>
    </w:p>
    <w:p w14:paraId="040A442A" w14:textId="5906BD2E" w:rsidR="0025411E" w:rsidRDefault="00690F4E" w:rsidP="00690F4E">
      <w:pPr>
        <w:pStyle w:val="CRMPropertyLabel"/>
      </w:pPr>
      <w:bookmarkStart w:id="353" w:name="_Toc53155566"/>
      <w:r w:rsidRPr="00690F4E">
        <w:t>P164 is temporally specified by (temporally specifies)</w:t>
      </w:r>
      <w:bookmarkEnd w:id="353"/>
    </w:p>
    <w:p w14:paraId="02E6D0AD" w14:textId="77777777" w:rsidR="00690F4E" w:rsidRDefault="0025411E" w:rsidP="00690F4E">
      <w:pPr>
        <w:pStyle w:val="CRMDescriptionLabel"/>
      </w:pPr>
      <w:r>
        <w:t>Domain:</w:t>
      </w:r>
    </w:p>
    <w:p w14:paraId="18E5C3D2" w14:textId="5F4EE4C5" w:rsidR="0025411E" w:rsidRDefault="00BD3BA8" w:rsidP="00690F4E">
      <w:pPr>
        <w:pStyle w:val="CRMDomainRange"/>
        <w:rPr>
          <w:rFonts w:ascii="Calibri" w:eastAsia="Calibri" w:hAnsi="Calibri" w:cs="Calibri"/>
        </w:rPr>
      </w:pPr>
      <w:hyperlink w:anchor="_heading=h.3z7bk57">
        <w:r w:rsidR="0025411E">
          <w:rPr>
            <w:rFonts w:ascii="Calibri" w:eastAsia="Calibri" w:hAnsi="Calibri" w:cs="Calibri"/>
            <w:color w:val="0000FF"/>
            <w:u w:val="single"/>
          </w:rPr>
          <w:t>E93</w:t>
        </w:r>
      </w:hyperlink>
      <w:r w:rsidR="0025411E">
        <w:rPr>
          <w:rFonts w:ascii="Calibri" w:eastAsia="Calibri" w:hAnsi="Calibri" w:cs="Calibri"/>
        </w:rPr>
        <w:t xml:space="preserve"> </w:t>
      </w:r>
      <w:r w:rsidR="0025411E">
        <w:t>Presence</w:t>
      </w:r>
    </w:p>
    <w:p w14:paraId="053D7F46" w14:textId="25198076" w:rsidR="00690F4E" w:rsidRDefault="00BE3D20" w:rsidP="00BE3D20">
      <w:pPr>
        <w:pStyle w:val="CRMDescriptionLabel"/>
      </w:pPr>
      <w:r>
        <w:t>Range:</w:t>
      </w:r>
    </w:p>
    <w:p w14:paraId="41960A7C" w14:textId="5F562075" w:rsidR="0025411E" w:rsidRDefault="00BD3BA8" w:rsidP="00690F4E">
      <w:pPr>
        <w:pStyle w:val="CRMDomainRange"/>
      </w:pPr>
      <w:hyperlink w:anchor="_heading=h.2250f4o">
        <w:r w:rsidR="0025411E">
          <w:rPr>
            <w:rFonts w:ascii="Calibri" w:eastAsia="Calibri" w:hAnsi="Calibri" w:cs="Calibri"/>
            <w:color w:val="0000FF"/>
            <w:u w:val="single"/>
          </w:rPr>
          <w:t>E52</w:t>
        </w:r>
      </w:hyperlink>
      <w:r w:rsidR="0025411E">
        <w:rPr>
          <w:rFonts w:ascii="Calibri" w:eastAsia="Calibri" w:hAnsi="Calibri" w:cs="Calibri"/>
          <w:color w:val="0000FF"/>
        </w:rPr>
        <w:t xml:space="preserve"> </w:t>
      </w:r>
      <w:r w:rsidR="0025411E">
        <w:t>Time-Span</w:t>
      </w:r>
    </w:p>
    <w:p w14:paraId="7A154675" w14:textId="77777777" w:rsidR="00690F4E" w:rsidRDefault="0025411E" w:rsidP="00690F4E">
      <w:pPr>
        <w:pStyle w:val="CRMDescriptionLabel"/>
      </w:pPr>
      <w:r>
        <w:t>Subproperty of:</w:t>
      </w:r>
    </w:p>
    <w:p w14:paraId="341CFD8E" w14:textId="7B976547" w:rsidR="0025411E" w:rsidRDefault="00BD3BA8" w:rsidP="00690F4E">
      <w:pPr>
        <w:pStyle w:val="CRMSuperSubProperty"/>
      </w:pPr>
      <w:hyperlink w:anchor="_heading=h.1f7o1he">
        <w:r w:rsidR="0025411E">
          <w:rPr>
            <w:color w:val="0000FF"/>
            <w:u w:val="single"/>
          </w:rPr>
          <w:t>E92</w:t>
        </w:r>
      </w:hyperlink>
      <w:r w:rsidR="0025411E">
        <w:t xml:space="preserve"> Spacetime Volume.</w:t>
      </w:r>
      <w:r w:rsidR="00371ECD">
        <w:t xml:space="preserve"> </w:t>
      </w:r>
      <w:hyperlink w:anchor="_heading=h.16ges7u">
        <w:r w:rsidR="0025411E">
          <w:rPr>
            <w:color w:val="0000FF"/>
            <w:u w:val="single"/>
          </w:rPr>
          <w:t>P160</w:t>
        </w:r>
      </w:hyperlink>
      <w:r w:rsidR="0025411E">
        <w:t xml:space="preserve"> has temporal projection: </w:t>
      </w:r>
      <w:hyperlink w:anchor="_heading=h.2250f4o">
        <w:r w:rsidR="0025411E">
          <w:rPr>
            <w:color w:val="0000FF"/>
            <w:u w:val="single"/>
          </w:rPr>
          <w:t>E52</w:t>
        </w:r>
      </w:hyperlink>
      <w:r w:rsidR="0025411E">
        <w:t xml:space="preserve"> Time-Span</w:t>
      </w:r>
    </w:p>
    <w:p w14:paraId="522E3C44" w14:textId="1CB61E1C" w:rsidR="00690F4E" w:rsidRDefault="00F12D53" w:rsidP="00F12D53">
      <w:pPr>
        <w:pStyle w:val="CRMDescriptionLabel"/>
      </w:pPr>
      <w:r>
        <w:t>Quantification:</w:t>
      </w:r>
    </w:p>
    <w:p w14:paraId="1B84AE51" w14:textId="3BD1D38C" w:rsidR="0025411E" w:rsidRPr="00690F4E" w:rsidRDefault="00840F39" w:rsidP="00690F4E">
      <w:pPr>
        <w:pStyle w:val="CRMQuantification"/>
        <w:rPr>
          <w:rFonts w:eastAsia="Times New Roman" w:cs="Times New Roman"/>
        </w:rPr>
      </w:pPr>
      <w:r w:rsidRPr="00430DA1">
        <w:t>many to one, necessary</w:t>
      </w:r>
      <w:r w:rsidR="0025411E" w:rsidRPr="00690F4E">
        <w:rPr>
          <w:rFonts w:eastAsia="Times New Roman" w:cs="Times New Roman"/>
        </w:rPr>
        <w:t>(1,1:0,n</w:t>
      </w:r>
      <w:r w:rsidRPr="00430DA1">
        <w:t>)</w:t>
      </w:r>
    </w:p>
    <w:p w14:paraId="75F4DC8C" w14:textId="602A5B10" w:rsidR="00690F4E" w:rsidRDefault="007828BA" w:rsidP="007828BA">
      <w:pPr>
        <w:pStyle w:val="CRMDescriptionLabel"/>
      </w:pPr>
      <w:r>
        <w:t>Scope note:</w:t>
      </w:r>
      <w:r w:rsidR="0025411E">
        <w:rPr>
          <w:rFonts w:ascii="Calibri" w:eastAsia="Calibri" w:hAnsi="Calibri" w:cs="Calibri"/>
        </w:rPr>
        <w:tab/>
      </w:r>
    </w:p>
    <w:p w14:paraId="0CB70018" w14:textId="77777777" w:rsidR="00DA141D" w:rsidRPr="00344EE8" w:rsidRDefault="00DA141D" w:rsidP="00DA141D">
      <w:pPr>
        <w:pStyle w:val="CRMScopeNoteText"/>
      </w:pPr>
      <w:r w:rsidRPr="00344EE8">
        <w:t>This property relates an instance of E93 Presence with the chosen instance of E52 Time-Span that defines the time-slice of the spacetime volume that this instance of E93 Presence is related to by the property P166 was a presence of (had presence).</w:t>
      </w:r>
    </w:p>
    <w:p w14:paraId="638B57CE" w14:textId="77777777" w:rsidR="00DA141D" w:rsidRPr="00344EE8" w:rsidRDefault="00DA141D" w:rsidP="00DA141D">
      <w:pPr>
        <w:pStyle w:val="CRMScopeNoteText"/>
      </w:pPr>
      <w:r w:rsidRPr="00344EE8">
        <w:t>The chosen instance of E52 Time-Span may be declared as a particular date range of historical interest, using the property P170 defines time (time is defined by). Alternatively, a time-span of different empirical origin may be referred to, such as the time-span of some instance of E2 Temporal Entity, as specified using P4 has time-span (is time-span of). The latter construct can be used to specify the whereabouts of some item having the nature of a spacetime volume within the temporal limits of the respective phenomenon. For instance, for describing the whereabouts of some person during a particular war period.</w:t>
      </w:r>
    </w:p>
    <w:p w14:paraId="1AE5DD4C" w14:textId="2581E217" w:rsidR="0025411E" w:rsidRDefault="005E7A1B" w:rsidP="005E7A1B">
      <w:pPr>
        <w:pStyle w:val="CRMDescriptionLabel"/>
      </w:pPr>
      <w:r>
        <w:t>Examples:</w:t>
      </w:r>
    </w:p>
    <w:p w14:paraId="7F67768F" w14:textId="09D96C87" w:rsidR="0025411E" w:rsidRDefault="0025411E" w:rsidP="00690F4E">
      <w:pPr>
        <w:pStyle w:val="CRMExample"/>
      </w:pPr>
      <w:commentRangeStart w:id="354"/>
      <w:r>
        <w:t xml:space="preserve">2016-02-09 (E52) </w:t>
      </w:r>
      <w:r w:rsidR="008F26FF" w:rsidRPr="008F26FF">
        <w:rPr>
          <w:i/>
          <w:highlight w:val="yellow"/>
        </w:rPr>
        <w:t>temporally specifies</w:t>
      </w:r>
      <w:r>
        <w:t xml:space="preserve"> the last day of the 2016 Carnival in Cologne (E93).</w:t>
      </w:r>
    </w:p>
    <w:p w14:paraId="3F3C56DE" w14:textId="2323AFBB" w:rsidR="0025411E" w:rsidRDefault="0025411E" w:rsidP="00690F4E">
      <w:pPr>
        <w:pStyle w:val="CRMExample"/>
      </w:pPr>
      <w:r>
        <w:t>Johann Joachim</w:t>
      </w:r>
      <w:r w:rsidR="00B31B23">
        <w:t xml:space="preserve"> </w:t>
      </w:r>
      <w:r>
        <w:t xml:space="preserve">Winckelmann’s whereabouts in December 1755 (E93) </w:t>
      </w:r>
      <w:r w:rsidR="008F26FF" w:rsidRPr="008F26FF">
        <w:rPr>
          <w:i/>
          <w:highlight w:val="yellow"/>
        </w:rPr>
        <w:t>is temporally speci</w:t>
      </w:r>
      <w:r w:rsidR="00B31B23">
        <w:rPr>
          <w:i/>
          <w:highlight w:val="yellow"/>
        </w:rPr>
        <w:t>f</w:t>
      </w:r>
      <w:r w:rsidR="008F26FF" w:rsidRPr="008F26FF">
        <w:rPr>
          <w:i/>
          <w:highlight w:val="yellow"/>
        </w:rPr>
        <w:t>ied by</w:t>
      </w:r>
      <w:r>
        <w:t xml:space="preserve"> December 1755 (E52)</w:t>
      </w:r>
      <w:commentRangeEnd w:id="354"/>
      <w:r w:rsidR="008F26FF">
        <w:rPr>
          <w:rStyle w:val="CommentReference"/>
          <w:rFonts w:ascii="Arial" w:hAnsi="Arial"/>
          <w:szCs w:val="20"/>
        </w:rPr>
        <w:commentReference w:id="354"/>
      </w:r>
    </w:p>
    <w:p w14:paraId="08DD5380" w14:textId="1E540297" w:rsidR="0025411E" w:rsidRDefault="0025411E" w:rsidP="00690F4E">
      <w:pPr>
        <w:pStyle w:val="CRMExample"/>
      </w:pPr>
      <w:r>
        <w:t xml:space="preserve">Johann Joachim Winkelmann’s whereabouts from November 19 1755 until April 9 1768 (E93) </w:t>
      </w:r>
      <w:r w:rsidR="008F26FF" w:rsidRPr="008F26FF">
        <w:rPr>
          <w:i/>
          <w:highlight w:val="yellow"/>
        </w:rPr>
        <w:t>is temporally speci</w:t>
      </w:r>
      <w:r w:rsidR="00B31B23">
        <w:rPr>
          <w:i/>
          <w:highlight w:val="yellow"/>
        </w:rPr>
        <w:t>f</w:t>
      </w:r>
      <w:r w:rsidR="008F26FF" w:rsidRPr="008F26FF">
        <w:rPr>
          <w:i/>
          <w:highlight w:val="yellow"/>
        </w:rPr>
        <w:t>ied by</w:t>
      </w:r>
      <w:r>
        <w:t xml:space="preserve"> November 19 1755 until April 9 1768 (E52)</w:t>
      </w:r>
    </w:p>
    <w:p w14:paraId="7E0319B5" w14:textId="3F62CB5F" w:rsidR="0025411E" w:rsidRDefault="00D54BEA" w:rsidP="00D54BEA">
      <w:pPr>
        <w:pStyle w:val="CRMDescriptionLabel"/>
      </w:pPr>
      <w:r>
        <w:t>In First Order Logic:</w:t>
      </w:r>
    </w:p>
    <w:p w14:paraId="57FE2778" w14:textId="0AF03609" w:rsidR="0025411E" w:rsidRPr="00CD32A4" w:rsidRDefault="0025411E" w:rsidP="002C5C5C">
      <w:pPr>
        <w:pStyle w:val="CRMFirstOrderLogic"/>
      </w:pPr>
      <w:r w:rsidRPr="006E3B6C">
        <w:t xml:space="preserve">P164 (x,y) </w:t>
      </w:r>
      <w:r w:rsidR="002C5C5C">
        <w:rPr>
          <w:rFonts w:ascii="Cambria Math" w:eastAsia="Cambria Math" w:hAnsi="Cambria Math" w:cs="Cambria Math"/>
        </w:rPr>
        <w:t>⇒</w:t>
      </w:r>
      <w:r w:rsidRPr="00CD32A4">
        <w:t xml:space="preserve"> E93(x)</w:t>
      </w:r>
    </w:p>
    <w:p w14:paraId="4C3D0407" w14:textId="3EE2F0F0" w:rsidR="0025411E" w:rsidRPr="00CD32A4" w:rsidRDefault="0025411E" w:rsidP="002C5C5C">
      <w:pPr>
        <w:pStyle w:val="CRMFirstOrderLogic"/>
      </w:pPr>
      <w:r w:rsidRPr="00CD32A4">
        <w:t xml:space="preserve">P164 (x,y) </w:t>
      </w:r>
      <w:r w:rsidR="002C5C5C">
        <w:rPr>
          <w:rFonts w:ascii="Cambria Math" w:eastAsia="Cambria Math" w:hAnsi="Cambria Math" w:cs="Cambria Math"/>
        </w:rPr>
        <w:t>⇒</w:t>
      </w:r>
      <w:r w:rsidRPr="00CD32A4">
        <w:t xml:space="preserve"> E52(y)</w:t>
      </w:r>
    </w:p>
    <w:p w14:paraId="5BD06DC9" w14:textId="34AA2CAD" w:rsidR="0025411E" w:rsidRPr="00CD32A4" w:rsidRDefault="0025411E" w:rsidP="002C5C5C">
      <w:pPr>
        <w:pStyle w:val="CRMFirstOrderLogic"/>
      </w:pPr>
      <w:r w:rsidRPr="00CD32A4">
        <w:t xml:space="preserve">P164 (x,y) </w:t>
      </w:r>
      <w:r w:rsidR="002C5C5C">
        <w:rPr>
          <w:rFonts w:ascii="Cambria Math" w:eastAsia="Cambria Math" w:hAnsi="Cambria Math" w:cs="Cambria Math"/>
        </w:rPr>
        <w:t>⇒</w:t>
      </w:r>
      <w:r w:rsidRPr="00CD32A4">
        <w:t xml:space="preserve"> P160(x,y)</w:t>
      </w:r>
    </w:p>
    <w:p w14:paraId="2980FF81" w14:textId="77777777" w:rsidR="0025411E" w:rsidRDefault="0025411E" w:rsidP="00BC2AA2">
      <w:pPr>
        <w:pStyle w:val="CRMPropertyLabel"/>
      </w:pPr>
      <w:bookmarkStart w:id="355" w:name="_Toc53155567"/>
      <w:r>
        <w:t>P165 incorporates (is incorporated in)</w:t>
      </w:r>
      <w:bookmarkEnd w:id="355"/>
    </w:p>
    <w:p w14:paraId="6BD819DD" w14:textId="77777777" w:rsidR="00A06725" w:rsidRDefault="0025411E" w:rsidP="00BC2AA2">
      <w:pPr>
        <w:pStyle w:val="CRMDescriptionLabel"/>
      </w:pPr>
      <w:r>
        <w:t>Domain:</w:t>
      </w:r>
    </w:p>
    <w:p w14:paraId="54D6B408" w14:textId="6BCE7E81" w:rsidR="0025411E" w:rsidRDefault="00BD3BA8" w:rsidP="00BC2AA2">
      <w:pPr>
        <w:pStyle w:val="CRMDomainRange"/>
      </w:pPr>
      <w:hyperlink w:anchor="_heading=h.338fx5o">
        <w:r w:rsidR="0025411E">
          <w:rPr>
            <w:color w:val="0000FF"/>
            <w:u w:val="single"/>
          </w:rPr>
          <w:t>E73</w:t>
        </w:r>
      </w:hyperlink>
      <w:r w:rsidR="0025411E">
        <w:t xml:space="preserve"> Information Object</w:t>
      </w:r>
    </w:p>
    <w:p w14:paraId="6721867D" w14:textId="3A3797EB" w:rsidR="00A06725" w:rsidRDefault="00BE3D20" w:rsidP="00BE3D20">
      <w:pPr>
        <w:pStyle w:val="CRMDescriptionLabel"/>
      </w:pPr>
      <w:r>
        <w:t>Range:</w:t>
      </w:r>
    </w:p>
    <w:p w14:paraId="4BC56B46" w14:textId="6FB0A7C8" w:rsidR="0025411E" w:rsidRDefault="00BD3BA8" w:rsidP="00BC2AA2">
      <w:pPr>
        <w:pStyle w:val="CRMDomainRange"/>
      </w:pPr>
      <w:hyperlink w:anchor="_heading=h.1g8v9ys">
        <w:r w:rsidR="0025411E">
          <w:rPr>
            <w:color w:val="0000FF"/>
            <w:u w:val="single"/>
          </w:rPr>
          <w:t>E90</w:t>
        </w:r>
      </w:hyperlink>
      <w:r w:rsidR="0025411E">
        <w:t xml:space="preserve"> Symbolic Object</w:t>
      </w:r>
    </w:p>
    <w:p w14:paraId="05875EA3" w14:textId="64058474" w:rsidR="00A06725" w:rsidRDefault="007A01F0" w:rsidP="007A01F0">
      <w:pPr>
        <w:pStyle w:val="CRMDescriptionLabel"/>
      </w:pPr>
      <w:r>
        <w:t>Subproperty of:</w:t>
      </w:r>
    </w:p>
    <w:p w14:paraId="6FB14A7F" w14:textId="17C69BDF" w:rsidR="0025411E" w:rsidRDefault="00BD3BA8" w:rsidP="00BC2AA2">
      <w:pPr>
        <w:pStyle w:val="CRMSuperSubProperty"/>
      </w:pPr>
      <w:hyperlink w:anchor="_heading=h.1g8v9ys">
        <w:r w:rsidR="0025411E">
          <w:rPr>
            <w:color w:val="0000FF"/>
            <w:u w:val="single"/>
          </w:rPr>
          <w:t>E90</w:t>
        </w:r>
      </w:hyperlink>
      <w:r w:rsidR="0025411E">
        <w:t xml:space="preserve"> Symbolic Object. </w:t>
      </w:r>
      <w:hyperlink w:anchor="_heading=h.1yib0wl">
        <w:r w:rsidR="0025411E">
          <w:rPr>
            <w:color w:val="0000FF"/>
            <w:u w:val="single"/>
          </w:rPr>
          <w:t>P106</w:t>
        </w:r>
      </w:hyperlink>
      <w:r w:rsidR="0025411E">
        <w:t xml:space="preserve"> is composed of (forms part of): </w:t>
      </w:r>
      <w:hyperlink w:anchor="_heading=h.1g8v9ys">
        <w:r w:rsidR="0025411E">
          <w:rPr>
            <w:color w:val="0000FF"/>
            <w:u w:val="single"/>
          </w:rPr>
          <w:t>E90</w:t>
        </w:r>
      </w:hyperlink>
      <w:r w:rsidR="0025411E">
        <w:t xml:space="preserve"> Symbolic Object</w:t>
      </w:r>
    </w:p>
    <w:p w14:paraId="3F107A7C" w14:textId="00505F04" w:rsidR="00A06725" w:rsidRDefault="00F12D53" w:rsidP="00F12D53">
      <w:pPr>
        <w:pStyle w:val="CRMDescriptionLabel"/>
      </w:pPr>
      <w:r>
        <w:t>Quantification:</w:t>
      </w:r>
    </w:p>
    <w:p w14:paraId="7F83E3D1" w14:textId="0E0DB61F" w:rsidR="0025411E" w:rsidRPr="003B46E1" w:rsidRDefault="00840F39" w:rsidP="00BC2AA2">
      <w:pPr>
        <w:pStyle w:val="CRMQuantification"/>
      </w:pPr>
      <w:r w:rsidRPr="003B46E1">
        <w:t>many to many</w:t>
      </w:r>
      <w:r>
        <w:t xml:space="preserve"> </w:t>
      </w:r>
      <w:r w:rsidR="0025411E">
        <w:t>(0,n :0,n)</w:t>
      </w:r>
      <w:r w:rsidR="003B46E1">
        <w:t xml:space="preserve"> </w:t>
      </w:r>
    </w:p>
    <w:p w14:paraId="2E319537" w14:textId="7C5CD1B7" w:rsidR="00A06725" w:rsidRDefault="007828BA" w:rsidP="007828BA">
      <w:pPr>
        <w:pStyle w:val="CRMDescriptionLabel"/>
      </w:pPr>
      <w:r>
        <w:t>Scope note:</w:t>
      </w:r>
    </w:p>
    <w:p w14:paraId="01C7C888" w14:textId="67AEA0DE" w:rsidR="0025411E" w:rsidRDefault="0025411E" w:rsidP="00BC2AA2">
      <w:pPr>
        <w:pStyle w:val="CRMScopeNoteText"/>
      </w:pPr>
      <w:r>
        <w:t>This property associates an instance of E73 Information Object with an instance of E90 Symbolic Object (or any of its subclasses) that was included in it.</w:t>
      </w:r>
    </w:p>
    <w:p w14:paraId="6864C9C4" w14:textId="77777777" w:rsidR="0025411E" w:rsidRDefault="0025411E" w:rsidP="00BC2AA2">
      <w:pPr>
        <w:pStyle w:val="CRMScopeNoteText"/>
      </w:pPr>
      <w:r>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7D9D6587" w14:textId="77777777" w:rsidR="0025411E" w:rsidRDefault="0025411E" w:rsidP="00BC2AA2">
      <w:pPr>
        <w:pStyle w:val="CRMScopeNoteText"/>
      </w:pPr>
      <w:r>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1A4CF085" w14:textId="77777777" w:rsidR="0025411E" w:rsidRDefault="0025411E" w:rsidP="00BC2AA2">
      <w:pPr>
        <w:pStyle w:val="CRMScopeNoteText"/>
      </w:pPr>
      <w:r>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14B3D731" w14:textId="77777777" w:rsidR="0025411E" w:rsidRDefault="0025411E" w:rsidP="00BC2AA2">
      <w:pPr>
        <w:pStyle w:val="CRMScopeNoteText"/>
      </w:pPr>
      <w:r>
        <w:t>When restricted to information objects, that is, seen as a property with E73 Information Object as domain and range the property is transitive.</w:t>
      </w:r>
    </w:p>
    <w:p w14:paraId="5253211B" w14:textId="77777777" w:rsidR="0025411E" w:rsidRDefault="0025411E" w:rsidP="00BC2AA2">
      <w:pPr>
        <w:pStyle w:val="CRMScopeNoteText"/>
      </w:pPr>
      <w:r>
        <w:t>A digital photograph of a manuscript page incorporates the text of a manuscript page, if the respective text is defined as a sequence of symbols of a particular type, such as Latin characters, and the resolution and quality of the digital image is sufficient to resolve these symbols so they are readable on the digital image.</w:t>
      </w:r>
    </w:p>
    <w:p w14:paraId="155E7B2B" w14:textId="52FB7002" w:rsidR="0025411E" w:rsidRDefault="005E7A1B" w:rsidP="005E7A1B">
      <w:pPr>
        <w:pStyle w:val="CRMDescriptionLabel"/>
      </w:pPr>
      <w:r>
        <w:t>Examples:</w:t>
      </w:r>
      <w:r w:rsidR="0025411E">
        <w:tab/>
      </w:r>
    </w:p>
    <w:p w14:paraId="64A7D4FE" w14:textId="09BA4367" w:rsidR="0025411E" w:rsidRDefault="0025411E" w:rsidP="00BC2AA2">
      <w:pPr>
        <w:pStyle w:val="CRMExample"/>
      </w:pPr>
      <w:r>
        <w:t xml:space="preserve">The content of Charles-Moïse Briquet’s ‘Les Filigranes: dictionnaire historique des marques du papier’ (E32) </w:t>
      </w:r>
      <w:r w:rsidRPr="008F26FF">
        <w:rPr>
          <w:i/>
        </w:rPr>
        <w:t>incorporates</w:t>
      </w:r>
      <w:r>
        <w:t xml:space="preserve"> the visual aspect of the watermark used around 1358-61 by some Spanish papermaker(s) and identified as ‘Briquet 4019’ (E37)</w:t>
      </w:r>
    </w:p>
    <w:p w14:paraId="15A31334" w14:textId="528AD1A0" w:rsidR="0025411E" w:rsidRDefault="0025411E" w:rsidP="00BC2AA2">
      <w:pPr>
        <w:pStyle w:val="CRMExample"/>
      </w:pPr>
      <w:r>
        <w:t xml:space="preserve">The visual content of Jacopo Amigoni’s painting known as ‘The Singer Farinelli and friends’ (E36) </w:t>
      </w:r>
      <w:r>
        <w:rPr>
          <w:i/>
        </w:rPr>
        <w:t>incorporates</w:t>
      </w:r>
      <w:r>
        <w:t xml:space="preserve"> the musical notation of Farinelli’s musical work entitled ‘La Partenza’ (E73)</w:t>
      </w:r>
    </w:p>
    <w:p w14:paraId="2C248031" w14:textId="06A9505B" w:rsidR="0025411E" w:rsidRDefault="0025411E" w:rsidP="00BC2AA2">
      <w:pPr>
        <w:pStyle w:val="CRMExample"/>
      </w:pPr>
      <w:r>
        <w:t xml:space="preserve">The visual content of Nicolas Poussin’s painting entitled ‘Les Bergers d’Arcadie’ (E36) </w:t>
      </w:r>
      <w:r>
        <w:rPr>
          <w:i/>
        </w:rPr>
        <w:t>incorporates</w:t>
      </w:r>
      <w:r>
        <w:t xml:space="preserve"> the Latin phrase ‘Et in Arcadia ego’ (E33)</w:t>
      </w:r>
    </w:p>
    <w:p w14:paraId="0AD89E8A" w14:textId="71AFA203" w:rsidR="0025411E" w:rsidRDefault="00D54BEA" w:rsidP="00D54BEA">
      <w:pPr>
        <w:pStyle w:val="CRMDescriptionLabel"/>
      </w:pPr>
      <w:r>
        <w:t>In First Order Logic:</w:t>
      </w:r>
    </w:p>
    <w:p w14:paraId="3346CF07" w14:textId="06CB6D5E" w:rsidR="0025411E" w:rsidRPr="0088583F" w:rsidRDefault="0025411E" w:rsidP="002C5C5C">
      <w:pPr>
        <w:pStyle w:val="CRMFirstOrderLogic"/>
      </w:pPr>
      <w:r w:rsidRPr="006E3B6C">
        <w:t xml:space="preserve">P165(x,y) </w:t>
      </w:r>
      <w:r w:rsidR="002C5C5C">
        <w:rPr>
          <w:rFonts w:ascii="Cambria Math" w:eastAsia="Cambria Math" w:hAnsi="Cambria Math" w:cs="Cambria Math"/>
        </w:rPr>
        <w:t>⇒</w:t>
      </w:r>
      <w:r w:rsidRPr="0088583F">
        <w:t xml:space="preserve"> E73(x)</w:t>
      </w:r>
    </w:p>
    <w:p w14:paraId="3E81108A" w14:textId="460FA3FC" w:rsidR="0025411E" w:rsidRPr="0088583F" w:rsidRDefault="0025411E" w:rsidP="002C5C5C">
      <w:pPr>
        <w:pStyle w:val="CRMFirstOrderLogic"/>
      </w:pPr>
      <w:r w:rsidRPr="0088583F">
        <w:t xml:space="preserve">P165(x,y) </w:t>
      </w:r>
      <w:r w:rsidR="002C5C5C">
        <w:rPr>
          <w:rFonts w:ascii="Cambria Math" w:eastAsia="Cambria Math" w:hAnsi="Cambria Math" w:cs="Cambria Math"/>
        </w:rPr>
        <w:t>⇒</w:t>
      </w:r>
      <w:r w:rsidRPr="0088583F">
        <w:t xml:space="preserve"> E90(y)</w:t>
      </w:r>
    </w:p>
    <w:p w14:paraId="78646588" w14:textId="2D338B91" w:rsidR="0025411E" w:rsidRPr="0088583F" w:rsidRDefault="0025411E" w:rsidP="002C5C5C">
      <w:pPr>
        <w:pStyle w:val="CRMFirstOrderLogic"/>
      </w:pPr>
      <w:r w:rsidRPr="0088583F">
        <w:t xml:space="preserve">P165(x,y) </w:t>
      </w:r>
      <w:r w:rsidR="002C5C5C">
        <w:rPr>
          <w:rFonts w:ascii="Cambria Math" w:eastAsia="Cambria Math" w:hAnsi="Cambria Math" w:cs="Cambria Math"/>
        </w:rPr>
        <w:t>⇒</w:t>
      </w:r>
      <w:r w:rsidRPr="0088583F">
        <w:t xml:space="preserve"> P106(x,y)</w:t>
      </w:r>
    </w:p>
    <w:p w14:paraId="692052A9" w14:textId="77777777" w:rsidR="0025411E" w:rsidRDefault="0025411E" w:rsidP="003D5963">
      <w:pPr>
        <w:pStyle w:val="CRMPropertyLabel"/>
      </w:pPr>
      <w:bookmarkStart w:id="356" w:name="_Toc53155568"/>
      <w:r>
        <w:t>P166 was a presence of (had presence)</w:t>
      </w:r>
      <w:bookmarkEnd w:id="356"/>
    </w:p>
    <w:p w14:paraId="77327D20" w14:textId="77777777" w:rsidR="003D5963" w:rsidRDefault="0025411E" w:rsidP="004F333F">
      <w:pPr>
        <w:pStyle w:val="CRMDescriptionLabel"/>
      </w:pPr>
      <w:r>
        <w:t>Domain:</w:t>
      </w:r>
    </w:p>
    <w:p w14:paraId="1810100A" w14:textId="00820C4F" w:rsidR="0025411E" w:rsidRDefault="00BD3BA8" w:rsidP="004F333F">
      <w:pPr>
        <w:pStyle w:val="CRMDomainRange"/>
        <w:rPr>
          <w:rFonts w:ascii="Calibri" w:eastAsia="Calibri" w:hAnsi="Calibri" w:cs="Calibri"/>
        </w:rPr>
      </w:pPr>
      <w:hyperlink w:anchor="_heading=h.3z7bk57">
        <w:r w:rsidR="0025411E">
          <w:rPr>
            <w:rFonts w:ascii="Calibri" w:eastAsia="Calibri" w:hAnsi="Calibri" w:cs="Calibri"/>
            <w:color w:val="0000FF"/>
            <w:u w:val="single"/>
          </w:rPr>
          <w:t>E93</w:t>
        </w:r>
      </w:hyperlink>
      <w:r w:rsidR="0025411E">
        <w:rPr>
          <w:rFonts w:ascii="Calibri" w:eastAsia="Calibri" w:hAnsi="Calibri" w:cs="Calibri"/>
        </w:rPr>
        <w:t xml:space="preserve"> </w:t>
      </w:r>
      <w:r w:rsidR="0025411E">
        <w:t>Presence</w:t>
      </w:r>
    </w:p>
    <w:p w14:paraId="78B02BE1" w14:textId="7CD01E2C" w:rsidR="003D5963" w:rsidRDefault="00BE3D20" w:rsidP="00BE3D20">
      <w:pPr>
        <w:pStyle w:val="CRMDescriptionLabel"/>
      </w:pPr>
      <w:r>
        <w:t>Range:</w:t>
      </w:r>
    </w:p>
    <w:p w14:paraId="3B43FFAA" w14:textId="1B3F4BCB" w:rsidR="0025411E" w:rsidRDefault="00BD3BA8" w:rsidP="004F333F">
      <w:pPr>
        <w:pStyle w:val="CRMDomainRange"/>
      </w:pPr>
      <w:hyperlink w:anchor="_heading=h.1f7o1he">
        <w:r w:rsidR="0025411E">
          <w:rPr>
            <w:color w:val="0000FF"/>
            <w:u w:val="single"/>
          </w:rPr>
          <w:t>E92</w:t>
        </w:r>
      </w:hyperlink>
      <w:r w:rsidR="0025411E">
        <w:t xml:space="preserve"> Spacetime Volume</w:t>
      </w:r>
    </w:p>
    <w:p w14:paraId="7A72B46E" w14:textId="4D501AE3" w:rsidR="003D5963" w:rsidRDefault="007A01F0" w:rsidP="007A01F0">
      <w:pPr>
        <w:pStyle w:val="CRMDescriptionLabel"/>
      </w:pPr>
      <w:r>
        <w:t>Subproperty of:</w:t>
      </w:r>
    </w:p>
    <w:p w14:paraId="3AB3E0CB" w14:textId="3F2C293B" w:rsidR="0025411E" w:rsidRDefault="00BD3BA8" w:rsidP="004F333F">
      <w:pPr>
        <w:pStyle w:val="CRMSuperSubProperty"/>
      </w:pPr>
      <w:hyperlink w:anchor="_heading=h.1f7o1he">
        <w:r w:rsidR="0025411E">
          <w:rPr>
            <w:color w:val="0000FF"/>
            <w:u w:val="single"/>
          </w:rPr>
          <w:t>E92</w:t>
        </w:r>
      </w:hyperlink>
      <w:r w:rsidR="0025411E">
        <w:t xml:space="preserve"> Spacetime Volume. </w:t>
      </w:r>
      <w:hyperlink w:anchor="_heading=h.4hr1b5p">
        <w:r w:rsidR="0025411E">
          <w:rPr>
            <w:color w:val="0000FF"/>
            <w:u w:val="single"/>
          </w:rPr>
          <w:t>P10</w:t>
        </w:r>
      </w:hyperlink>
      <w:r w:rsidR="0025411E">
        <w:t xml:space="preserve"> falls within (contains): </w:t>
      </w:r>
      <w:hyperlink w:anchor="_heading=h.1f7o1he">
        <w:r w:rsidR="0025411E">
          <w:rPr>
            <w:color w:val="0000FF"/>
            <w:u w:val="single"/>
          </w:rPr>
          <w:t>E92</w:t>
        </w:r>
      </w:hyperlink>
      <w:r w:rsidR="0025411E">
        <w:t xml:space="preserve"> Spacetime Volume</w:t>
      </w:r>
    </w:p>
    <w:p w14:paraId="06D6BD01" w14:textId="604819F6" w:rsidR="003D5963" w:rsidRDefault="00F12D53" w:rsidP="00F12D53">
      <w:pPr>
        <w:pStyle w:val="CRMDescriptionLabel"/>
      </w:pPr>
      <w:r>
        <w:t>Quantification:</w:t>
      </w:r>
    </w:p>
    <w:p w14:paraId="21C3A2E4" w14:textId="6E1642B2" w:rsidR="0025411E" w:rsidRPr="003B46E1" w:rsidRDefault="00840F39" w:rsidP="004F333F">
      <w:pPr>
        <w:pStyle w:val="CRMQuantification"/>
      </w:pPr>
      <w:r w:rsidRPr="003B46E1">
        <w:t>many to one, necessary</w:t>
      </w:r>
      <w:r>
        <w:t xml:space="preserve"> </w:t>
      </w:r>
      <w:r w:rsidR="0025411E">
        <w:t>(1,</w:t>
      </w:r>
      <w:r w:rsidR="00A06725">
        <w:t>1:</w:t>
      </w:r>
      <w:r w:rsidR="0025411E">
        <w:t xml:space="preserve"> 0,n)</w:t>
      </w:r>
      <w:r w:rsidR="003B46E1">
        <w:t xml:space="preserve"> </w:t>
      </w:r>
    </w:p>
    <w:p w14:paraId="5929CC61" w14:textId="09CE984C" w:rsidR="003D5963" w:rsidRDefault="007828BA" w:rsidP="007828BA">
      <w:pPr>
        <w:pStyle w:val="CRMDescriptionLabel"/>
      </w:pPr>
      <w:r>
        <w:t>Scope note:</w:t>
      </w:r>
    </w:p>
    <w:p w14:paraId="694CC1D1" w14:textId="46C67475" w:rsidR="0025411E" w:rsidRDefault="0025411E" w:rsidP="004F333F">
      <w:pPr>
        <w:pStyle w:val="CRMScopeNoteText"/>
      </w:pPr>
      <w:r>
        <w:t xml:space="preserve">This property associates an instance of E93 Presence with the instance of E92 Spacetime Volume of which it represents a temporal restriction (i.e.: a time-slice). Instantiating this property constitutes a necessary part of the identity of the respective instance of E93 Presence.   </w:t>
      </w:r>
      <w:r>
        <w:rPr>
          <w:highlight w:val="yellow"/>
        </w:rPr>
        <w:t xml:space="preserve"> </w:t>
      </w:r>
    </w:p>
    <w:p w14:paraId="40B46995" w14:textId="5B7FB8BA" w:rsidR="0025411E" w:rsidRDefault="005E7A1B" w:rsidP="005E7A1B">
      <w:pPr>
        <w:pStyle w:val="CRMDescriptionLabel"/>
      </w:pPr>
      <w:r>
        <w:t>Examples:</w:t>
      </w:r>
    </w:p>
    <w:p w14:paraId="6443603A" w14:textId="77777777" w:rsidR="0025411E" w:rsidRDefault="0025411E" w:rsidP="004F333F">
      <w:pPr>
        <w:pStyle w:val="CRMExample"/>
      </w:pPr>
      <w:r>
        <w:t xml:space="preserve">The Roman Empire on 19 August AD 14 (E93) </w:t>
      </w:r>
      <w:r>
        <w:rPr>
          <w:i/>
        </w:rPr>
        <w:t>was a presence of</w:t>
      </w:r>
      <w:r>
        <w:t xml:space="preserve"> The Roman Empire (E4)</w:t>
      </w:r>
    </w:p>
    <w:p w14:paraId="40A9003E" w14:textId="7DA6EA11" w:rsidR="0025411E" w:rsidRDefault="00D54BEA" w:rsidP="00D54BEA">
      <w:pPr>
        <w:pStyle w:val="CRMDescriptionLabel"/>
      </w:pPr>
      <w:r>
        <w:t>In First Order Logic:</w:t>
      </w:r>
    </w:p>
    <w:p w14:paraId="2E7B0E56" w14:textId="54FF6BD2" w:rsidR="0025411E" w:rsidRPr="00A92FC1" w:rsidRDefault="0025411E" w:rsidP="002C5C5C">
      <w:pPr>
        <w:pStyle w:val="CRMFirstOrderLogic"/>
      </w:pPr>
      <w:r w:rsidRPr="006E3B6C">
        <w:t xml:space="preserve">P166(x,y) </w:t>
      </w:r>
      <w:r w:rsidR="002C5C5C">
        <w:rPr>
          <w:rFonts w:ascii="Cambria Math" w:eastAsia="Cambria Math" w:hAnsi="Cambria Math" w:cs="Cambria Math"/>
        </w:rPr>
        <w:t>⇒</w:t>
      </w:r>
      <w:r w:rsidRPr="00A92FC1">
        <w:t xml:space="preserve"> E93(x),</w:t>
      </w:r>
    </w:p>
    <w:p w14:paraId="41E1BB7B" w14:textId="311E1975" w:rsidR="0025411E" w:rsidRPr="0088583F" w:rsidRDefault="0025411E" w:rsidP="002C5C5C">
      <w:pPr>
        <w:pStyle w:val="CRMFirstOrderLogic"/>
      </w:pPr>
      <w:r w:rsidRPr="0088583F">
        <w:t xml:space="preserve">P166(x,y) </w:t>
      </w:r>
      <w:r w:rsidR="002C5C5C">
        <w:rPr>
          <w:rFonts w:ascii="Cambria Math" w:eastAsia="Cambria Math" w:hAnsi="Cambria Math" w:cs="Cambria Math"/>
        </w:rPr>
        <w:t>⇒</w:t>
      </w:r>
      <w:r w:rsidRPr="0088583F">
        <w:t xml:space="preserve"> E92(y),</w:t>
      </w:r>
    </w:p>
    <w:p w14:paraId="0BE2270B" w14:textId="63B5AB74" w:rsidR="0025411E" w:rsidRDefault="0025411E" w:rsidP="002C5C5C">
      <w:pPr>
        <w:pStyle w:val="CRMFirstOrderLogic"/>
      </w:pPr>
      <w:r w:rsidRPr="0088583F">
        <w:t xml:space="preserve">P166(x,y) </w:t>
      </w:r>
      <w:r w:rsidR="002C5C5C">
        <w:rPr>
          <w:rFonts w:ascii="Cambria Math" w:eastAsia="Cambria Math" w:hAnsi="Cambria Math" w:cs="Cambria Math"/>
        </w:rPr>
        <w:t>⇒</w:t>
      </w:r>
      <w:r w:rsidRPr="0088583F">
        <w:t xml:space="preserve"> P10(x,y)</w:t>
      </w:r>
      <w:r>
        <w:tab/>
      </w:r>
    </w:p>
    <w:p w14:paraId="7E007DCD" w14:textId="07698FA0" w:rsidR="0025411E" w:rsidRDefault="00A00BD5" w:rsidP="00A00BD5">
      <w:pPr>
        <w:pStyle w:val="CRMPropertyLabel"/>
      </w:pPr>
      <w:bookmarkStart w:id="357" w:name="_Toc53155569"/>
      <w:r w:rsidRPr="0013033D">
        <w:t>P167 was within (includes)</w:t>
      </w:r>
      <w:bookmarkEnd w:id="357"/>
    </w:p>
    <w:p w14:paraId="41A2887B" w14:textId="77777777" w:rsidR="00A00BD5" w:rsidRDefault="0025411E" w:rsidP="00A00BD5">
      <w:pPr>
        <w:pStyle w:val="CRMDescriptionLabel"/>
      </w:pPr>
      <w:r>
        <w:t>Domain:</w:t>
      </w:r>
    </w:p>
    <w:p w14:paraId="73E71323" w14:textId="4D306C83" w:rsidR="0025411E" w:rsidRDefault="00BD3BA8" w:rsidP="00A00BD5">
      <w:pPr>
        <w:pStyle w:val="CRMDomainRange"/>
      </w:pPr>
      <w:hyperlink w:anchor="_heading=h.3z7bk57">
        <w:r w:rsidR="0025411E">
          <w:rPr>
            <w:rFonts w:ascii="Calibri" w:eastAsia="Calibri" w:hAnsi="Calibri" w:cs="Calibri"/>
            <w:color w:val="0000FF"/>
            <w:u w:val="single"/>
          </w:rPr>
          <w:t>E93</w:t>
        </w:r>
      </w:hyperlink>
      <w:r w:rsidR="0025411E">
        <w:rPr>
          <w:rFonts w:ascii="Calibri" w:eastAsia="Calibri" w:hAnsi="Calibri" w:cs="Calibri"/>
        </w:rPr>
        <w:t xml:space="preserve"> </w:t>
      </w:r>
      <w:r w:rsidR="0025411E">
        <w:t>Presence</w:t>
      </w:r>
    </w:p>
    <w:p w14:paraId="73372349" w14:textId="4C9ED102" w:rsidR="00A00BD5" w:rsidRDefault="00BE3D20" w:rsidP="00BE3D20">
      <w:pPr>
        <w:pStyle w:val="CRMDescriptionLabel"/>
      </w:pPr>
      <w:r>
        <w:t>Range:</w:t>
      </w:r>
    </w:p>
    <w:p w14:paraId="02D614B0" w14:textId="4CD7E9ED" w:rsidR="0025411E" w:rsidRDefault="00BD3BA8" w:rsidP="00A00BD5">
      <w:pPr>
        <w:pStyle w:val="CRMDomainRange"/>
      </w:pPr>
      <w:hyperlink w:anchor="_heading=h.319y80a">
        <w:r w:rsidR="0025411E">
          <w:rPr>
            <w:color w:val="0000FF"/>
            <w:u w:val="single"/>
          </w:rPr>
          <w:t>E53</w:t>
        </w:r>
      </w:hyperlink>
      <w:r w:rsidR="0025411E">
        <w:t xml:space="preserve"> Place</w:t>
      </w:r>
    </w:p>
    <w:p w14:paraId="670627AA" w14:textId="77777777" w:rsidR="00A00BD5" w:rsidRDefault="0025411E" w:rsidP="00A00BD5">
      <w:pPr>
        <w:pStyle w:val="CRMDescriptionLabel"/>
      </w:pPr>
      <w:r w:rsidRPr="00A00BD5">
        <w:t>Quantification:</w:t>
      </w:r>
    </w:p>
    <w:p w14:paraId="69E457DC" w14:textId="4DFF35F8" w:rsidR="0025411E" w:rsidRPr="00A00BD5" w:rsidRDefault="00840F39" w:rsidP="00A00BD5">
      <w:pPr>
        <w:pStyle w:val="CRMQuantification"/>
        <w:rPr>
          <w:rFonts w:cs="Times New Roman"/>
        </w:rPr>
      </w:pPr>
      <w:r w:rsidRPr="003E1AC4">
        <w:t>many to many, necessary</w:t>
      </w:r>
      <w:r w:rsidRPr="00FC5FD6">
        <w:t xml:space="preserve"> </w:t>
      </w:r>
      <w:r w:rsidR="0025411E" w:rsidRPr="00A00BD5">
        <w:rPr>
          <w:rFonts w:cs="Times New Roman"/>
        </w:rPr>
        <w:t>(1,n ;0,n)</w:t>
      </w:r>
      <w:r w:rsidR="003E1AC4" w:rsidRPr="003E1AC4">
        <w:t xml:space="preserve"> </w:t>
      </w:r>
    </w:p>
    <w:p w14:paraId="26FFF6BE" w14:textId="3F4160D3" w:rsidR="00A00BD5" w:rsidRDefault="007828BA" w:rsidP="007828BA">
      <w:pPr>
        <w:pStyle w:val="CRMDescriptionLabel"/>
      </w:pPr>
      <w:r>
        <w:rPr>
          <w:szCs w:val="20"/>
        </w:rPr>
        <w:t>Scope note:</w:t>
      </w:r>
    </w:p>
    <w:p w14:paraId="780B8E67" w14:textId="45C4B927" w:rsidR="0025411E" w:rsidRPr="00A00BD5" w:rsidRDefault="0025411E" w:rsidP="00A00BD5">
      <w:pPr>
        <w:pStyle w:val="CRMScopeNoteText"/>
      </w:pPr>
      <w:r w:rsidRPr="00A00BD5">
        <w:t xml:space="preserve">This property associates an instance of E93 Presence with an instance of E53 Place that geometrically includes the spatial projection of the respective instance of E93 Presence. Besides others, this property may be used to state in which space an object has been for some known time, such as a room of a castle or in a drawer. It may also be used to describe a confinement of the spatial extent of some realm during a known time-span. It is a shortcut of the more fully developed path from E93 Presence through P161 has spatial projection, E53 Place, P89 falls within (contains) to E53 Place.  </w:t>
      </w:r>
    </w:p>
    <w:p w14:paraId="6E630372" w14:textId="6F798969" w:rsidR="0025411E" w:rsidRDefault="005E7A1B" w:rsidP="005E7A1B">
      <w:pPr>
        <w:pStyle w:val="CRMDescriptionLabel"/>
      </w:pPr>
      <w:r>
        <w:t>Examples:</w:t>
      </w:r>
    </w:p>
    <w:p w14:paraId="67881A55" w14:textId="08C2D597" w:rsidR="0025411E" w:rsidRPr="009D47D1" w:rsidRDefault="0025411E" w:rsidP="00A00BD5">
      <w:pPr>
        <w:pStyle w:val="CRMExample"/>
      </w:pPr>
      <w:r>
        <w:t xml:space="preserve">Johann Joachim Winkelmann’s </w:t>
      </w:r>
      <w:r w:rsidR="003D5963">
        <w:t>whereabouts in</w:t>
      </w:r>
      <w:r>
        <w:t xml:space="preserve"> December 1755 (E93) </w:t>
      </w:r>
      <w:r w:rsidR="008F26FF" w:rsidRPr="009D47D1">
        <w:rPr>
          <w:i/>
        </w:rPr>
        <w:t>was within</w:t>
      </w:r>
      <w:r w:rsidRPr="009D47D1">
        <w:t xml:space="preserve"> Rome (E53)</w:t>
      </w:r>
    </w:p>
    <w:p w14:paraId="6B671AB3" w14:textId="4302F5B2" w:rsidR="0025411E" w:rsidRDefault="0025411E" w:rsidP="00A00BD5">
      <w:pPr>
        <w:pStyle w:val="CRMExample"/>
      </w:pPr>
      <w:r w:rsidRPr="009D47D1">
        <w:t xml:space="preserve">Johann Joachim Winkelmann’s whereabouts from November 19 1755 until April 9 1768 (E93) </w:t>
      </w:r>
      <w:r w:rsidR="008F26FF" w:rsidRPr="009D47D1">
        <w:rPr>
          <w:i/>
        </w:rPr>
        <w:t>was within</w:t>
      </w:r>
      <w:r>
        <w:t xml:space="preserve"> Italy (E53)</w:t>
      </w:r>
    </w:p>
    <w:p w14:paraId="36758341" w14:textId="390D6E68" w:rsidR="0025411E" w:rsidRDefault="00D54BEA" w:rsidP="00D54BEA">
      <w:pPr>
        <w:pStyle w:val="CRMDescriptionLabel"/>
      </w:pPr>
      <w:r>
        <w:t>In First Order Logic:</w:t>
      </w:r>
    </w:p>
    <w:p w14:paraId="553917AC" w14:textId="74D9E6EA" w:rsidR="0025411E" w:rsidRPr="006E3B6C" w:rsidRDefault="00BD3BA8" w:rsidP="002C5C5C">
      <w:pPr>
        <w:pStyle w:val="CRMFirstOrderLogic"/>
      </w:pPr>
      <w:sdt>
        <w:sdtPr>
          <w:tag w:val="goog_rdk_56"/>
          <w:id w:val="-704022335"/>
        </w:sdtPr>
        <w:sdtContent>
          <w:r w:rsidR="0025411E" w:rsidRPr="00A00BD5">
            <w:t xml:space="preserve">P167(x,y) </w:t>
          </w:r>
          <w:r w:rsidR="002C5C5C">
            <w:rPr>
              <w:rFonts w:ascii="Cambria Math" w:hAnsi="Cambria Math" w:cs="Cambria Math"/>
            </w:rPr>
            <w:t>⇒</w:t>
          </w:r>
          <w:r w:rsidR="0025411E" w:rsidRPr="00A00BD5">
            <w:t xml:space="preserve"> E93(x)</w:t>
          </w:r>
        </w:sdtContent>
      </w:sdt>
    </w:p>
    <w:sdt>
      <w:sdtPr>
        <w:tag w:val="goog_rdk_57"/>
        <w:id w:val="-680669859"/>
      </w:sdtPr>
      <w:sdtContent>
        <w:p w14:paraId="0A4E1122" w14:textId="3D6B7660" w:rsidR="0025411E" w:rsidRPr="00A00BD5" w:rsidRDefault="0025411E" w:rsidP="002C5C5C">
          <w:pPr>
            <w:pStyle w:val="CRMFirstOrderLogic"/>
          </w:pPr>
          <w:r w:rsidRPr="00A00BD5">
            <w:t xml:space="preserve">P167(x,y) </w:t>
          </w:r>
          <w:r w:rsidR="002C5C5C">
            <w:rPr>
              <w:rFonts w:ascii="Cambria Math" w:hAnsi="Cambria Math" w:cs="Cambria Math"/>
            </w:rPr>
            <w:t>⇒</w:t>
          </w:r>
          <w:r w:rsidRPr="00A00BD5">
            <w:t xml:space="preserve"> E53(y)</w:t>
          </w:r>
        </w:p>
      </w:sdtContent>
    </w:sdt>
    <w:p w14:paraId="5E8CC71D" w14:textId="0ED94FCC" w:rsidR="00F74F48" w:rsidRPr="0088583F" w:rsidRDefault="00F74F48" w:rsidP="002C5C5C">
      <w:pPr>
        <w:pStyle w:val="CRMFirstOrderLogic"/>
      </w:pPr>
      <w:r w:rsidRPr="006E3B6C">
        <w:t xml:space="preserve">P167(x,y) </w:t>
      </w:r>
      <w:r w:rsidR="002C5C5C">
        <w:rPr>
          <w:rFonts w:ascii="Cambria Math" w:hAnsi="Cambria Math" w:cs="Cambria Math"/>
        </w:rPr>
        <w:t>⇒</w:t>
      </w:r>
      <w:r w:rsidRPr="00A92FC1">
        <w:t xml:space="preserve"> (</w:t>
      </w:r>
      <w:r w:rsidRPr="0088583F">
        <w:rPr>
          <w:rFonts w:ascii="Cambria Math" w:hAnsi="Cambria Math" w:cs="Cambria Math"/>
        </w:rPr>
        <w:t>∃</w:t>
      </w:r>
      <w:r w:rsidRPr="0088583F">
        <w:t>z) [E53(x) ˄  P161(x,z) ˄ P89(z,y)]</w:t>
      </w:r>
    </w:p>
    <w:p w14:paraId="0417A501" w14:textId="1CB5FB9E" w:rsidR="00F74F48" w:rsidRDefault="00F74F48" w:rsidP="002C5C5C">
      <w:pPr>
        <w:pStyle w:val="CRMFirstOrderLogic"/>
      </w:pPr>
      <w:r w:rsidRPr="0088583F">
        <w:t xml:space="preserve">P167(x,y) </w:t>
      </w:r>
      <w:r w:rsidR="002C5C5C">
        <w:rPr>
          <w:rFonts w:ascii="Cambria Math" w:hAnsi="Cambria Math" w:cs="Cambria Math"/>
        </w:rPr>
        <w:t xml:space="preserve">⇐ </w:t>
      </w:r>
      <w:r w:rsidRPr="0088583F">
        <w:t>(</w:t>
      </w:r>
      <w:r w:rsidRPr="0088583F">
        <w:rPr>
          <w:rFonts w:ascii="Cambria Math" w:hAnsi="Cambria Math" w:cs="Cambria Math"/>
        </w:rPr>
        <w:t>∃</w:t>
      </w:r>
      <w:r w:rsidRPr="0088583F">
        <w:t>z) [E53(x) ˄  P161(x,z) ˄ P89(z,y)]</w:t>
      </w:r>
    </w:p>
    <w:p w14:paraId="3F34273A" w14:textId="0D67695A" w:rsidR="0025411E" w:rsidRDefault="0025411E" w:rsidP="002D0886">
      <w:pPr>
        <w:pStyle w:val="CRMPropertyLabel"/>
      </w:pPr>
      <w:bookmarkStart w:id="358" w:name="_Toc53155570"/>
      <w:r>
        <w:t>P168 place is defined by (defines place)</w:t>
      </w:r>
      <w:bookmarkEnd w:id="358"/>
    </w:p>
    <w:p w14:paraId="1978B109" w14:textId="77777777" w:rsidR="002D0886" w:rsidRDefault="0025411E" w:rsidP="002D0886">
      <w:pPr>
        <w:pStyle w:val="CRMDescriptionLabel"/>
      </w:pPr>
      <w:r>
        <w:t>Domain:</w:t>
      </w:r>
    </w:p>
    <w:p w14:paraId="4ED1B2E9" w14:textId="2338816D" w:rsidR="0025411E" w:rsidRDefault="00BD3BA8" w:rsidP="002D0886">
      <w:pPr>
        <w:pStyle w:val="CRMDomainRange"/>
      </w:pPr>
      <w:hyperlink w:anchor="_heading=h.319y80a">
        <w:r w:rsidR="0025411E">
          <w:rPr>
            <w:color w:val="0000FF"/>
            <w:u w:val="single"/>
          </w:rPr>
          <w:t>E53</w:t>
        </w:r>
      </w:hyperlink>
      <w:r w:rsidR="0025411E">
        <w:t xml:space="preserve"> Place </w:t>
      </w:r>
    </w:p>
    <w:p w14:paraId="1E863341" w14:textId="175C0D76" w:rsidR="002D0886" w:rsidRDefault="00BE3D20" w:rsidP="00BE3D20">
      <w:pPr>
        <w:pStyle w:val="CRMDescriptionLabel"/>
      </w:pPr>
      <w:r>
        <w:t>Range:</w:t>
      </w:r>
    </w:p>
    <w:p w14:paraId="5DC9827D" w14:textId="2671C97E" w:rsidR="0025411E" w:rsidRDefault="00BD3BA8" w:rsidP="002D0886">
      <w:pPr>
        <w:pStyle w:val="CRMDomainRange"/>
      </w:pPr>
      <w:hyperlink w:anchor="_heading=h.2eclud0">
        <w:r w:rsidR="0025411E">
          <w:rPr>
            <w:color w:val="0000FF"/>
            <w:u w:val="single"/>
          </w:rPr>
          <w:t>E94</w:t>
        </w:r>
      </w:hyperlink>
      <w:r w:rsidR="0025411E">
        <w:t xml:space="preserve"> Space Primitive</w:t>
      </w:r>
    </w:p>
    <w:p w14:paraId="44371445" w14:textId="77777777" w:rsidR="002D0886" w:rsidRDefault="0025411E" w:rsidP="002D0886">
      <w:pPr>
        <w:pStyle w:val="CRMDescriptionLabel"/>
      </w:pPr>
      <w:r>
        <w:t>Quantification:</w:t>
      </w:r>
    </w:p>
    <w:p w14:paraId="169FDA31" w14:textId="3D056B64" w:rsidR="0025411E" w:rsidRDefault="00840F39" w:rsidP="002D0886">
      <w:pPr>
        <w:pStyle w:val="CRMQuantification"/>
      </w:pPr>
      <w:r w:rsidRPr="003E1AC4">
        <w:t>one to many, dependent</w:t>
      </w:r>
      <w:r>
        <w:t xml:space="preserve"> </w:t>
      </w:r>
      <w:r w:rsidR="0025411E">
        <w:t>(0,n:1,1)</w:t>
      </w:r>
      <w:r w:rsidR="003E1AC4">
        <w:t xml:space="preserve"> </w:t>
      </w:r>
    </w:p>
    <w:p w14:paraId="2DC6FFAB" w14:textId="77823471" w:rsidR="002D0886" w:rsidRDefault="007828BA" w:rsidP="007828BA">
      <w:pPr>
        <w:pStyle w:val="CRMDescriptionLabel"/>
      </w:pPr>
      <w:r>
        <w:t>Scope note:</w:t>
      </w:r>
    </w:p>
    <w:p w14:paraId="5A38EA29" w14:textId="77F583F0" w:rsidR="0025411E" w:rsidRDefault="0025411E" w:rsidP="002D0886">
      <w:pPr>
        <w:pStyle w:val="CRMScopeNoteText"/>
      </w:pPr>
      <w:r>
        <w:t xml:space="preserve">This property associates an instance of E53 Place with an instance of E94 Space Primitive that defines it. Syntactic variants or use of different scripts may result in multiple instances of E94 Space Primitive defining exactly the same place. Transformations between different reference systems always result in new definitions of places approximating each other and not in alternative definitions. </w:t>
      </w:r>
    </w:p>
    <w:p w14:paraId="547C0574" w14:textId="42A20425" w:rsidR="0025411E" w:rsidRDefault="005E7A1B" w:rsidP="005E7A1B">
      <w:pPr>
        <w:pStyle w:val="CRMDescriptionLabel"/>
      </w:pPr>
      <w:r>
        <w:t>Examples:</w:t>
      </w:r>
    </w:p>
    <w:p w14:paraId="34EA15D2" w14:textId="77777777" w:rsidR="0025411E" w:rsidRDefault="0025411E" w:rsidP="002D0886">
      <w:pPr>
        <w:pStyle w:val="CRMExample"/>
      </w:pPr>
      <w:r>
        <w:t xml:space="preserve">the centroid from https://sws.geonames.org/735927 (E53) place </w:t>
      </w:r>
      <w:r>
        <w:rPr>
          <w:i/>
        </w:rPr>
        <w:t>is defined by</w:t>
      </w:r>
      <w:r>
        <w:t xml:space="preserve"> 40°31'17.9"N 21°15'48.3"E (E94) [a single point for approximating the centre of the city of Kastoria, Greece]</w:t>
      </w:r>
    </w:p>
    <w:p w14:paraId="1353FB99" w14:textId="77777777" w:rsidR="0025411E" w:rsidRDefault="0025411E" w:rsidP="002D0886">
      <w:pPr>
        <w:pStyle w:val="CRMExample"/>
      </w:pPr>
      <w:r>
        <w:t xml:space="preserve">Martin’s coordinates for Kastoria (E53) place </w:t>
      </w:r>
      <w:r>
        <w:rPr>
          <w:i/>
        </w:rPr>
        <w:t>is defined by</w:t>
      </w:r>
      <w:r>
        <w:t xml:space="preserve"> 40°30'23"N 21°14'53"E, 40°31'40"N 21°16'43"E (E94) [a square covering the built settlement structure of Kastoria, Greece]</w:t>
      </w:r>
    </w:p>
    <w:p w14:paraId="17E7DC0D" w14:textId="6E9C5F3C" w:rsidR="0025411E" w:rsidRDefault="0025411E" w:rsidP="002D0886">
      <w:pPr>
        <w:pStyle w:val="CRMExample"/>
      </w:pPr>
      <w:r>
        <w:t>Martin’s centroid for Kastoria (E53) place</w:t>
      </w:r>
      <w:r>
        <w:rPr>
          <w:i/>
        </w:rPr>
        <w:t xml:space="preserve"> is defined by</w:t>
      </w:r>
      <w:r>
        <w:t xml:space="preserve"> 40°31'01.5"N 21°15'48"E (E94) [a point in the lake of Kastoria in the centre of the area covered by the city</w:t>
      </w:r>
      <w:r w:rsidR="002D0886">
        <w:t>]</w:t>
      </w:r>
    </w:p>
    <w:p w14:paraId="34F18C6E" w14:textId="3EBB153C" w:rsidR="0025411E" w:rsidRDefault="0025411E" w:rsidP="002D0886">
      <w:pPr>
        <w:pStyle w:val="CRMExample"/>
      </w:pPr>
      <w:r>
        <w:t xml:space="preserve">the position measured by Alexander von Humboldt for the Plaza Mayor in Cumaná, Sucre,Venezuela 1799-1800AD (E53) place </w:t>
      </w:r>
      <w:r>
        <w:rPr>
          <w:i/>
        </w:rPr>
        <w:t>is defined by</w:t>
      </w:r>
      <w:r>
        <w:t xml:space="preserve"> 10°27'52"N 66°30'02"W (E94) [actually 260km west of Cumaná]</w:t>
      </w:r>
    </w:p>
    <w:p w14:paraId="33905A34" w14:textId="77777777" w:rsidR="00C46508" w:rsidRPr="00C46508" w:rsidRDefault="00C46508" w:rsidP="00C46508">
      <w:pPr>
        <w:pStyle w:val="CRMExample"/>
        <w:rPr>
          <w:lang w:val="en-US" w:eastAsia="en-US" w:bidi="ar-SA"/>
        </w:rPr>
      </w:pPr>
      <w:r w:rsidRPr="00C46508">
        <w:rPr>
          <w:lang w:eastAsia="en-US" w:bidi="ar-SA"/>
        </w:rPr>
        <w:t xml:space="preserve">the position measured by Alexander von Humboldt for the Plaza Mayor in Cumaná, Sucre,Venezuela 1799-1800AD (E53) place </w:t>
      </w:r>
      <w:r w:rsidRPr="00C46508">
        <w:rPr>
          <w:i/>
          <w:lang w:eastAsia="en-US" w:bidi="ar-SA"/>
        </w:rPr>
        <w:t>is defined by</w:t>
      </w:r>
      <w:r w:rsidRPr="00C46508">
        <w:rPr>
          <w:lang w:eastAsia="en-US" w:bidi="ar-SA"/>
        </w:rPr>
        <w:t xml:space="preserve"> 10°27'52"N 66°30'02"W (E94) [west of the Observatory of Paris = 64°09'51"W of Greenwich, actually 1,1km east of today’s Plaza Andrés Eloy Blanco of Cumaná] </w:t>
      </w:r>
    </w:p>
    <w:p w14:paraId="43E15AED" w14:textId="77777777" w:rsidR="00C46508" w:rsidRPr="00C46508" w:rsidRDefault="00C46508" w:rsidP="00C46508">
      <w:pPr>
        <w:pStyle w:val="CRMExample"/>
        <w:rPr>
          <w:lang w:val="en-US" w:eastAsia="en-US" w:bidi="ar-SA"/>
        </w:rPr>
      </w:pPr>
      <w:r w:rsidRPr="00C46508">
        <w:rPr>
          <w:lang w:eastAsia="en-US" w:bidi="ar-SA"/>
        </w:rPr>
        <w:t xml:space="preserve">(from: Alexander von Humboldt, </w:t>
      </w:r>
      <w:r w:rsidRPr="00C46508">
        <w:rPr>
          <w:i/>
          <w:iCs/>
          <w:lang w:eastAsia="en-US" w:bidi="ar-SA"/>
        </w:rPr>
        <w:t>Reise in die Aequinoctial-Gegenden des neuen Continents.</w:t>
      </w:r>
      <w:r w:rsidRPr="00C46508">
        <w:rPr>
          <w:lang w:eastAsia="en-US" w:bidi="ar-SA"/>
        </w:rPr>
        <w:t xml:space="preserve"> (Translated by Hermann Hauff). The only translation authorized by Alexander von Humboldt; editor: J. G. Cotta, Stuttgart 1859–60)</w:t>
      </w:r>
    </w:p>
    <w:p w14:paraId="2A2A7710" w14:textId="77777777" w:rsidR="00C46508" w:rsidRDefault="00C46508" w:rsidP="002D0886">
      <w:pPr>
        <w:pStyle w:val="CRMExample"/>
      </w:pPr>
    </w:p>
    <w:p w14:paraId="31A52A29" w14:textId="53BC215D" w:rsidR="0025411E" w:rsidRDefault="00D54BEA" w:rsidP="00D54BEA">
      <w:pPr>
        <w:pStyle w:val="CRMDescriptionLabel"/>
      </w:pPr>
      <w:r>
        <w:t>In First Order Logic:</w:t>
      </w:r>
    </w:p>
    <w:p w14:paraId="284F2456" w14:textId="6D64D72C" w:rsidR="0025411E" w:rsidRPr="0088583F" w:rsidRDefault="0025411E" w:rsidP="002C5C5C">
      <w:pPr>
        <w:pStyle w:val="CRMFirstOrderLogic"/>
      </w:pPr>
      <w:r w:rsidRPr="006E3B6C">
        <w:t xml:space="preserve">P168(x,y) </w:t>
      </w:r>
      <w:r w:rsidR="002C5C5C">
        <w:rPr>
          <w:rFonts w:ascii="Cambria Math" w:eastAsia="Cambria Math" w:hAnsi="Cambria Math" w:cs="Cambria Math"/>
        </w:rPr>
        <w:t>⇒</w:t>
      </w:r>
      <w:r w:rsidRPr="0088583F">
        <w:t xml:space="preserve"> E53(x)</w:t>
      </w:r>
    </w:p>
    <w:p w14:paraId="7F31CEFB" w14:textId="186538E0" w:rsidR="0025411E" w:rsidRPr="0088583F" w:rsidRDefault="0025411E" w:rsidP="002C5C5C">
      <w:pPr>
        <w:pStyle w:val="CRMFirstOrderLogic"/>
      </w:pPr>
      <w:r w:rsidRPr="0088583F">
        <w:t xml:space="preserve">P168(x,y) </w:t>
      </w:r>
      <w:r w:rsidR="002C5C5C">
        <w:rPr>
          <w:rFonts w:ascii="Cambria Math" w:eastAsia="Cambria Math" w:hAnsi="Cambria Math" w:cs="Cambria Math"/>
        </w:rPr>
        <w:t>⇒</w:t>
      </w:r>
      <w:r w:rsidRPr="0088583F">
        <w:t xml:space="preserve"> E94(y)</w:t>
      </w:r>
    </w:p>
    <w:p w14:paraId="5345A293" w14:textId="66507AA6" w:rsidR="0025411E" w:rsidRDefault="0025411E" w:rsidP="00CF5BDE">
      <w:pPr>
        <w:pStyle w:val="CRMPropertyLabel"/>
      </w:pPr>
      <w:bookmarkStart w:id="359" w:name="_Toc53155571"/>
      <w:r w:rsidRPr="004F6A88">
        <w:t>P169 defines spacetime volume (spacetime volume is defined by)</w:t>
      </w:r>
      <w:bookmarkEnd w:id="359"/>
    </w:p>
    <w:p w14:paraId="308AA629" w14:textId="77777777" w:rsidR="00CF5BDE" w:rsidRDefault="0025411E" w:rsidP="00CF5BDE">
      <w:pPr>
        <w:pStyle w:val="CRMDescriptionLabel"/>
      </w:pPr>
      <w:r>
        <w:t>Domain:</w:t>
      </w:r>
    </w:p>
    <w:p w14:paraId="317AB313" w14:textId="4C88A0B9" w:rsidR="0025411E" w:rsidRDefault="00BD3BA8" w:rsidP="00CF5BDE">
      <w:pPr>
        <w:pStyle w:val="CRMDomainRange"/>
      </w:pPr>
      <w:hyperlink w:anchor="_heading=h.thw4kt">
        <w:r w:rsidR="0025411E">
          <w:rPr>
            <w:color w:val="0000FF"/>
            <w:u w:val="single"/>
          </w:rPr>
          <w:t>E95</w:t>
        </w:r>
      </w:hyperlink>
      <w:r w:rsidR="0025411E">
        <w:t xml:space="preserve"> Spacetime Primitive</w:t>
      </w:r>
    </w:p>
    <w:p w14:paraId="25D5084F" w14:textId="1CE487E6" w:rsidR="00CF5BDE" w:rsidRDefault="00BE3D20" w:rsidP="00BE3D20">
      <w:pPr>
        <w:pStyle w:val="CRMDescriptionLabel"/>
      </w:pPr>
      <w:r>
        <w:t>Range:</w:t>
      </w:r>
    </w:p>
    <w:p w14:paraId="4B34B94B" w14:textId="05AF0164" w:rsidR="0025411E" w:rsidRDefault="00BD3BA8" w:rsidP="00CF5BDE">
      <w:pPr>
        <w:pStyle w:val="CRMDomainRange"/>
      </w:pPr>
      <w:hyperlink w:anchor="_heading=h.1f7o1he">
        <w:r w:rsidR="0025411E">
          <w:rPr>
            <w:color w:val="0000FF"/>
            <w:u w:val="single"/>
          </w:rPr>
          <w:t>E92</w:t>
        </w:r>
      </w:hyperlink>
      <w:r w:rsidR="0025411E">
        <w:t xml:space="preserve"> Spacetime Volume</w:t>
      </w:r>
    </w:p>
    <w:p w14:paraId="45E0C631" w14:textId="77777777" w:rsidR="00CF5BDE" w:rsidRDefault="0025411E" w:rsidP="00CF5BDE">
      <w:pPr>
        <w:pStyle w:val="CRMDescriptionLabel"/>
      </w:pPr>
      <w:r>
        <w:t>Quantification</w:t>
      </w:r>
      <w:r w:rsidR="00CF5BDE">
        <w:t>:</w:t>
      </w:r>
    </w:p>
    <w:p w14:paraId="40B54079" w14:textId="2774C61B" w:rsidR="0025411E" w:rsidRPr="00CF5BDE" w:rsidRDefault="0025411E" w:rsidP="00CF5BDE">
      <w:pPr>
        <w:pStyle w:val="CRMQuantification"/>
        <w:rPr>
          <w:b/>
        </w:rPr>
      </w:pPr>
      <w:r>
        <w:t>(1,1:0,n</w:t>
      </w:r>
      <w:r w:rsidRPr="003E1AC4">
        <w:t>)</w:t>
      </w:r>
      <w:r w:rsidR="003E1AC4" w:rsidRPr="003E1AC4">
        <w:t xml:space="preserve"> </w:t>
      </w:r>
      <w:r w:rsidR="003E1AC4" w:rsidRPr="00CF5BDE">
        <w:t>many to one, necessary</w:t>
      </w:r>
      <w:r w:rsidR="003E1AC4">
        <w:rPr>
          <w:b/>
        </w:rPr>
        <w:t xml:space="preserve"> </w:t>
      </w:r>
    </w:p>
    <w:p w14:paraId="1E0DD4BD" w14:textId="5669A6DC" w:rsidR="00CF5BDE" w:rsidRDefault="007828BA" w:rsidP="007828BA">
      <w:pPr>
        <w:pStyle w:val="CRMDescriptionLabel"/>
      </w:pPr>
      <w:r>
        <w:t>Scope note:</w:t>
      </w:r>
    </w:p>
    <w:p w14:paraId="6B216B18" w14:textId="73A863E9" w:rsidR="0025411E" w:rsidRDefault="0025411E" w:rsidP="005A1193">
      <w:pPr>
        <w:pStyle w:val="CRMScopeNoteText"/>
      </w:pPr>
      <w:r>
        <w:t xml:space="preserve">This property associates an instance of E95 Spacetime Primitive with the instance of E92 Spacetime Volume it defines.  </w:t>
      </w:r>
    </w:p>
    <w:p w14:paraId="0051E08B" w14:textId="51A9F0EE" w:rsidR="0025411E" w:rsidRDefault="005E7A1B" w:rsidP="005E7A1B">
      <w:pPr>
        <w:pStyle w:val="CRMDescriptionLabel"/>
      </w:pPr>
      <w:r>
        <w:t>Examples:</w:t>
      </w:r>
    </w:p>
    <w:p w14:paraId="601FEAD1" w14:textId="77777777" w:rsidR="0025411E" w:rsidRDefault="0025411E" w:rsidP="005A1193">
      <w:pPr>
        <w:pStyle w:val="CRMExample"/>
      </w:pPr>
      <w:r>
        <w:t xml:space="preserve">{40°30'23"N 21°14'53"E, 40°31'40"N 21°16'43"E, 200BC-2020AD} (E95)  </w:t>
      </w:r>
      <w:r>
        <w:rPr>
          <w:i/>
        </w:rPr>
        <w:t>defines spacetime volume</w:t>
      </w:r>
      <w:r>
        <w:t xml:space="preserve">  Martin’s spatiotemporal enclosure 2020 for the evolution of the settlement of today’s city of Kastoria, Greece, since its conquest by the Romans (E92) [a square covering the current built settlement structure of Kastoria, Greece, through the years 200BC to 2020AD, which includes the extents of earlier phases of the city]</w:t>
      </w:r>
    </w:p>
    <w:p w14:paraId="2B5F4A9C" w14:textId="5041893F" w:rsidR="0025411E" w:rsidRDefault="00D54BEA" w:rsidP="00D54BEA">
      <w:pPr>
        <w:pStyle w:val="CRMDescriptionLabel"/>
      </w:pPr>
      <w:r>
        <w:t>In First Order Logic:</w:t>
      </w:r>
    </w:p>
    <w:p w14:paraId="01BE1A58" w14:textId="5919B7AC" w:rsidR="0025411E" w:rsidRPr="0088583F" w:rsidRDefault="0025411E" w:rsidP="002C5C5C">
      <w:pPr>
        <w:pStyle w:val="CRMFirstOrderLogic"/>
      </w:pPr>
      <w:r w:rsidRPr="006E3B6C">
        <w:t xml:space="preserve">P169(x,y) </w:t>
      </w:r>
      <w:r w:rsidR="002C5C5C">
        <w:rPr>
          <w:rFonts w:ascii="Cambria Math" w:eastAsia="Cambria Math" w:hAnsi="Cambria Math" w:cs="Cambria Math"/>
        </w:rPr>
        <w:t>⇒</w:t>
      </w:r>
      <w:r w:rsidRPr="0088583F">
        <w:t xml:space="preserve"> E95(x)</w:t>
      </w:r>
    </w:p>
    <w:p w14:paraId="75054302" w14:textId="2EDC68F0" w:rsidR="0025411E" w:rsidRPr="0088583F" w:rsidRDefault="0025411E" w:rsidP="002C5C5C">
      <w:pPr>
        <w:pStyle w:val="CRMFirstOrderLogic"/>
      </w:pPr>
      <w:r w:rsidRPr="0088583F">
        <w:t xml:space="preserve">P169(x,y) </w:t>
      </w:r>
      <w:r w:rsidR="002C5C5C">
        <w:rPr>
          <w:rFonts w:ascii="Cambria Math" w:eastAsia="Cambria Math" w:hAnsi="Cambria Math" w:cs="Cambria Math"/>
        </w:rPr>
        <w:t>⇒</w:t>
      </w:r>
      <w:r w:rsidRPr="0088583F">
        <w:t xml:space="preserve"> E92(y)</w:t>
      </w:r>
    </w:p>
    <w:p w14:paraId="297E235C" w14:textId="77777777" w:rsidR="0025411E" w:rsidRDefault="0025411E" w:rsidP="0069438B">
      <w:pPr>
        <w:pStyle w:val="CRMPropertyLabel"/>
      </w:pPr>
      <w:bookmarkStart w:id="360" w:name="_Toc53155572"/>
      <w:r>
        <w:t>P170 defines time (time is defined by)</w:t>
      </w:r>
      <w:bookmarkEnd w:id="360"/>
    </w:p>
    <w:p w14:paraId="424FA25D" w14:textId="77777777" w:rsidR="0069438B" w:rsidRDefault="0025411E" w:rsidP="000C541E">
      <w:pPr>
        <w:pStyle w:val="CRMDescriptionLabel"/>
      </w:pPr>
      <w:r>
        <w:t xml:space="preserve">Domain: </w:t>
      </w:r>
    </w:p>
    <w:p w14:paraId="671F3D1D" w14:textId="7377499B" w:rsidR="0025411E" w:rsidRDefault="00BD3BA8" w:rsidP="000C541E">
      <w:pPr>
        <w:pStyle w:val="CRMDomainRange"/>
      </w:pPr>
      <w:hyperlink w:anchor="_heading=h.meukdy">
        <w:r w:rsidR="0025411E">
          <w:rPr>
            <w:color w:val="0000FF"/>
            <w:u w:val="single"/>
          </w:rPr>
          <w:t>E61</w:t>
        </w:r>
      </w:hyperlink>
      <w:r w:rsidR="0025411E">
        <w:t xml:space="preserve">Time Primitive </w:t>
      </w:r>
    </w:p>
    <w:p w14:paraId="0976881A" w14:textId="4F4188B2" w:rsidR="0069438B" w:rsidRDefault="00BE3D20" w:rsidP="00BE3D20">
      <w:pPr>
        <w:pStyle w:val="CRMDescriptionLabel"/>
      </w:pPr>
      <w:r>
        <w:t>Range:</w:t>
      </w:r>
    </w:p>
    <w:p w14:paraId="34786052" w14:textId="387E6DBF" w:rsidR="0025411E" w:rsidRDefault="00BD3BA8" w:rsidP="000C541E">
      <w:pPr>
        <w:pStyle w:val="CRMDomainRange"/>
      </w:pPr>
      <w:hyperlink w:anchor="_heading=h.319y80a">
        <w:r w:rsidR="0025411E">
          <w:rPr>
            <w:color w:val="0000FF"/>
            <w:u w:val="single"/>
          </w:rPr>
          <w:t>E52</w:t>
        </w:r>
      </w:hyperlink>
      <w:r w:rsidR="0025411E">
        <w:t xml:space="preserve"> Time Span </w:t>
      </w:r>
    </w:p>
    <w:p w14:paraId="2A48B73A" w14:textId="272EF640" w:rsidR="000C541E" w:rsidRDefault="00F12D53" w:rsidP="00F12D53">
      <w:pPr>
        <w:pStyle w:val="CRMDescriptionLabel"/>
      </w:pPr>
      <w:r>
        <w:t>Quantification:</w:t>
      </w:r>
      <w:r w:rsidR="0025411E">
        <w:t xml:space="preserve"> </w:t>
      </w:r>
    </w:p>
    <w:p w14:paraId="0913FB04" w14:textId="644E374A" w:rsidR="0025411E" w:rsidRDefault="00840F39" w:rsidP="000C541E">
      <w:pPr>
        <w:pStyle w:val="CRMQuantification"/>
      </w:pPr>
      <w:r>
        <w:t xml:space="preserve">many to one </w:t>
      </w:r>
      <w:r w:rsidR="00B72734">
        <w:t>(0,1:0,n )</w:t>
      </w:r>
      <w:r w:rsidR="0025411E">
        <w:t xml:space="preserve"> </w:t>
      </w:r>
    </w:p>
    <w:p w14:paraId="1B9EACBA" w14:textId="3162AB76" w:rsidR="000C541E" w:rsidRDefault="007828BA" w:rsidP="007828BA">
      <w:pPr>
        <w:pStyle w:val="CRMDescriptionLabel"/>
      </w:pPr>
      <w:r>
        <w:t>Scope note:</w:t>
      </w:r>
      <w:r w:rsidR="0025411E">
        <w:tab/>
      </w:r>
    </w:p>
    <w:p w14:paraId="23E46E7A" w14:textId="77777777" w:rsidR="000C541E" w:rsidRDefault="000C541E" w:rsidP="000C541E">
      <w:pPr>
        <w:pStyle w:val="CRMScopeNoteText"/>
      </w:pPr>
      <w:r>
        <w:t xml:space="preserve">This property associates an instance of E61 Time Primitive with the instance of E52 Time-Span that constitutes the interpretation of the terms of the time primitive as an extent in absolute, real time. </w:t>
      </w:r>
    </w:p>
    <w:p w14:paraId="34D20E6D" w14:textId="0D6EFED6" w:rsidR="0025411E" w:rsidRDefault="000C541E" w:rsidP="000C541E">
      <w:pPr>
        <w:pStyle w:val="CRMScopeNoteText"/>
      </w:pPr>
      <w:r>
        <w:t>The quantification allows several instances of E61 Time Primitive that are each expressed in different syntactic forms, to define the same instance of E52 Time Span.</w:t>
      </w:r>
    </w:p>
    <w:p w14:paraId="79804CB4" w14:textId="400A65EA" w:rsidR="0025411E" w:rsidRDefault="005E7A1B" w:rsidP="005E7A1B">
      <w:pPr>
        <w:pStyle w:val="CRMDescriptionLabel"/>
      </w:pPr>
      <w:r>
        <w:t>Examples:</w:t>
      </w:r>
    </w:p>
    <w:p w14:paraId="4A0B7ED0" w14:textId="77777777" w:rsidR="0025411E" w:rsidRDefault="0025411E" w:rsidP="000C541E">
      <w:pPr>
        <w:pStyle w:val="CRMExample"/>
      </w:pPr>
      <w:r>
        <w:t xml:space="preserve">(1800/1/1 0:00:00 – 1899/31/12 23:59:59)(E61) </w:t>
      </w:r>
      <w:r>
        <w:rPr>
          <w:i/>
        </w:rPr>
        <w:t>defines time</w:t>
      </w:r>
      <w:r>
        <w:t xml:space="preserve"> The 19th century (E52)</w:t>
      </w:r>
    </w:p>
    <w:p w14:paraId="360CE148" w14:textId="77777777" w:rsidR="0025411E" w:rsidRDefault="0025411E" w:rsidP="000C541E">
      <w:pPr>
        <w:pStyle w:val="CRMExample"/>
      </w:pPr>
      <w:r>
        <w:t xml:space="preserve">(1968/1/1 – 2018/1/1)(E61) </w:t>
      </w:r>
      <w:r>
        <w:rPr>
          <w:i/>
        </w:rPr>
        <w:t>defines time</w:t>
      </w:r>
      <w:r>
        <w:t xml:space="preserve"> “1968/1/1 – 2018/1/1” (E52) [an arbitrary time-span during which the Saint Titus reliquary was present in the Saint Titus Church in Heraklion, Crete]</w:t>
      </w:r>
    </w:p>
    <w:p w14:paraId="453513D2" w14:textId="7679313E" w:rsidR="0025411E" w:rsidRDefault="00D54BEA" w:rsidP="00D54BEA">
      <w:pPr>
        <w:pStyle w:val="CRMDescriptionLabel"/>
      </w:pPr>
      <w:r>
        <w:t>In First Order Logic:</w:t>
      </w:r>
    </w:p>
    <w:p w14:paraId="204627D2" w14:textId="13CFBD4B" w:rsidR="0025411E" w:rsidRPr="0088583F" w:rsidRDefault="0025411E" w:rsidP="002C5C5C">
      <w:pPr>
        <w:pStyle w:val="CRMFirstOrderLogic"/>
      </w:pPr>
      <w:r w:rsidRPr="006E3B6C">
        <w:t xml:space="preserve">P170(x,y) </w:t>
      </w:r>
      <w:r w:rsidR="002C5C5C">
        <w:rPr>
          <w:rFonts w:ascii="Cambria Math" w:eastAsia="Cambria Math" w:hAnsi="Cambria Math" w:cs="Cambria Math"/>
        </w:rPr>
        <w:t>⇒</w:t>
      </w:r>
      <w:r w:rsidRPr="0088583F">
        <w:t xml:space="preserve"> E61(x)</w:t>
      </w:r>
    </w:p>
    <w:p w14:paraId="3E727689" w14:textId="730A7E40" w:rsidR="0025411E" w:rsidRPr="0088583F" w:rsidRDefault="0025411E" w:rsidP="002C5C5C">
      <w:pPr>
        <w:pStyle w:val="CRMFirstOrderLogic"/>
      </w:pPr>
      <w:r w:rsidRPr="0088583F">
        <w:t xml:space="preserve">P170(x,y) </w:t>
      </w:r>
      <w:r w:rsidR="002C5C5C">
        <w:rPr>
          <w:rFonts w:ascii="Cambria Math" w:eastAsia="Cambria Math" w:hAnsi="Cambria Math" w:cs="Cambria Math"/>
        </w:rPr>
        <w:t>⇒</w:t>
      </w:r>
      <w:r w:rsidRPr="0088583F">
        <w:t xml:space="preserve"> E52(y)</w:t>
      </w:r>
    </w:p>
    <w:p w14:paraId="7C84C267" w14:textId="77777777" w:rsidR="0025411E" w:rsidRDefault="0025411E" w:rsidP="00C509B7">
      <w:pPr>
        <w:pStyle w:val="CRMPropertyLabel"/>
      </w:pPr>
      <w:bookmarkStart w:id="361" w:name="_Toc53155573"/>
      <w:r>
        <w:t>P171 at some place within</w:t>
      </w:r>
      <w:bookmarkEnd w:id="361"/>
      <w:r>
        <w:t xml:space="preserve"> </w:t>
      </w:r>
    </w:p>
    <w:p w14:paraId="03E12B8D" w14:textId="7DE3990D" w:rsidR="00A06725" w:rsidRDefault="00BE3D20" w:rsidP="00BE3D20">
      <w:pPr>
        <w:pStyle w:val="CRMDescriptionLabel"/>
      </w:pPr>
      <w:r>
        <w:t>Domain:</w:t>
      </w:r>
    </w:p>
    <w:p w14:paraId="0C22E368" w14:textId="4C5C16BD" w:rsidR="0025411E" w:rsidRDefault="00BD3BA8" w:rsidP="00C509B7">
      <w:pPr>
        <w:pStyle w:val="CRMDomainRange"/>
      </w:pPr>
      <w:hyperlink w:anchor="_heading=h.319y80a">
        <w:r w:rsidR="0025411E">
          <w:rPr>
            <w:color w:val="0000FF"/>
            <w:u w:val="single"/>
          </w:rPr>
          <w:t>E53</w:t>
        </w:r>
      </w:hyperlink>
      <w:r w:rsidR="0025411E">
        <w:t xml:space="preserve"> Place</w:t>
      </w:r>
    </w:p>
    <w:p w14:paraId="76856B55" w14:textId="4BD5DFE8" w:rsidR="00A06725" w:rsidRDefault="00BE3D20" w:rsidP="00BE3D20">
      <w:pPr>
        <w:pStyle w:val="CRMDescriptionLabel"/>
      </w:pPr>
      <w:r>
        <w:t>Range:</w:t>
      </w:r>
    </w:p>
    <w:p w14:paraId="317AB52B" w14:textId="7F54E295" w:rsidR="0025411E" w:rsidRDefault="00BD3BA8" w:rsidP="00C509B7">
      <w:pPr>
        <w:pStyle w:val="CRMDomainRange"/>
      </w:pPr>
      <w:hyperlink w:anchor="_heading=h.2eclud0">
        <w:r w:rsidR="0025411E">
          <w:rPr>
            <w:color w:val="0000FF"/>
            <w:u w:val="single"/>
          </w:rPr>
          <w:t>E94</w:t>
        </w:r>
      </w:hyperlink>
      <w:r w:rsidR="0025411E">
        <w:t xml:space="preserve"> Space Primitive</w:t>
      </w:r>
    </w:p>
    <w:p w14:paraId="0C2EBCE2" w14:textId="77777777" w:rsidR="00A06725" w:rsidRDefault="0025411E" w:rsidP="00C509B7">
      <w:pPr>
        <w:pStyle w:val="CRMDescriptionLabel"/>
      </w:pPr>
      <w:r>
        <w:t>Quantification</w:t>
      </w:r>
    </w:p>
    <w:p w14:paraId="4B8508CA" w14:textId="3C9F88D2" w:rsidR="0025411E" w:rsidRPr="00B72734" w:rsidRDefault="006A6C8F" w:rsidP="006A6C8F">
      <w:pPr>
        <w:pStyle w:val="CRMQuantification"/>
      </w:pPr>
      <w:r>
        <w:t>many to many (0,n:0,n)</w:t>
      </w:r>
      <w:r w:rsidR="00B72734">
        <w:t xml:space="preserve"> </w:t>
      </w:r>
    </w:p>
    <w:p w14:paraId="5CC445E1" w14:textId="7636D237" w:rsidR="00A06725" w:rsidRDefault="007828BA" w:rsidP="007828BA">
      <w:pPr>
        <w:pStyle w:val="CRMDescriptionLabel"/>
      </w:pPr>
      <w:r>
        <w:t>Scope note:</w:t>
      </w:r>
    </w:p>
    <w:p w14:paraId="49AF02E0" w14:textId="02C1B834" w:rsidR="0025411E" w:rsidRDefault="0025411E" w:rsidP="00C509B7">
      <w:pPr>
        <w:pStyle w:val="CRMScopeNoteText"/>
      </w:pPr>
      <w:r>
        <w:t xml:space="preserve">This property describes the maximum spatial extent within which an instance of E53 Place falls. Since instances of E53 Places may not have precisely known spatial extents, the CIDOC CRM supports statements about maximum spatial extents of  instances of E53 Place. This property allows an instance of an instance of E53 Places’s maximum spatial extent (i.e. its outer boundary) to be assigned an instance of E94 Space Primitive value. </w:t>
      </w:r>
    </w:p>
    <w:p w14:paraId="5A0E2EE1" w14:textId="77777777" w:rsidR="0025411E" w:rsidRDefault="0025411E" w:rsidP="00C509B7">
      <w:pPr>
        <w:pStyle w:val="CRMScopeNoteText"/>
      </w:pPr>
      <w:r>
        <w:rPr>
          <w:i/>
        </w:rPr>
        <w:t>P171 at some place within</w:t>
      </w:r>
      <w:r>
        <w:t xml:space="preserve"> is a shortcut of the fully developed path </w:t>
      </w:r>
      <w:r>
        <w:rPr>
          <w:i/>
        </w:rPr>
        <w:t>E53 Place, P89 falls within, E53 Place, P168 place is defined by, E94 Space Primitive</w:t>
      </w:r>
      <w:r>
        <w:t xml:space="preserve"> through a declarative Place that is not explicitly documented, to a Space Primitive: declarative places are defined in CRMgeo (Doerr and Hiebel 2013).</w:t>
      </w:r>
    </w:p>
    <w:p w14:paraId="64EDBBF3" w14:textId="34EE04BD" w:rsidR="0025411E" w:rsidRDefault="005E7A1B" w:rsidP="005E7A1B">
      <w:pPr>
        <w:pStyle w:val="CRMDescriptionLabel"/>
      </w:pPr>
      <w:r>
        <w:t>Examples:</w:t>
      </w:r>
      <w:r w:rsidR="0025411E">
        <w:tab/>
      </w:r>
    </w:p>
    <w:p w14:paraId="0F5057FC" w14:textId="77777777" w:rsidR="0025411E" w:rsidRDefault="0025411E" w:rsidP="00C509B7">
      <w:pPr>
        <w:pStyle w:val="CRMExample"/>
      </w:pPr>
      <w:bookmarkStart w:id="362" w:name="_heading=h.1xaqk5w" w:colFirst="0" w:colLast="0"/>
      <w:bookmarkEnd w:id="362"/>
      <w:r>
        <w:t>the spatial extent of the Acropolis of Athens (E53) is</w:t>
      </w:r>
      <w:r>
        <w:rPr>
          <w:i/>
        </w:rPr>
        <w:t xml:space="preserve"> at some place within </w:t>
      </w:r>
      <w:r>
        <w:t>POLYGON ((37.969172 23.720787, 37.973122 23.721495 37.972741 23.728994, 37.969299 23.729735, 37.969172 23.720787)) (E94)</w:t>
      </w:r>
    </w:p>
    <w:p w14:paraId="3A3F57A3" w14:textId="15469B70" w:rsidR="0025411E" w:rsidRDefault="00D54BEA" w:rsidP="00D54BEA">
      <w:pPr>
        <w:pStyle w:val="CRMDescriptionLabel"/>
      </w:pPr>
      <w:r>
        <w:t>In First Order Logic:</w:t>
      </w:r>
    </w:p>
    <w:p w14:paraId="2B11CEF3" w14:textId="3390E76E" w:rsidR="0025411E" w:rsidRPr="0088583F" w:rsidRDefault="0025411E" w:rsidP="002C5C5C">
      <w:pPr>
        <w:pStyle w:val="CRMFirstOrderLogic"/>
      </w:pPr>
      <w:r w:rsidRPr="006E3B6C">
        <w:t xml:space="preserve">P171(x,y) </w:t>
      </w:r>
      <w:r w:rsidR="002C5C5C">
        <w:rPr>
          <w:rFonts w:ascii="Cambria Math" w:eastAsia="Cambria Math" w:hAnsi="Cambria Math" w:cs="Cambria Math"/>
        </w:rPr>
        <w:t>⇒</w:t>
      </w:r>
      <w:r w:rsidRPr="0088583F">
        <w:t xml:space="preserve"> E53(x)</w:t>
      </w:r>
    </w:p>
    <w:p w14:paraId="653D05BC" w14:textId="1DE77F7C" w:rsidR="0025411E" w:rsidRPr="0088583F" w:rsidRDefault="0025411E" w:rsidP="002C5C5C">
      <w:pPr>
        <w:pStyle w:val="CRMFirstOrderLogic"/>
      </w:pPr>
      <w:r w:rsidRPr="0088583F">
        <w:t xml:space="preserve">P171(x,y) </w:t>
      </w:r>
      <w:r w:rsidR="002C5C5C">
        <w:rPr>
          <w:rFonts w:ascii="Cambria Math" w:eastAsia="Cambria Math" w:hAnsi="Cambria Math" w:cs="Cambria Math"/>
        </w:rPr>
        <w:t>⇒</w:t>
      </w:r>
      <w:r w:rsidRPr="0088583F">
        <w:t xml:space="preserve"> E94(y)</w:t>
      </w:r>
    </w:p>
    <w:p w14:paraId="10BAC320" w14:textId="4E54B9FC" w:rsidR="00F74F48" w:rsidRPr="0088583F" w:rsidRDefault="00F74F48" w:rsidP="002C5C5C">
      <w:pPr>
        <w:pStyle w:val="CRMFirstOrderLogic"/>
      </w:pPr>
      <w:r w:rsidRPr="0088583F">
        <w:t xml:space="preserve">P171(x,y) </w:t>
      </w:r>
      <w:r w:rsidR="002C5C5C">
        <w:rPr>
          <w:rFonts w:ascii="Cambria Math" w:hAnsi="Cambria Math" w:cs="Cambria Math"/>
        </w:rPr>
        <w:t xml:space="preserve">⇐ </w:t>
      </w:r>
      <w:r w:rsidRPr="0088583F">
        <w:t>(</w:t>
      </w:r>
      <w:r w:rsidRPr="0088583F">
        <w:rPr>
          <w:rFonts w:ascii="Cambria Math" w:hAnsi="Cambria Math" w:cs="Cambria Math"/>
        </w:rPr>
        <w:t>∃</w:t>
      </w:r>
      <w:r w:rsidR="0088583F" w:rsidRPr="0088583F">
        <w:t xml:space="preserve">z) </w:t>
      </w:r>
      <w:r w:rsidRPr="0088583F">
        <w:t>[E53(z) ˄ P89i(x,z) ˄ P168(z,y)]</w:t>
      </w:r>
    </w:p>
    <w:p w14:paraId="56A7B22B" w14:textId="77777777" w:rsidR="0025411E" w:rsidRDefault="0025411E" w:rsidP="00C509B7">
      <w:pPr>
        <w:pStyle w:val="CRMPropertyLabel"/>
      </w:pPr>
      <w:bookmarkStart w:id="363" w:name="_Toc53155574"/>
      <w:r>
        <w:t>P172 contains</w:t>
      </w:r>
      <w:bookmarkEnd w:id="363"/>
      <w:r>
        <w:t xml:space="preserve"> </w:t>
      </w:r>
    </w:p>
    <w:p w14:paraId="4E8E344C" w14:textId="66DCB57D" w:rsidR="00A06725" w:rsidRDefault="00BE3D20" w:rsidP="00BE3D20">
      <w:pPr>
        <w:pStyle w:val="CRMDescriptionLabel"/>
      </w:pPr>
      <w:r>
        <w:t>Domain:</w:t>
      </w:r>
    </w:p>
    <w:p w14:paraId="7A6AF71B" w14:textId="67129294" w:rsidR="0025411E" w:rsidRDefault="00BD3BA8" w:rsidP="00C509B7">
      <w:pPr>
        <w:pStyle w:val="CRMDomainRange"/>
      </w:pPr>
      <w:hyperlink w:anchor="_heading=h.319y80a">
        <w:r w:rsidR="0025411E">
          <w:rPr>
            <w:color w:val="0000FF"/>
            <w:u w:val="single"/>
          </w:rPr>
          <w:t>E53</w:t>
        </w:r>
      </w:hyperlink>
      <w:r w:rsidR="0025411E">
        <w:t xml:space="preserve"> Place</w:t>
      </w:r>
    </w:p>
    <w:p w14:paraId="1916CD41" w14:textId="381E6AE1" w:rsidR="00A06725" w:rsidRDefault="00BE3D20" w:rsidP="00BE3D20">
      <w:pPr>
        <w:pStyle w:val="CRMDescriptionLabel"/>
      </w:pPr>
      <w:r>
        <w:t>Range:</w:t>
      </w:r>
    </w:p>
    <w:p w14:paraId="7496BEB1" w14:textId="607C3C01" w:rsidR="0025411E" w:rsidRDefault="00BD3BA8" w:rsidP="00C509B7">
      <w:pPr>
        <w:pStyle w:val="CRMDomainRange"/>
      </w:pPr>
      <w:hyperlink w:anchor="_heading=h.2eclud0">
        <w:r w:rsidR="0025411E">
          <w:rPr>
            <w:color w:val="0000FF"/>
            <w:u w:val="single"/>
          </w:rPr>
          <w:t>E94</w:t>
        </w:r>
      </w:hyperlink>
      <w:r w:rsidR="0025411E">
        <w:t xml:space="preserve"> Space Primitive</w:t>
      </w:r>
    </w:p>
    <w:p w14:paraId="6BCC621A" w14:textId="585E0496" w:rsidR="00A06725" w:rsidRDefault="00F12D53" w:rsidP="00F12D53">
      <w:pPr>
        <w:pStyle w:val="CRMDescriptionLabel"/>
      </w:pPr>
      <w:r>
        <w:t>Quantification:</w:t>
      </w:r>
    </w:p>
    <w:p w14:paraId="561E7E1E" w14:textId="1CF0B2C4" w:rsidR="0025411E" w:rsidRPr="00E86ED4" w:rsidRDefault="00E86ED4" w:rsidP="006A6C8F">
      <w:pPr>
        <w:pStyle w:val="CRMQuantification"/>
      </w:pPr>
      <w:r w:rsidRPr="00E86ED4">
        <w:t>many to many</w:t>
      </w:r>
      <w:r w:rsidR="006A6C8F">
        <w:t xml:space="preserve"> (0,n:0,n)</w:t>
      </w:r>
    </w:p>
    <w:p w14:paraId="57C2324A" w14:textId="074A0038" w:rsidR="00A06725" w:rsidRDefault="007828BA" w:rsidP="007828BA">
      <w:pPr>
        <w:pStyle w:val="CRMDescriptionLabel"/>
      </w:pPr>
      <w:r>
        <w:t>Scope note:</w:t>
      </w:r>
    </w:p>
    <w:p w14:paraId="25FE9006" w14:textId="5DCB3522" w:rsidR="0025411E" w:rsidRDefault="0025411E" w:rsidP="00C509B7">
      <w:pPr>
        <w:pStyle w:val="CRMScopeNoteText"/>
      </w:pPr>
      <w:r>
        <w:t xml:space="preserve">This property describes a minimum spatial extent which is contained within an instance of E53 Place. Since instances of E53 Place may not have precisely known spatial extents, the CIDOC CRM supports statements about minimum spatial extents of instances of E53 Place. This property allows an instance of E53 Places’s minimum spatial extent (i.e. its inner boundary or a point being within a Place) to be assigned an instance of E94 Space Primitive value. </w:t>
      </w:r>
    </w:p>
    <w:p w14:paraId="31E8053B" w14:textId="77777777" w:rsidR="0025411E" w:rsidRDefault="0025411E" w:rsidP="00C509B7">
      <w:pPr>
        <w:pStyle w:val="CRMScopeNoteText"/>
        <w:rPr>
          <w:i/>
        </w:rPr>
      </w:pPr>
      <w:r>
        <w:t>This property is a shortcut of the fully developed path:  E53 Place</w:t>
      </w:r>
      <w:r>
        <w:rPr>
          <w:i/>
        </w:rPr>
        <w:t xml:space="preserve">, P89i contains, </w:t>
      </w:r>
      <w:r>
        <w:t>E53 Place</w:t>
      </w:r>
      <w:r>
        <w:rPr>
          <w:i/>
        </w:rPr>
        <w:t xml:space="preserve">, P168 place is defined by, </w:t>
      </w:r>
      <w:r>
        <w:t>E94 Space Primitive</w:t>
      </w:r>
    </w:p>
    <w:p w14:paraId="2D1D741D" w14:textId="2E2D0797" w:rsidR="0025411E" w:rsidRDefault="005E7A1B" w:rsidP="005E7A1B">
      <w:pPr>
        <w:pStyle w:val="CRMDescriptionLabel"/>
      </w:pPr>
      <w:r>
        <w:t>Examples:</w:t>
      </w:r>
      <w:r w:rsidR="0025411E">
        <w:tab/>
      </w:r>
    </w:p>
    <w:p w14:paraId="5DFC418B" w14:textId="77777777" w:rsidR="0025411E" w:rsidRDefault="0025411E" w:rsidP="00C509B7">
      <w:pPr>
        <w:pStyle w:val="CRMExample"/>
      </w:pPr>
      <w:r>
        <w:t xml:space="preserve">the spatial extent of the Acropolis of Athens (E53) </w:t>
      </w:r>
      <w:r>
        <w:rPr>
          <w:i/>
        </w:rPr>
        <w:t xml:space="preserve">contains </w:t>
      </w:r>
      <w:r>
        <w:t>POINT (37.971431 23.725947) (E94)</w:t>
      </w:r>
    </w:p>
    <w:p w14:paraId="7DE240A4" w14:textId="7C45CA61" w:rsidR="0025411E" w:rsidRDefault="00D54BEA" w:rsidP="00D54BEA">
      <w:pPr>
        <w:pStyle w:val="CRMDescriptionLabel"/>
      </w:pPr>
      <w:bookmarkStart w:id="364" w:name="_heading=h.2wfod1i" w:colFirst="0" w:colLast="0"/>
      <w:bookmarkEnd w:id="364"/>
      <w:r>
        <w:t>In First Order Logic:</w:t>
      </w:r>
    </w:p>
    <w:p w14:paraId="6BD6D31B" w14:textId="4B779676" w:rsidR="0025411E" w:rsidRPr="0088583F" w:rsidRDefault="0025411E" w:rsidP="002C5C5C">
      <w:pPr>
        <w:pStyle w:val="CRMFirstOrderLogic"/>
      </w:pPr>
      <w:r w:rsidRPr="006E3B6C">
        <w:t xml:space="preserve">P172(x,y) </w:t>
      </w:r>
      <w:r w:rsidR="002C5C5C">
        <w:rPr>
          <w:rFonts w:ascii="Cambria Math" w:eastAsia="Cambria Math" w:hAnsi="Cambria Math" w:cs="Cambria Math"/>
        </w:rPr>
        <w:t>⇒</w:t>
      </w:r>
      <w:r w:rsidRPr="0088583F">
        <w:t xml:space="preserve"> E53(x)</w:t>
      </w:r>
    </w:p>
    <w:p w14:paraId="07A3F452" w14:textId="31235367" w:rsidR="00E86ED4" w:rsidRPr="0088583F" w:rsidRDefault="0025411E" w:rsidP="002C5C5C">
      <w:pPr>
        <w:pStyle w:val="CRMFirstOrderLogic"/>
      </w:pPr>
      <w:r w:rsidRPr="0088583F">
        <w:t xml:space="preserve">P172(x,y) </w:t>
      </w:r>
      <w:r w:rsidR="002C5C5C">
        <w:rPr>
          <w:rFonts w:ascii="Cambria Math" w:eastAsia="Cambria Math" w:hAnsi="Cambria Math" w:cs="Cambria Math"/>
        </w:rPr>
        <w:t>⇒</w:t>
      </w:r>
      <w:r w:rsidRPr="0088583F">
        <w:t xml:space="preserve"> E94(y)</w:t>
      </w:r>
    </w:p>
    <w:p w14:paraId="259F83B5" w14:textId="12AA0D73" w:rsidR="0025411E" w:rsidRPr="0088583F" w:rsidRDefault="00F74F48" w:rsidP="002C5C5C">
      <w:pPr>
        <w:pStyle w:val="CRMFirstOrderLogic"/>
      </w:pPr>
      <w:r w:rsidRPr="0088583F">
        <w:t>P172(x,y)</w:t>
      </w:r>
      <w:r w:rsidR="0088583F" w:rsidRPr="00AD4358">
        <w:rPr>
          <w:rFonts w:cs="Times New Roman"/>
          <w:color w:val="212121"/>
          <w:szCs w:val="20"/>
          <w:shd w:val="clear" w:color="auto" w:fill="FFFFFF"/>
        </w:rPr>
        <w:t xml:space="preserve"> </w:t>
      </w:r>
      <w:r w:rsidR="002C5C5C">
        <w:rPr>
          <w:rFonts w:ascii="Cambria Math" w:hAnsi="Cambria Math" w:cs="Cambria Math"/>
          <w:color w:val="212121"/>
          <w:szCs w:val="20"/>
          <w:shd w:val="clear" w:color="auto" w:fill="FFFFFF"/>
        </w:rPr>
        <w:t xml:space="preserve">⇐ </w:t>
      </w:r>
      <w:r w:rsidRPr="006E3B6C">
        <w:t>(</w:t>
      </w:r>
      <w:r w:rsidRPr="00A92FC1">
        <w:rPr>
          <w:rFonts w:ascii="Cambria Math" w:hAnsi="Cambria Math" w:cs="Cambria Math"/>
        </w:rPr>
        <w:t>∃</w:t>
      </w:r>
      <w:r w:rsidR="0088583F" w:rsidRPr="0088583F">
        <w:t>z)</w:t>
      </w:r>
      <w:r w:rsidRPr="0088583F">
        <w:t xml:space="preserve"> [E53(z) ˄ P89i(x,z) ˄ P168(z,y)]</w:t>
      </w:r>
    </w:p>
    <w:p w14:paraId="738C8055" w14:textId="77777777" w:rsidR="0025411E" w:rsidRDefault="0025411E" w:rsidP="00950FF3">
      <w:pPr>
        <w:pStyle w:val="CRMPropertyLabel"/>
      </w:pPr>
      <w:bookmarkStart w:id="365" w:name="_Toc53155575"/>
      <w:r>
        <w:t>P173 starts before or with the end of (ends after or with the start of)</w:t>
      </w:r>
      <w:bookmarkEnd w:id="365"/>
    </w:p>
    <w:p w14:paraId="18FF627E" w14:textId="59BBD4C1" w:rsidR="00950FF3" w:rsidRDefault="00BE3D20" w:rsidP="00BE3D20">
      <w:pPr>
        <w:pStyle w:val="CRMDescriptionLabel"/>
      </w:pPr>
      <w:r>
        <w:t>Domain:</w:t>
      </w:r>
    </w:p>
    <w:p w14:paraId="702424F4" w14:textId="49673F97" w:rsidR="0025411E" w:rsidRDefault="00BD3BA8" w:rsidP="00950FF3">
      <w:pPr>
        <w:pStyle w:val="CRMDomainRange"/>
      </w:pPr>
      <w:hyperlink w:anchor="_heading=h.2grqrue">
        <w:r w:rsidR="0025411E">
          <w:rPr>
            <w:color w:val="0000FF"/>
            <w:u w:val="single"/>
          </w:rPr>
          <w:t>E2</w:t>
        </w:r>
      </w:hyperlink>
      <w:r w:rsidR="0025411E">
        <w:rPr>
          <w:color w:val="000000"/>
        </w:rPr>
        <w:t xml:space="preserve"> Temporal Entity</w:t>
      </w:r>
    </w:p>
    <w:p w14:paraId="4CE56629" w14:textId="2FE72A1C" w:rsidR="00950FF3" w:rsidRDefault="00BE3D20" w:rsidP="00BE3D20">
      <w:pPr>
        <w:pStyle w:val="CRMDescriptionLabel"/>
      </w:pPr>
      <w:r>
        <w:t>Range:</w:t>
      </w:r>
    </w:p>
    <w:p w14:paraId="35AA8A05" w14:textId="6D0BA656" w:rsidR="0025411E" w:rsidRPr="00950FF3" w:rsidRDefault="00BD3BA8" w:rsidP="00950FF3">
      <w:pPr>
        <w:pStyle w:val="CRMDomainRange"/>
        <w:rPr>
          <w:color w:val="000000"/>
        </w:rPr>
      </w:pPr>
      <w:hyperlink w:anchor="_heading=h.2grqrue">
        <w:r w:rsidR="0025411E">
          <w:rPr>
            <w:color w:val="0000FF"/>
            <w:u w:val="single"/>
          </w:rPr>
          <w:t>E2</w:t>
        </w:r>
      </w:hyperlink>
      <w:r w:rsidR="0025411E">
        <w:rPr>
          <w:color w:val="000000"/>
        </w:rPr>
        <w:t xml:space="preserve"> Temporal Entity</w:t>
      </w:r>
    </w:p>
    <w:p w14:paraId="227E016E" w14:textId="71FF2AA7" w:rsidR="00950FF3" w:rsidRDefault="001057D2" w:rsidP="001057D2">
      <w:pPr>
        <w:pStyle w:val="CRMDescriptionLabel"/>
      </w:pPr>
      <w:r>
        <w:t>Superproperty of:</w:t>
      </w:r>
    </w:p>
    <w:p w14:paraId="73363D7A" w14:textId="1DABF5E5" w:rsidR="0025411E" w:rsidRDefault="00BD3BA8" w:rsidP="00950FF3">
      <w:pPr>
        <w:pStyle w:val="CRMSuperSubProperty"/>
        <w:rPr>
          <w:color w:val="000000"/>
        </w:rPr>
      </w:pPr>
      <w:hyperlink w:anchor="_heading=h.2grqrue">
        <w:r w:rsidR="0025411E">
          <w:rPr>
            <w:color w:val="0000FF"/>
            <w:u w:val="single"/>
          </w:rPr>
          <w:t>E2</w:t>
        </w:r>
      </w:hyperlink>
      <w:r w:rsidR="0025411E">
        <w:rPr>
          <w:color w:val="000000"/>
        </w:rPr>
        <w:t xml:space="preserve"> Temporal Entity. </w:t>
      </w:r>
      <w:hyperlink w:anchor="_heading=h.3vkm5x4">
        <w:r w:rsidR="0025411E">
          <w:rPr>
            <w:color w:val="0000FF"/>
            <w:u w:val="single"/>
          </w:rPr>
          <w:t>P174</w:t>
        </w:r>
      </w:hyperlink>
      <w:r w:rsidR="0025411E">
        <w:rPr>
          <w:color w:val="000000"/>
        </w:rPr>
        <w:t xml:space="preserve"> starts before the end of (ends after the start of): </w:t>
      </w:r>
      <w:hyperlink w:anchor="_heading=h.2grqrue">
        <w:r w:rsidR="0025411E">
          <w:rPr>
            <w:color w:val="0000FF"/>
            <w:u w:val="single"/>
          </w:rPr>
          <w:t>E2</w:t>
        </w:r>
      </w:hyperlink>
      <w:r w:rsidR="0025411E">
        <w:rPr>
          <w:color w:val="000000"/>
        </w:rPr>
        <w:t xml:space="preserve"> Temporal Entity </w:t>
      </w:r>
    </w:p>
    <w:p w14:paraId="47A3F7F8" w14:textId="7F60B68B" w:rsidR="00950FF3" w:rsidRDefault="00F12D53" w:rsidP="00F12D53">
      <w:pPr>
        <w:pStyle w:val="CRMDescriptionLabel"/>
      </w:pPr>
      <w:r>
        <w:t>Quantification:</w:t>
      </w:r>
    </w:p>
    <w:p w14:paraId="02E17520" w14:textId="495CAEE3" w:rsidR="0025411E" w:rsidRDefault="0025411E" w:rsidP="00950FF3">
      <w:pPr>
        <w:pStyle w:val="CRMQuantification"/>
      </w:pPr>
      <w:r>
        <w:t>many to many (0,n:0,n)</w:t>
      </w:r>
    </w:p>
    <w:p w14:paraId="59B74519" w14:textId="53D05D27" w:rsidR="00950FF3" w:rsidRDefault="007828BA" w:rsidP="007828BA">
      <w:pPr>
        <w:pStyle w:val="CRMDescriptionLabel"/>
      </w:pPr>
      <w:r>
        <w:t>Scope note:</w:t>
      </w:r>
    </w:p>
    <w:p w14:paraId="07D757B7" w14:textId="00F62EE7" w:rsidR="0025411E" w:rsidRDefault="0025411E" w:rsidP="00950FF3">
      <w:pPr>
        <w:pStyle w:val="CRMScopeNoteText"/>
      </w:pPr>
      <w:r>
        <w:t>This property specifies that the temporal extent of the domain instance A of E2 Temporal Entity starts before or simultaneously with the end of the temporal extent of the range instance B of E2 Temporal Entity.</w:t>
      </w:r>
    </w:p>
    <w:p w14:paraId="6B4CADD7" w14:textId="77777777" w:rsidR="0025411E" w:rsidRDefault="0025411E" w:rsidP="00950FF3">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sdt>
        <w:sdtPr>
          <w:tag w:val="goog_rdk_60"/>
          <w:id w:val="964928333"/>
        </w:sdtPr>
        <w:sdtContent>
          <w:r>
            <w:rPr>
              <w:rFonts w:ascii="Gungsuh" w:eastAsia="Gungsuh" w:hAnsi="Gungsuh" w:cs="Gungsuh"/>
            </w:rPr>
            <w:t xml:space="preserve"> ≤ B</w:t>
          </w:r>
        </w:sdtContent>
      </w:sdt>
      <w:r>
        <w:rPr>
          <w:vertAlign w:val="superscript"/>
        </w:rPr>
        <w:t>end</w:t>
      </w:r>
      <w:r>
        <w:t xml:space="preserve"> is true.</w:t>
      </w:r>
    </w:p>
    <w:p w14:paraId="1EC2D573" w14:textId="77777777" w:rsidR="0025411E" w:rsidRDefault="0025411E" w:rsidP="00950FF3">
      <w:pPr>
        <w:pStyle w:val="CRMScopeNoteText"/>
      </w:pPr>
      <w:r>
        <w:t>This property is part of the set of temporal primitives P173 – P176, P182 – P185.</w:t>
      </w:r>
    </w:p>
    <w:p w14:paraId="50A793E7" w14:textId="75610E4B" w:rsidR="0025411E" w:rsidRDefault="0025411E" w:rsidP="00950FF3">
      <w:pPr>
        <w:pStyle w:val="CRMScopeNoteText"/>
      </w:pPr>
      <w:r>
        <w:t xml:space="preserve">This property corresponds to the disjunction (logical OR) of the following Allen temporal relations [Allen, 1983]: {before, meets, met-by, overlaps, starts, started-by, contains, finishes, finished-by, equals, </w:t>
      </w:r>
      <w:r w:rsidR="00950FF3">
        <w:t>during, overlapped</w:t>
      </w:r>
      <w:r>
        <w:t xml:space="preserve"> by}</w:t>
      </w:r>
    </w:p>
    <w:p w14:paraId="0BBD033D" w14:textId="77777777" w:rsidR="0025411E" w:rsidRDefault="0025411E" w:rsidP="00950FF3">
      <w:pPr>
        <w:pStyle w:val="CRMScopeNoteText"/>
      </w:pPr>
      <w:r>
        <w:rPr>
          <w:noProof/>
          <w:lang w:val="en-US" w:eastAsia="en-US" w:bidi="ar-SA"/>
        </w:rPr>
        <w:drawing>
          <wp:inline distT="0" distB="0" distL="0" distR="0" wp14:anchorId="7C5F6F35" wp14:editId="743A3744">
            <wp:extent cx="5274310" cy="1229360"/>
            <wp:effectExtent l="0" t="0" r="0" b="0"/>
            <wp:docPr id="79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5274310" cy="1229360"/>
                    </a:xfrm>
                    <a:prstGeom prst="rect">
                      <a:avLst/>
                    </a:prstGeom>
                    <a:ln/>
                  </pic:spPr>
                </pic:pic>
              </a:graphicData>
            </a:graphic>
          </wp:inline>
        </w:drawing>
      </w:r>
    </w:p>
    <w:p w14:paraId="6D31FCF2" w14:textId="77777777" w:rsidR="0025411E" w:rsidRDefault="0025411E" w:rsidP="00950FF3">
      <w:pPr>
        <w:pStyle w:val="CRMScopeNoteText"/>
      </w:pPr>
      <w:r>
        <w:t>Figure 7: Temporal entity A starts before or with the end of temporal entity B. Here A is longer than B</w:t>
      </w:r>
    </w:p>
    <w:p w14:paraId="705D430B" w14:textId="77777777" w:rsidR="0025411E" w:rsidRDefault="0025411E" w:rsidP="00950FF3">
      <w:pPr>
        <w:pStyle w:val="CRMScopeNoteText"/>
      </w:pPr>
      <w:r>
        <w:rPr>
          <w:noProof/>
          <w:lang w:val="en-US" w:eastAsia="en-US" w:bidi="ar-SA"/>
        </w:rPr>
        <w:drawing>
          <wp:inline distT="0" distB="0" distL="0" distR="0" wp14:anchorId="78672502" wp14:editId="2803C0EE">
            <wp:extent cx="5274310" cy="707787"/>
            <wp:effectExtent l="0" t="0" r="0" b="0"/>
            <wp:docPr id="79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a:stretch>
                      <a:fillRect/>
                    </a:stretch>
                  </pic:blipFill>
                  <pic:spPr>
                    <a:xfrm>
                      <a:off x="0" y="0"/>
                      <a:ext cx="5274310" cy="707787"/>
                    </a:xfrm>
                    <a:prstGeom prst="rect">
                      <a:avLst/>
                    </a:prstGeom>
                    <a:ln/>
                  </pic:spPr>
                </pic:pic>
              </a:graphicData>
            </a:graphic>
          </wp:inline>
        </w:drawing>
      </w:r>
    </w:p>
    <w:p w14:paraId="44E1F362" w14:textId="77777777" w:rsidR="0025411E" w:rsidRDefault="0025411E" w:rsidP="00950FF3">
      <w:pPr>
        <w:pStyle w:val="CRMScopeNoteText"/>
      </w:pPr>
      <w:r>
        <w:t>Figure 8: Temporal entity A starts before or with the end of temporal entity B. Here A is shorter than B</w:t>
      </w:r>
    </w:p>
    <w:p w14:paraId="06CECE5A" w14:textId="5F4DAA0B" w:rsidR="007A2E80" w:rsidRDefault="005E7A1B" w:rsidP="005E7A1B">
      <w:pPr>
        <w:pStyle w:val="CRMDescriptionLabel"/>
      </w:pPr>
      <w:r>
        <w:t>Examples:</w:t>
      </w:r>
    </w:p>
    <w:p w14:paraId="46CF171B" w14:textId="77777777" w:rsidR="007A2E80" w:rsidRDefault="007A2E80" w:rsidP="00950FF3">
      <w:pPr>
        <w:pStyle w:val="CRMExample"/>
      </w:pPr>
      <w:r>
        <w:t xml:space="preserve">The legendary run from Marathon to Athens 490BC (E7) </w:t>
      </w:r>
      <w:r>
        <w:rPr>
          <w:i/>
        </w:rPr>
        <w:t>starts before or with the end of</w:t>
      </w:r>
      <w:r>
        <w:t xml:space="preserve">  The Battle of Marathon 490BC (E7)</w:t>
      </w:r>
    </w:p>
    <w:p w14:paraId="16EC5CB7" w14:textId="0ACF1B0E" w:rsidR="007A2E80" w:rsidRDefault="00D54BEA" w:rsidP="00D54BEA">
      <w:pPr>
        <w:pStyle w:val="CRMDescriptionLabel"/>
      </w:pPr>
      <w:r>
        <w:t>In First Order Logic:</w:t>
      </w:r>
    </w:p>
    <w:p w14:paraId="04AD884A" w14:textId="7B414CE8" w:rsidR="007A2E80" w:rsidRPr="0037359D" w:rsidRDefault="007A2E80" w:rsidP="002C5C5C">
      <w:pPr>
        <w:pStyle w:val="CRMFirstOrderLogic"/>
      </w:pPr>
      <w:r w:rsidRPr="006E3B6C">
        <w:t xml:space="preserve">P173(x,y) </w:t>
      </w:r>
      <w:r w:rsidR="002C5C5C">
        <w:rPr>
          <w:rFonts w:ascii="Cambria Math" w:eastAsia="Cambria Math" w:hAnsi="Cambria Math" w:cs="Cambria Math"/>
        </w:rPr>
        <w:t>⇒</w:t>
      </w:r>
      <w:r w:rsidRPr="0037359D">
        <w:t xml:space="preserve"> E2(x)</w:t>
      </w:r>
    </w:p>
    <w:p w14:paraId="3BBC0C98" w14:textId="41FAE67B" w:rsidR="007A2E80" w:rsidRDefault="007A2E80" w:rsidP="002C5C5C">
      <w:pPr>
        <w:pStyle w:val="CRMFirstOrderLogic"/>
      </w:pPr>
      <w:r w:rsidRPr="0037359D">
        <w:t xml:space="preserve">P173(x,y) </w:t>
      </w:r>
      <w:r w:rsidR="002C5C5C">
        <w:rPr>
          <w:rFonts w:ascii="Cambria Math" w:eastAsia="Cambria Math" w:hAnsi="Cambria Math" w:cs="Cambria Math"/>
        </w:rPr>
        <w:t>⇒</w:t>
      </w:r>
      <w:r w:rsidRPr="0037359D">
        <w:t xml:space="preserve"> E2(y)</w:t>
      </w:r>
    </w:p>
    <w:p w14:paraId="3D37D13E" w14:textId="13AE3C50" w:rsidR="0025411E" w:rsidRDefault="007A2E80" w:rsidP="00392D36">
      <w:pPr>
        <w:pStyle w:val="CRMPropertyLabel"/>
      </w:pPr>
      <w:bookmarkStart w:id="366" w:name="_Toc53155576"/>
      <w:r w:rsidRPr="007A2E80">
        <w:t>P174 starts before the end of (ends after the start of</w:t>
      </w:r>
      <w:bookmarkEnd w:id="366"/>
    </w:p>
    <w:p w14:paraId="795C57F0" w14:textId="18467D26" w:rsidR="00AD4358" w:rsidRDefault="00BE3D20" w:rsidP="00BE3D20">
      <w:pPr>
        <w:pStyle w:val="CRMDescriptionLabel"/>
      </w:pPr>
      <w:r>
        <w:rPr>
          <w:color w:val="000000"/>
        </w:rPr>
        <w:t>Domain:</w:t>
      </w:r>
    </w:p>
    <w:p w14:paraId="0B42C214" w14:textId="6DD401F7" w:rsidR="0025411E" w:rsidRDefault="00BD3BA8" w:rsidP="00C509B7">
      <w:pPr>
        <w:pStyle w:val="CRMDomainRange"/>
      </w:pPr>
      <w:hyperlink w:anchor="_heading=h.2grqrue">
        <w:r w:rsidR="0025411E">
          <w:rPr>
            <w:color w:val="0000FF"/>
            <w:u w:val="single"/>
          </w:rPr>
          <w:t>E2</w:t>
        </w:r>
      </w:hyperlink>
      <w:r w:rsidR="0025411E">
        <w:rPr>
          <w:color w:val="000000"/>
        </w:rPr>
        <w:t xml:space="preserve"> Temporal Entity</w:t>
      </w:r>
    </w:p>
    <w:p w14:paraId="63DC4436" w14:textId="335B7D38" w:rsidR="00AD4358" w:rsidRDefault="00BE3D20" w:rsidP="00BE3D20">
      <w:pPr>
        <w:pStyle w:val="CRMDescriptionLabel"/>
      </w:pPr>
      <w:r>
        <w:rPr>
          <w:color w:val="000000"/>
        </w:rPr>
        <w:t>Range:</w:t>
      </w:r>
    </w:p>
    <w:p w14:paraId="1B1C2A0C" w14:textId="46A5DB56" w:rsidR="0025411E" w:rsidRDefault="00BD3BA8" w:rsidP="00C509B7">
      <w:pPr>
        <w:pStyle w:val="CRMDomainRange"/>
      </w:pPr>
      <w:hyperlink w:anchor="_heading=h.2grqrue">
        <w:r w:rsidR="0025411E">
          <w:rPr>
            <w:color w:val="0000FF"/>
            <w:u w:val="single"/>
          </w:rPr>
          <w:t>E2</w:t>
        </w:r>
      </w:hyperlink>
      <w:r w:rsidR="0025411E">
        <w:rPr>
          <w:color w:val="000000"/>
        </w:rPr>
        <w:t xml:space="preserve"> Temporal Entity</w:t>
      </w:r>
    </w:p>
    <w:p w14:paraId="1344EBE9" w14:textId="7A1011AD" w:rsidR="00AD4358" w:rsidRDefault="007A01F0" w:rsidP="007A01F0">
      <w:pPr>
        <w:pStyle w:val="CRMDescriptionLabel"/>
      </w:pPr>
      <w:r>
        <w:rPr>
          <w:color w:val="000000"/>
        </w:rPr>
        <w:t>Subproperty of:</w:t>
      </w:r>
    </w:p>
    <w:p w14:paraId="2285CB5A" w14:textId="69BD03BA" w:rsidR="0025411E" w:rsidRDefault="00BD3BA8" w:rsidP="00C509B7">
      <w:pPr>
        <w:pStyle w:val="CRMExample"/>
        <w:rPr>
          <w:color w:val="000000"/>
        </w:rPr>
      </w:pPr>
      <w:hyperlink w:anchor="_heading=h.2grqrue">
        <w:r w:rsidR="0025411E">
          <w:rPr>
            <w:color w:val="0000FF"/>
            <w:u w:val="single"/>
          </w:rPr>
          <w:t>E2</w:t>
        </w:r>
      </w:hyperlink>
      <w:r w:rsidR="0025411E">
        <w:rPr>
          <w:color w:val="000000"/>
        </w:rPr>
        <w:t xml:space="preserve"> Temporal Entity. </w:t>
      </w:r>
      <w:hyperlink w:anchor="_heading=h.2wfod1i">
        <w:r w:rsidR="0025411E">
          <w:rPr>
            <w:color w:val="0000FF"/>
            <w:u w:val="single"/>
          </w:rPr>
          <w:t>P173</w:t>
        </w:r>
      </w:hyperlink>
      <w:r w:rsidR="0025411E">
        <w:rPr>
          <w:color w:val="000000"/>
        </w:rPr>
        <w:t xml:space="preserve"> starts before or at the end of (ends after or with the start of): </w:t>
      </w:r>
      <w:hyperlink w:anchor="_heading=h.2grqrue">
        <w:r w:rsidR="0025411E">
          <w:rPr>
            <w:color w:val="0000FF"/>
            <w:u w:val="single"/>
          </w:rPr>
          <w:t>E2</w:t>
        </w:r>
      </w:hyperlink>
      <w:r w:rsidR="0025411E">
        <w:rPr>
          <w:color w:val="000000"/>
        </w:rPr>
        <w:t xml:space="preserve"> Temporal Entity </w:t>
      </w:r>
    </w:p>
    <w:p w14:paraId="5B77CC50" w14:textId="42ADCC78" w:rsidR="00AD4358" w:rsidRDefault="001057D2" w:rsidP="001057D2">
      <w:pPr>
        <w:pStyle w:val="CRMDescriptionLabel"/>
      </w:pPr>
      <w:r>
        <w:rPr>
          <w:color w:val="000000"/>
        </w:rPr>
        <w:t>Superproperty of:</w:t>
      </w:r>
    </w:p>
    <w:p w14:paraId="01D70FFE" w14:textId="3E7CF961" w:rsidR="0025411E" w:rsidRDefault="00BD3BA8" w:rsidP="00C509B7">
      <w:pPr>
        <w:pStyle w:val="CRMSuperSubProperty"/>
        <w:rPr>
          <w:color w:val="000000"/>
        </w:rPr>
      </w:pPr>
      <w:hyperlink w:anchor="_heading=h.2grqrue">
        <w:r w:rsidR="0025411E">
          <w:rPr>
            <w:color w:val="0000FF"/>
            <w:u w:val="single"/>
          </w:rPr>
          <w:t>E2</w:t>
        </w:r>
      </w:hyperlink>
      <w:r w:rsidR="0025411E">
        <w:rPr>
          <w:color w:val="000000"/>
        </w:rPr>
        <w:t xml:space="preserve"> Temporal Entity. </w:t>
      </w:r>
      <w:hyperlink w:anchor="_heading=h.2apwg4x">
        <w:r w:rsidR="0025411E">
          <w:rPr>
            <w:color w:val="0000FF"/>
            <w:u w:val="single"/>
          </w:rPr>
          <w:t>P175</w:t>
        </w:r>
      </w:hyperlink>
      <w:r w:rsidR="0025411E">
        <w:rPr>
          <w:color w:val="000000"/>
        </w:rPr>
        <w:t xml:space="preserve"> starts before or with the start of (starts after or with the start of): </w:t>
      </w:r>
      <w:hyperlink w:anchor="_heading=h.2grqrue">
        <w:r w:rsidR="0025411E">
          <w:rPr>
            <w:color w:val="0000FF"/>
            <w:u w:val="single"/>
          </w:rPr>
          <w:t>E2</w:t>
        </w:r>
      </w:hyperlink>
      <w:r w:rsidR="0025411E">
        <w:rPr>
          <w:color w:val="000000"/>
        </w:rPr>
        <w:t xml:space="preserve"> Temporal Entity</w:t>
      </w:r>
    </w:p>
    <w:p w14:paraId="328D4403" w14:textId="77777777" w:rsidR="0025411E" w:rsidRDefault="00BD3BA8" w:rsidP="00C509B7">
      <w:pPr>
        <w:pStyle w:val="CRMSuperSubProperty"/>
        <w:rPr>
          <w:color w:val="000000"/>
        </w:rPr>
      </w:pPr>
      <w:hyperlink w:anchor="_heading=h.2grqrue">
        <w:r w:rsidR="0025411E">
          <w:rPr>
            <w:color w:val="0000FF"/>
            <w:u w:val="single"/>
          </w:rPr>
          <w:t>E2</w:t>
        </w:r>
      </w:hyperlink>
      <w:r w:rsidR="0025411E">
        <w:rPr>
          <w:color w:val="000000"/>
        </w:rPr>
        <w:t xml:space="preserve"> Temporal Entity. </w:t>
      </w:r>
      <w:hyperlink w:anchor="_heading=h.18ewhd8">
        <w:r w:rsidR="0025411E">
          <w:rPr>
            <w:color w:val="0000FF"/>
            <w:u w:val="single"/>
          </w:rPr>
          <w:t>P184</w:t>
        </w:r>
      </w:hyperlink>
      <w:r w:rsidR="0025411E">
        <w:rPr>
          <w:color w:val="000000"/>
        </w:rPr>
        <w:t xml:space="preserve"> ends before or with the end of (ends with or after the end of): </w:t>
      </w:r>
      <w:hyperlink w:anchor="_heading=h.2grqrue">
        <w:r w:rsidR="0025411E">
          <w:rPr>
            <w:color w:val="0000FF"/>
            <w:u w:val="single"/>
          </w:rPr>
          <w:t>E2</w:t>
        </w:r>
      </w:hyperlink>
      <w:r w:rsidR="0025411E">
        <w:rPr>
          <w:color w:val="000000"/>
        </w:rPr>
        <w:t xml:space="preserve"> Temporal Entity</w:t>
      </w:r>
    </w:p>
    <w:p w14:paraId="7076FE88" w14:textId="77777777" w:rsidR="0025411E" w:rsidRDefault="00BD3BA8" w:rsidP="00C509B7">
      <w:pPr>
        <w:pStyle w:val="CRMSuperSubProperty"/>
        <w:rPr>
          <w:color w:val="000000"/>
        </w:rPr>
      </w:pPr>
      <w:hyperlink w:anchor="_heading=h.2u6wntf">
        <w:r w:rsidR="0025411E">
          <w:rPr>
            <w:color w:val="0000FF"/>
            <w:u w:val="single"/>
          </w:rPr>
          <w:t>E7</w:t>
        </w:r>
      </w:hyperlink>
      <w:r w:rsidR="0025411E">
        <w:rPr>
          <w:color w:val="000000"/>
        </w:rPr>
        <w:t xml:space="preserve"> Activity. </w:t>
      </w:r>
      <w:hyperlink w:anchor="_heading=h.4fbwdob">
        <w:r w:rsidR="0025411E">
          <w:rPr>
            <w:color w:val="0000FF"/>
            <w:u w:val="single"/>
          </w:rPr>
          <w:t>P134</w:t>
        </w:r>
      </w:hyperlink>
      <w:r w:rsidR="0025411E">
        <w:rPr>
          <w:color w:val="000000"/>
        </w:rPr>
        <w:t xml:space="preserve"> continued (was continued by): </w:t>
      </w:r>
      <w:hyperlink w:anchor="_heading=h.2u6wntf">
        <w:r w:rsidR="0025411E">
          <w:rPr>
            <w:color w:val="0000FF"/>
            <w:u w:val="single"/>
          </w:rPr>
          <w:t>E7</w:t>
        </w:r>
      </w:hyperlink>
      <w:r w:rsidR="0025411E">
        <w:rPr>
          <w:color w:val="000000"/>
        </w:rPr>
        <w:t xml:space="preserve"> Activity</w:t>
      </w:r>
    </w:p>
    <w:p w14:paraId="1CCC2612" w14:textId="77777777" w:rsidR="006A6C8F" w:rsidRDefault="00F12D53" w:rsidP="00F12D53">
      <w:pPr>
        <w:pStyle w:val="CRMDescriptionLabel"/>
        <w:rPr>
          <w:color w:val="000000"/>
        </w:rPr>
      </w:pPr>
      <w:r>
        <w:rPr>
          <w:color w:val="000000"/>
        </w:rPr>
        <w:t>Quantification:</w:t>
      </w:r>
      <w:r w:rsidR="0025411E">
        <w:rPr>
          <w:color w:val="000000"/>
        </w:rPr>
        <w:tab/>
      </w:r>
    </w:p>
    <w:p w14:paraId="200F9747" w14:textId="75789856" w:rsidR="0025411E" w:rsidRDefault="006A6C8F" w:rsidP="006A6C8F">
      <w:pPr>
        <w:pStyle w:val="CRMQuantification"/>
      </w:pPr>
      <w:r>
        <w:rPr>
          <w:color w:val="000000"/>
        </w:rPr>
        <w:t>many to many (0,n:0,n)</w:t>
      </w:r>
      <w:r w:rsidR="00794065">
        <w:rPr>
          <w:color w:val="000000"/>
        </w:rPr>
        <w:t xml:space="preserve"> </w:t>
      </w:r>
    </w:p>
    <w:p w14:paraId="4925884E" w14:textId="77777777" w:rsidR="00C509B7" w:rsidRDefault="007828BA" w:rsidP="007828BA">
      <w:pPr>
        <w:pStyle w:val="CRMDescriptionLabel"/>
        <w:rPr>
          <w:color w:val="000000"/>
        </w:rPr>
      </w:pPr>
      <w:r>
        <w:rPr>
          <w:color w:val="000000"/>
        </w:rPr>
        <w:t>Scope note:</w:t>
      </w:r>
    </w:p>
    <w:p w14:paraId="424E0611" w14:textId="76A593D7" w:rsidR="0025411E" w:rsidRDefault="0025411E" w:rsidP="00C509B7">
      <w:pPr>
        <w:pStyle w:val="CRMScopeNoteText"/>
      </w:pPr>
      <w:r>
        <w:t xml:space="preserve">This property specifies that the temporal extent of the domain instance A of E2 Temporal Entity starts definitely before the end of the temporal extent of the range instance B of E2 Temporal Entity.  </w:t>
      </w:r>
    </w:p>
    <w:p w14:paraId="464B7F56" w14:textId="77777777" w:rsidR="0025411E" w:rsidRDefault="0025411E" w:rsidP="00C509B7">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t xml:space="preserve"> &lt; B</w:t>
      </w:r>
      <w:r>
        <w:rPr>
          <w:vertAlign w:val="superscript"/>
        </w:rPr>
        <w:t>end</w:t>
      </w:r>
      <w:r>
        <w:t xml:space="preserve"> is true. </w:t>
      </w:r>
    </w:p>
    <w:p w14:paraId="72848E30" w14:textId="77777777" w:rsidR="0025411E" w:rsidRDefault="0025411E" w:rsidP="00C509B7">
      <w:pPr>
        <w:pStyle w:val="CRMScopeNoteText"/>
      </w:pPr>
      <w:r>
        <w:t>This property is part of the set of temporal primitives P173 – P176, P182 – P185.</w:t>
      </w:r>
    </w:p>
    <w:p w14:paraId="29AD901F" w14:textId="77777777" w:rsidR="0025411E" w:rsidRDefault="0025411E" w:rsidP="00C509B7">
      <w:pPr>
        <w:pStyle w:val="CRMScopeNoteText"/>
      </w:pPr>
      <w:r>
        <w:t>This property corresponds to a disjunction (logical OR) of the following Allen temporal relations [Allen, 1983] :{before, meets, overlaps, starts, started-by, contains, finishes, finished-by, equals, during,  overlapped by}</w:t>
      </w:r>
    </w:p>
    <w:p w14:paraId="552C9201" w14:textId="77777777" w:rsidR="0025411E" w:rsidRDefault="0025411E" w:rsidP="00C509B7">
      <w:pPr>
        <w:pStyle w:val="CRMScopeNoteText"/>
      </w:pPr>
      <w:r>
        <w:t xml:space="preserve">Typically, this property is a consequence of a known influence of some event on another event or activity, such as a novel written by someone being continued by someone else, or the knowledge of a defeat on a distant battlefield causing people to end their ongoing activities. This property is not transitive. </w:t>
      </w:r>
    </w:p>
    <w:p w14:paraId="7E8DFFB6" w14:textId="77777777" w:rsidR="0025411E" w:rsidRDefault="0025411E" w:rsidP="00C509B7">
      <w:pPr>
        <w:pStyle w:val="CRMScopeNoteText"/>
      </w:pPr>
      <w:r>
        <w:rPr>
          <w:noProof/>
          <w:lang w:val="en-US" w:eastAsia="en-US" w:bidi="ar-SA"/>
        </w:rPr>
        <w:drawing>
          <wp:inline distT="0" distB="0" distL="0" distR="0" wp14:anchorId="330D2009" wp14:editId="1992CE3E">
            <wp:extent cx="5274310" cy="649605"/>
            <wp:effectExtent l="0" t="0" r="0" b="0"/>
            <wp:docPr id="79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
                    <a:srcRect/>
                    <a:stretch>
                      <a:fillRect/>
                    </a:stretch>
                  </pic:blipFill>
                  <pic:spPr>
                    <a:xfrm>
                      <a:off x="0" y="0"/>
                      <a:ext cx="5274310" cy="649605"/>
                    </a:xfrm>
                    <a:prstGeom prst="rect">
                      <a:avLst/>
                    </a:prstGeom>
                    <a:ln/>
                  </pic:spPr>
                </pic:pic>
              </a:graphicData>
            </a:graphic>
          </wp:inline>
        </w:drawing>
      </w:r>
    </w:p>
    <w:p w14:paraId="638EC69C" w14:textId="77777777" w:rsidR="0025411E" w:rsidRDefault="0025411E" w:rsidP="00C509B7">
      <w:pPr>
        <w:pStyle w:val="CRMScopeNoteText"/>
        <w:rPr>
          <w:rFonts w:ascii="Calibri" w:eastAsia="Calibri" w:hAnsi="Calibri" w:cs="Calibri"/>
          <w:szCs w:val="20"/>
        </w:rPr>
      </w:pPr>
      <w:r>
        <w:rPr>
          <w:szCs w:val="20"/>
        </w:rPr>
        <w:t>Figure 9: Temporal entity A starts before the end of temporal entity B. Here A is longer than B</w:t>
      </w:r>
    </w:p>
    <w:p w14:paraId="77664282" w14:textId="77777777" w:rsidR="0025411E" w:rsidRDefault="0025411E" w:rsidP="00C509B7">
      <w:pPr>
        <w:pStyle w:val="CRMScopeNoteText"/>
      </w:pPr>
      <w:r>
        <w:rPr>
          <w:noProof/>
          <w:lang w:val="en-US" w:eastAsia="en-US" w:bidi="ar-SA"/>
        </w:rPr>
        <w:drawing>
          <wp:inline distT="0" distB="0" distL="0" distR="0" wp14:anchorId="2FFED340" wp14:editId="5DFB16F7">
            <wp:extent cx="5269863" cy="628953"/>
            <wp:effectExtent l="0" t="0" r="0" b="0"/>
            <wp:docPr id="79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5269863" cy="628953"/>
                    </a:xfrm>
                    <a:prstGeom prst="rect">
                      <a:avLst/>
                    </a:prstGeom>
                    <a:ln/>
                  </pic:spPr>
                </pic:pic>
              </a:graphicData>
            </a:graphic>
          </wp:inline>
        </w:drawing>
      </w:r>
    </w:p>
    <w:p w14:paraId="29126E63" w14:textId="77777777" w:rsidR="0025411E" w:rsidRDefault="0025411E" w:rsidP="00C509B7">
      <w:pPr>
        <w:pStyle w:val="CRMScopeNoteText"/>
        <w:rPr>
          <w:szCs w:val="20"/>
        </w:rPr>
      </w:pPr>
      <w:r>
        <w:rPr>
          <w:szCs w:val="20"/>
        </w:rPr>
        <w:t>Figure 10: Temporal entity A starts before the end of temporal entity B. Here A is shorter than B</w:t>
      </w:r>
    </w:p>
    <w:p w14:paraId="39326D94" w14:textId="7B56B9BF" w:rsidR="0025411E" w:rsidRDefault="00D54BEA" w:rsidP="00D54BEA">
      <w:pPr>
        <w:pStyle w:val="CRMDescriptionLabel"/>
      </w:pPr>
      <w:r>
        <w:t>In First Order Logic:</w:t>
      </w:r>
    </w:p>
    <w:p w14:paraId="5EA2AB18" w14:textId="0C3ACD8F" w:rsidR="0025411E" w:rsidRPr="006E3B6C" w:rsidRDefault="0025411E" w:rsidP="002C5C5C">
      <w:pPr>
        <w:pStyle w:val="CRMFirstOrderLogic"/>
      </w:pPr>
      <w:r w:rsidRPr="006E3B6C">
        <w:t xml:space="preserve">P174(x,y) </w:t>
      </w:r>
      <w:r w:rsidR="002C5C5C">
        <w:rPr>
          <w:rFonts w:ascii="Cambria Math" w:eastAsia="Cambria Math" w:hAnsi="Cambria Math" w:cs="Cambria Math"/>
        </w:rPr>
        <w:t>⇒</w:t>
      </w:r>
      <w:r w:rsidRPr="006E3B6C">
        <w:t xml:space="preserve"> E2(x)</w:t>
      </w:r>
    </w:p>
    <w:p w14:paraId="218A99E1" w14:textId="094F97C0" w:rsidR="0025411E" w:rsidRPr="006E3B6C" w:rsidRDefault="0025411E" w:rsidP="002C5C5C">
      <w:pPr>
        <w:pStyle w:val="CRMFirstOrderLogic"/>
      </w:pPr>
      <w:r w:rsidRPr="006E3B6C">
        <w:t xml:space="preserve">P174(x,y) </w:t>
      </w:r>
      <w:r w:rsidR="002C5C5C">
        <w:rPr>
          <w:rFonts w:ascii="Cambria Math" w:eastAsia="Cambria Math" w:hAnsi="Cambria Math" w:cs="Cambria Math"/>
        </w:rPr>
        <w:t>⇒</w:t>
      </w:r>
      <w:r w:rsidRPr="006E3B6C">
        <w:t xml:space="preserve"> E2(y)</w:t>
      </w:r>
    </w:p>
    <w:p w14:paraId="5D3DFE44" w14:textId="718C8374" w:rsidR="0025411E" w:rsidRPr="006E3B6C" w:rsidRDefault="0025411E" w:rsidP="002C5C5C">
      <w:pPr>
        <w:pStyle w:val="CRMFirstOrderLogic"/>
      </w:pPr>
      <w:r w:rsidRPr="006E3B6C">
        <w:t xml:space="preserve">P174(x,y) </w:t>
      </w:r>
      <w:r w:rsidR="002C5C5C">
        <w:rPr>
          <w:rFonts w:ascii="Cambria Math" w:eastAsia="Cambria Math" w:hAnsi="Cambria Math" w:cs="Cambria Math"/>
        </w:rPr>
        <w:t>⇒</w:t>
      </w:r>
      <w:r w:rsidRPr="00AD4358">
        <w:rPr>
          <w:rFonts w:eastAsia="Cambria Math" w:cs="Times New Roman"/>
        </w:rPr>
        <w:t xml:space="preserve">  P173(x,y)</w:t>
      </w:r>
    </w:p>
    <w:p w14:paraId="04230F68" w14:textId="77777777" w:rsidR="0025411E" w:rsidRDefault="0025411E" w:rsidP="00975C80">
      <w:pPr>
        <w:pStyle w:val="CRMPropertyLabel"/>
      </w:pPr>
      <w:bookmarkStart w:id="367" w:name="_Toc53155577"/>
      <w:r>
        <w:t>P175 starts before or with the start of (starts after or with the start of)</w:t>
      </w:r>
      <w:bookmarkEnd w:id="367"/>
    </w:p>
    <w:p w14:paraId="7FDFB243" w14:textId="766D810E" w:rsidR="00AD4358" w:rsidRDefault="00BE3D20" w:rsidP="00BE3D20">
      <w:pPr>
        <w:pStyle w:val="CRMDescriptionLabel"/>
      </w:pPr>
      <w:r>
        <w:rPr>
          <w:color w:val="000000"/>
        </w:rPr>
        <w:t>Domain:</w:t>
      </w:r>
    </w:p>
    <w:p w14:paraId="5012BD01" w14:textId="076319C1" w:rsidR="0025411E" w:rsidRDefault="00AD4358" w:rsidP="00975C80">
      <w:pPr>
        <w:pStyle w:val="CRMDomainRange"/>
      </w:pPr>
      <w:r>
        <w:t xml:space="preserve"> </w:t>
      </w:r>
      <w:hyperlink w:anchor="_heading=h.2grqrue">
        <w:r w:rsidR="0025411E">
          <w:rPr>
            <w:color w:val="0000FF"/>
            <w:u w:val="single"/>
          </w:rPr>
          <w:t>E2</w:t>
        </w:r>
      </w:hyperlink>
      <w:r w:rsidR="0025411E">
        <w:rPr>
          <w:color w:val="000000"/>
        </w:rPr>
        <w:t xml:space="preserve"> Temporal Entity</w:t>
      </w:r>
    </w:p>
    <w:p w14:paraId="49C39604" w14:textId="3B56879C" w:rsidR="00AD4358" w:rsidRDefault="00BE3D20" w:rsidP="00BE3D20">
      <w:pPr>
        <w:pStyle w:val="CRMDescriptionLabel"/>
      </w:pPr>
      <w:r>
        <w:rPr>
          <w:color w:val="000000"/>
        </w:rPr>
        <w:t>Range:</w:t>
      </w:r>
    </w:p>
    <w:p w14:paraId="79E9C05A" w14:textId="31DEC1F5" w:rsidR="0025411E" w:rsidRDefault="00BD3BA8" w:rsidP="00975C80">
      <w:pPr>
        <w:pStyle w:val="CRMDomainRange"/>
        <w:rPr>
          <w:color w:val="000000"/>
        </w:rPr>
      </w:pPr>
      <w:hyperlink w:anchor="_heading=h.2grqrue">
        <w:r w:rsidR="0025411E">
          <w:rPr>
            <w:color w:val="0000FF"/>
            <w:u w:val="single"/>
          </w:rPr>
          <w:t>E2</w:t>
        </w:r>
      </w:hyperlink>
      <w:r w:rsidR="0025411E">
        <w:rPr>
          <w:color w:val="000000"/>
        </w:rPr>
        <w:t xml:space="preserve"> Temporal Entity</w:t>
      </w:r>
    </w:p>
    <w:p w14:paraId="5C24F4D7" w14:textId="695BA943" w:rsidR="00AD4358" w:rsidRDefault="007A01F0" w:rsidP="007A01F0">
      <w:pPr>
        <w:pStyle w:val="CRMDescriptionLabel"/>
      </w:pPr>
      <w:r>
        <w:rPr>
          <w:color w:val="000000"/>
        </w:rPr>
        <w:t>Subproperty of:</w:t>
      </w:r>
      <w:r w:rsidR="0025411E">
        <w:rPr>
          <w:color w:val="000000"/>
        </w:rPr>
        <w:t xml:space="preserve"> </w:t>
      </w:r>
    </w:p>
    <w:p w14:paraId="1785399B" w14:textId="2EDFD617" w:rsidR="0025411E" w:rsidRDefault="00BD3BA8" w:rsidP="00975C80">
      <w:pPr>
        <w:pStyle w:val="CRMSuperSubProperty"/>
        <w:rPr>
          <w:color w:val="000000"/>
        </w:rPr>
      </w:pPr>
      <w:hyperlink w:anchor="_heading=h.2grqrue">
        <w:r w:rsidR="0025411E">
          <w:rPr>
            <w:color w:val="0000FF"/>
            <w:u w:val="single"/>
          </w:rPr>
          <w:t>E2</w:t>
        </w:r>
      </w:hyperlink>
      <w:r w:rsidR="0025411E">
        <w:rPr>
          <w:color w:val="000000"/>
        </w:rPr>
        <w:t xml:space="preserve"> Temporal Entity. </w:t>
      </w:r>
      <w:hyperlink w:anchor="_heading=h.3vkm5x4">
        <w:r w:rsidR="0025411E">
          <w:rPr>
            <w:color w:val="0000FF"/>
            <w:u w:val="single"/>
          </w:rPr>
          <w:t>P174</w:t>
        </w:r>
      </w:hyperlink>
      <w:r w:rsidR="0025411E">
        <w:rPr>
          <w:color w:val="000000"/>
        </w:rPr>
        <w:t xml:space="preserve"> starts before the end of (ends after the start of): </w:t>
      </w:r>
      <w:hyperlink w:anchor="_heading=h.2grqrue">
        <w:r w:rsidR="0025411E">
          <w:rPr>
            <w:color w:val="0000FF"/>
            <w:u w:val="single"/>
          </w:rPr>
          <w:t>E2</w:t>
        </w:r>
      </w:hyperlink>
      <w:r w:rsidR="0025411E">
        <w:rPr>
          <w:color w:val="000000"/>
        </w:rPr>
        <w:t xml:space="preserve"> Temporal Entity </w:t>
      </w:r>
    </w:p>
    <w:p w14:paraId="625BA3AC" w14:textId="48D4DD8A" w:rsidR="00AD4358" w:rsidRDefault="001057D2" w:rsidP="00392D36">
      <w:pPr>
        <w:pStyle w:val="CRMDescriptionLabel"/>
      </w:pPr>
      <w:r>
        <w:rPr>
          <w:color w:val="000000"/>
        </w:rPr>
        <w:t>Superproperty of:</w:t>
      </w:r>
      <w:r w:rsidR="0025411E">
        <w:rPr>
          <w:color w:val="000000"/>
        </w:rPr>
        <w:t xml:space="preserve"> </w:t>
      </w:r>
    </w:p>
    <w:p w14:paraId="24E9D825" w14:textId="71F5160B" w:rsidR="0025411E" w:rsidRDefault="00BD3BA8" w:rsidP="00975C80">
      <w:pPr>
        <w:pStyle w:val="CRMSuperSubProperty"/>
        <w:rPr>
          <w:color w:val="000000"/>
        </w:rPr>
      </w:pPr>
      <w:hyperlink w:anchor="_heading=h.2grqrue">
        <w:r w:rsidR="0025411E">
          <w:rPr>
            <w:color w:val="0000FF"/>
            <w:u w:val="single"/>
          </w:rPr>
          <w:t>E2</w:t>
        </w:r>
      </w:hyperlink>
      <w:r w:rsidR="0025411E">
        <w:rPr>
          <w:color w:val="000000"/>
        </w:rPr>
        <w:t xml:space="preserve"> Temporal Entity. </w:t>
      </w:r>
      <w:hyperlink w:anchor="_heading=h.1p04j8c">
        <w:r w:rsidR="0025411E">
          <w:rPr>
            <w:color w:val="0000FF"/>
            <w:u w:val="single"/>
          </w:rPr>
          <w:t>P176</w:t>
        </w:r>
      </w:hyperlink>
      <w:r w:rsidR="0025411E">
        <w:rPr>
          <w:color w:val="000000"/>
        </w:rPr>
        <w:t xml:space="preserve"> starts before the start of (starts after the start of): </w:t>
      </w:r>
      <w:hyperlink w:anchor="_heading=h.2grqrue">
        <w:r w:rsidR="0025411E">
          <w:rPr>
            <w:color w:val="0000FF"/>
            <w:u w:val="single"/>
          </w:rPr>
          <w:t>E2</w:t>
        </w:r>
      </w:hyperlink>
      <w:r w:rsidR="0025411E">
        <w:rPr>
          <w:color w:val="000000"/>
        </w:rPr>
        <w:t xml:space="preserve"> Temporal Entity </w:t>
      </w:r>
    </w:p>
    <w:p w14:paraId="53AE6554" w14:textId="0013556C" w:rsidR="00AD4358" w:rsidRDefault="00F12D53" w:rsidP="00F12D53">
      <w:pPr>
        <w:pStyle w:val="CRMDescriptionLabel"/>
      </w:pPr>
      <w:r>
        <w:rPr>
          <w:color w:val="000000"/>
        </w:rPr>
        <w:t>Quantification:</w:t>
      </w:r>
    </w:p>
    <w:p w14:paraId="3A15BD36" w14:textId="1C8D8C22" w:rsidR="0025411E" w:rsidRDefault="006A6C8F" w:rsidP="006A6C8F">
      <w:pPr>
        <w:pStyle w:val="CRMQuantification"/>
      </w:pPr>
      <w:r>
        <w:rPr>
          <w:color w:val="000000"/>
        </w:rPr>
        <w:t>many to many (0,n:0,n)</w:t>
      </w:r>
    </w:p>
    <w:p w14:paraId="23F8AC9B" w14:textId="3A492525" w:rsidR="00AD4358" w:rsidRDefault="007828BA" w:rsidP="007828BA">
      <w:pPr>
        <w:pStyle w:val="CRMDescriptionLabel"/>
      </w:pPr>
      <w:r>
        <w:rPr>
          <w:color w:val="000000"/>
        </w:rPr>
        <w:t>Scope note:</w:t>
      </w:r>
    </w:p>
    <w:p w14:paraId="385C6934" w14:textId="559082D9" w:rsidR="0025411E" w:rsidRDefault="0025411E" w:rsidP="00975C80">
      <w:pPr>
        <w:pStyle w:val="CRMScopeNoteText"/>
      </w:pPr>
      <w:r>
        <w:t xml:space="preserve">This property specifies that the temporal extent of the domain instance A of E2 Temporal Entity starts before or simultaneously with the start of the temporal extent of the range instance B of E2 Temporal Entity. </w:t>
      </w:r>
    </w:p>
    <w:p w14:paraId="4C3CB74C" w14:textId="77777777" w:rsidR="0025411E" w:rsidRDefault="0025411E" w:rsidP="00975C80">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sdt>
        <w:sdtPr>
          <w:tag w:val="goog_rdk_61"/>
          <w:id w:val="514579995"/>
        </w:sdtPr>
        <w:sdtContent>
          <w:r>
            <w:rPr>
              <w:rFonts w:ascii="Gungsuh" w:eastAsia="Gungsuh" w:hAnsi="Gungsuh" w:cs="Gungsuh"/>
            </w:rPr>
            <w:t xml:space="preserve"> ≤ B</w:t>
          </w:r>
        </w:sdtContent>
      </w:sdt>
      <w:r>
        <w:rPr>
          <w:vertAlign w:val="superscript"/>
        </w:rPr>
        <w:t>start</w:t>
      </w:r>
      <w:r>
        <w:t xml:space="preserve"> is true.</w:t>
      </w:r>
    </w:p>
    <w:p w14:paraId="44593E98" w14:textId="77777777" w:rsidR="0025411E" w:rsidRDefault="0025411E" w:rsidP="00975C80">
      <w:pPr>
        <w:pStyle w:val="CRMScopeNoteText"/>
      </w:pPr>
      <w:r>
        <w:t>This property is part of the set of temporal primitives P173 – P176, P182 – P185.</w:t>
      </w:r>
    </w:p>
    <w:p w14:paraId="11704899" w14:textId="77777777" w:rsidR="0025411E" w:rsidRDefault="0025411E" w:rsidP="00975C80">
      <w:pPr>
        <w:pStyle w:val="CRMScopeNoteText"/>
      </w:pPr>
      <w:r>
        <w:t>This property corresponds to a disjunction (logical OR) of the following Allen temporal relations [Allen, 1983]: {before, meets, overlaps, starts, started-by, contains, finished-by, equals}</w:t>
      </w:r>
    </w:p>
    <w:p w14:paraId="1B9DC025" w14:textId="77777777" w:rsidR="0025411E" w:rsidRDefault="0025411E" w:rsidP="00975C80">
      <w:pPr>
        <w:pStyle w:val="CRMScopeNoteText"/>
      </w:pPr>
      <w:r>
        <w:t>In a model with fuzzy borders, this property will not be transitive.</w:t>
      </w:r>
    </w:p>
    <w:p w14:paraId="083998C5" w14:textId="77777777" w:rsidR="0025411E" w:rsidRDefault="0025411E" w:rsidP="00975C80">
      <w:pPr>
        <w:pStyle w:val="CRMScopeNoteText"/>
      </w:pPr>
      <w:r>
        <w:rPr>
          <w:noProof/>
          <w:lang w:val="en-US" w:eastAsia="en-US" w:bidi="ar-SA"/>
        </w:rPr>
        <w:drawing>
          <wp:inline distT="0" distB="0" distL="0" distR="0" wp14:anchorId="04ACDDF9" wp14:editId="76CC3D92">
            <wp:extent cx="5274310" cy="695376"/>
            <wp:effectExtent l="0" t="0" r="0" b="0"/>
            <wp:docPr id="79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t="19754" b="32237"/>
                    <a:stretch>
                      <a:fillRect/>
                    </a:stretch>
                  </pic:blipFill>
                  <pic:spPr>
                    <a:xfrm>
                      <a:off x="0" y="0"/>
                      <a:ext cx="5274310" cy="695376"/>
                    </a:xfrm>
                    <a:prstGeom prst="rect">
                      <a:avLst/>
                    </a:prstGeom>
                    <a:ln/>
                  </pic:spPr>
                </pic:pic>
              </a:graphicData>
            </a:graphic>
          </wp:inline>
        </w:drawing>
      </w:r>
    </w:p>
    <w:p w14:paraId="24A66009" w14:textId="77777777" w:rsidR="0025411E" w:rsidRDefault="0025411E" w:rsidP="00975C80">
      <w:pPr>
        <w:pStyle w:val="CRMScopeNoteText"/>
        <w:rPr>
          <w:b/>
          <w:sz w:val="22"/>
          <w:szCs w:val="22"/>
        </w:rPr>
      </w:pPr>
      <w:bookmarkStart w:id="368" w:name="_heading=h.pv6qcq" w:colFirst="0" w:colLast="0"/>
      <w:bookmarkEnd w:id="368"/>
      <w:r>
        <w:rPr>
          <w:szCs w:val="20"/>
        </w:rPr>
        <w:t>Figure 11: Temporal entity A starts before or with the start of temporal entity B. Here A is longer than B</w:t>
      </w:r>
    </w:p>
    <w:p w14:paraId="1DBF0207" w14:textId="77777777" w:rsidR="0025411E" w:rsidRDefault="0025411E" w:rsidP="00975C80">
      <w:pPr>
        <w:pStyle w:val="CRMScopeNoteText"/>
      </w:pPr>
      <w:r>
        <w:rPr>
          <w:noProof/>
          <w:lang w:val="en-US" w:eastAsia="en-US" w:bidi="ar-SA"/>
        </w:rPr>
        <w:drawing>
          <wp:inline distT="0" distB="0" distL="0" distR="0" wp14:anchorId="1462F903" wp14:editId="33F79C04">
            <wp:extent cx="5274310" cy="723552"/>
            <wp:effectExtent l="0" t="0" r="0" b="0"/>
            <wp:docPr id="79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5274310" cy="723552"/>
                    </a:xfrm>
                    <a:prstGeom prst="rect">
                      <a:avLst/>
                    </a:prstGeom>
                    <a:ln/>
                  </pic:spPr>
                </pic:pic>
              </a:graphicData>
            </a:graphic>
          </wp:inline>
        </w:drawing>
      </w:r>
    </w:p>
    <w:p w14:paraId="43BD8855" w14:textId="1261EDE8" w:rsidR="0025411E" w:rsidRDefault="0025411E" w:rsidP="00975C80">
      <w:pPr>
        <w:pStyle w:val="CRMScopeNoteText"/>
        <w:rPr>
          <w:szCs w:val="20"/>
        </w:rPr>
      </w:pPr>
      <w:bookmarkStart w:id="369" w:name="_heading=h.39uu90j" w:colFirst="0" w:colLast="0"/>
      <w:bookmarkEnd w:id="369"/>
      <w:r>
        <w:rPr>
          <w:szCs w:val="20"/>
        </w:rPr>
        <w:t>Figure 12: Temporal entity A starts before or with the start of temporal entity B. Here A is shorter than B</w:t>
      </w:r>
    </w:p>
    <w:p w14:paraId="5923EAC9" w14:textId="3A0FE633" w:rsidR="0025411E" w:rsidRDefault="00D54BEA" w:rsidP="00D54BEA">
      <w:pPr>
        <w:pStyle w:val="CRMDescriptionLabel"/>
      </w:pPr>
      <w:r>
        <w:t>In First Order Logic:</w:t>
      </w:r>
    </w:p>
    <w:p w14:paraId="51F30CEA" w14:textId="15E170A8" w:rsidR="0025411E" w:rsidRPr="00A92FC1" w:rsidRDefault="0025411E" w:rsidP="002C5C5C">
      <w:pPr>
        <w:pStyle w:val="CRMFirstOrderLogic"/>
      </w:pPr>
      <w:r w:rsidRPr="006E3B6C">
        <w:tab/>
        <w:t xml:space="preserve">P175(x,y) </w:t>
      </w:r>
      <w:r w:rsidR="002C5C5C">
        <w:rPr>
          <w:rFonts w:ascii="Cambria Math" w:eastAsia="Cambria Math" w:hAnsi="Cambria Math" w:cs="Cambria Math"/>
        </w:rPr>
        <w:t>⇒</w:t>
      </w:r>
      <w:r w:rsidRPr="006E3B6C">
        <w:t xml:space="preserve"> E2(x)</w:t>
      </w:r>
    </w:p>
    <w:p w14:paraId="74435C6C" w14:textId="455D96B1" w:rsidR="0025411E" w:rsidRPr="006E3B6C" w:rsidRDefault="0025411E" w:rsidP="002C5C5C">
      <w:pPr>
        <w:pStyle w:val="CRMFirstOrderLogic"/>
      </w:pPr>
      <w:r w:rsidRPr="006E3B6C">
        <w:tab/>
        <w:t xml:space="preserve">P175(x,y) </w:t>
      </w:r>
      <w:r w:rsidR="002C5C5C">
        <w:rPr>
          <w:rFonts w:ascii="Cambria Math" w:eastAsia="Cambria Math" w:hAnsi="Cambria Math" w:cs="Cambria Math"/>
        </w:rPr>
        <w:t>⇒</w:t>
      </w:r>
      <w:r w:rsidRPr="006E3B6C">
        <w:t xml:space="preserve"> E2(y)</w:t>
      </w:r>
    </w:p>
    <w:p w14:paraId="573D9F42" w14:textId="47E1A7DF" w:rsidR="0025411E" w:rsidRPr="006E3B6C" w:rsidRDefault="0025411E" w:rsidP="002C5C5C">
      <w:pPr>
        <w:pStyle w:val="CRMFirstOrderLogic"/>
      </w:pPr>
      <w:r w:rsidRPr="006E3B6C">
        <w:tab/>
        <w:t xml:space="preserve">P175(x,y) </w:t>
      </w:r>
      <w:r w:rsidR="002C5C5C">
        <w:rPr>
          <w:rFonts w:ascii="Cambria Math" w:eastAsia="Cambria Math" w:hAnsi="Cambria Math" w:cs="Cambria Math"/>
        </w:rPr>
        <w:t>⇒</w:t>
      </w:r>
      <w:r w:rsidRPr="00AD4358">
        <w:rPr>
          <w:rFonts w:eastAsia="Cambria Math" w:cs="Times New Roman"/>
        </w:rPr>
        <w:t xml:space="preserve">  P174(x,y)</w:t>
      </w:r>
    </w:p>
    <w:p w14:paraId="71921FF9" w14:textId="77777777" w:rsidR="0025411E" w:rsidRDefault="0025411E" w:rsidP="00975C80">
      <w:pPr>
        <w:pStyle w:val="CRMPropertyLabel"/>
      </w:pPr>
      <w:bookmarkStart w:id="370" w:name="_Toc53155578"/>
      <w:r>
        <w:t>P176 starts before the start of (starts after the start of)</w:t>
      </w:r>
      <w:bookmarkEnd w:id="370"/>
    </w:p>
    <w:p w14:paraId="6B5B76B3" w14:textId="3F8E84FA" w:rsidR="00AD4358" w:rsidRDefault="00BE3D20" w:rsidP="00BE3D20">
      <w:pPr>
        <w:pStyle w:val="CRMDescriptionLabel"/>
      </w:pPr>
      <w:r>
        <w:rPr>
          <w:color w:val="000000"/>
        </w:rPr>
        <w:t>Domain:</w:t>
      </w:r>
    </w:p>
    <w:p w14:paraId="0DE19310" w14:textId="70E063A4" w:rsidR="0025411E" w:rsidRDefault="00BD3BA8" w:rsidP="00975C80">
      <w:pPr>
        <w:pStyle w:val="CRMDomainRange"/>
      </w:pPr>
      <w:hyperlink w:anchor="_heading=h.2grqrue">
        <w:r w:rsidR="0025411E">
          <w:rPr>
            <w:color w:val="0000FF"/>
            <w:u w:val="single"/>
          </w:rPr>
          <w:t>E2</w:t>
        </w:r>
      </w:hyperlink>
      <w:r w:rsidR="0025411E">
        <w:rPr>
          <w:color w:val="000000"/>
        </w:rPr>
        <w:t xml:space="preserve"> Temporal Entity</w:t>
      </w:r>
    </w:p>
    <w:p w14:paraId="741C2EB2" w14:textId="4037EF62" w:rsidR="00AD4358" w:rsidRDefault="00BE3D20" w:rsidP="00BE3D20">
      <w:pPr>
        <w:pStyle w:val="CRMDescriptionLabel"/>
      </w:pPr>
      <w:r>
        <w:rPr>
          <w:color w:val="000000"/>
        </w:rPr>
        <w:t>Range:</w:t>
      </w:r>
    </w:p>
    <w:p w14:paraId="21D38D2E" w14:textId="55E6035F" w:rsidR="0025411E" w:rsidRDefault="00BD3BA8" w:rsidP="00975C80">
      <w:pPr>
        <w:pStyle w:val="CRMDomainRange"/>
      </w:pPr>
      <w:hyperlink w:anchor="_heading=h.2grqrue">
        <w:r w:rsidR="0025411E">
          <w:rPr>
            <w:color w:val="0000FF"/>
            <w:u w:val="single"/>
          </w:rPr>
          <w:t>E2</w:t>
        </w:r>
      </w:hyperlink>
      <w:r w:rsidR="0025411E">
        <w:rPr>
          <w:color w:val="000000"/>
        </w:rPr>
        <w:t xml:space="preserve"> Temporal Entity</w:t>
      </w:r>
    </w:p>
    <w:p w14:paraId="3CEF8719" w14:textId="4B128945" w:rsidR="00AD4358" w:rsidRDefault="007A01F0" w:rsidP="007A01F0">
      <w:pPr>
        <w:pStyle w:val="CRMDescriptionLabel"/>
      </w:pPr>
      <w:r>
        <w:rPr>
          <w:color w:val="000000"/>
        </w:rPr>
        <w:t>Subproperty of:</w:t>
      </w:r>
    </w:p>
    <w:p w14:paraId="4BDBD24F" w14:textId="534680B6" w:rsidR="0025411E" w:rsidRDefault="00BD3BA8" w:rsidP="00975C80">
      <w:pPr>
        <w:pStyle w:val="CRMSuperSubProperty"/>
        <w:rPr>
          <w:color w:val="000000"/>
        </w:rPr>
      </w:pPr>
      <w:hyperlink w:anchor="_heading=h.2grqrue">
        <w:r w:rsidR="0025411E">
          <w:rPr>
            <w:color w:val="0000FF"/>
            <w:u w:val="single"/>
          </w:rPr>
          <w:t>E2</w:t>
        </w:r>
      </w:hyperlink>
      <w:r w:rsidR="0025411E">
        <w:rPr>
          <w:color w:val="000000"/>
        </w:rPr>
        <w:t xml:space="preserve"> Temporal Entity. </w:t>
      </w:r>
      <w:hyperlink w:anchor="_heading=h.2apwg4x">
        <w:r w:rsidR="0025411E">
          <w:rPr>
            <w:color w:val="0000FF"/>
            <w:u w:val="single"/>
          </w:rPr>
          <w:t>P175</w:t>
        </w:r>
      </w:hyperlink>
      <w:r w:rsidR="0025411E">
        <w:rPr>
          <w:color w:val="000000"/>
        </w:rPr>
        <w:t xml:space="preserve"> starts before or with the start of (starts after or with the start of): </w:t>
      </w:r>
      <w:hyperlink w:anchor="_heading=h.2grqrue">
        <w:r w:rsidR="0025411E">
          <w:rPr>
            <w:color w:val="0000FF"/>
            <w:u w:val="single"/>
          </w:rPr>
          <w:t>E2</w:t>
        </w:r>
      </w:hyperlink>
      <w:r w:rsidR="006E3B6C">
        <w:rPr>
          <w:color w:val="000000"/>
        </w:rPr>
        <w:t xml:space="preserve"> </w:t>
      </w:r>
      <w:r w:rsidR="0025411E">
        <w:rPr>
          <w:color w:val="000000"/>
        </w:rPr>
        <w:t xml:space="preserve">Temporal Entity </w:t>
      </w:r>
    </w:p>
    <w:p w14:paraId="380B328B" w14:textId="6B166D0B" w:rsidR="00AD4358" w:rsidRDefault="001057D2" w:rsidP="001057D2">
      <w:pPr>
        <w:pStyle w:val="CRMDescriptionLabel"/>
      </w:pPr>
      <w:r>
        <w:rPr>
          <w:color w:val="000000"/>
        </w:rPr>
        <w:t>Superproperty of:</w:t>
      </w:r>
    </w:p>
    <w:p w14:paraId="4B200E2B" w14:textId="5C2E7B18" w:rsidR="0025411E" w:rsidRDefault="00BD3BA8" w:rsidP="00975C80">
      <w:pPr>
        <w:pStyle w:val="CRMSuperSubProperty"/>
        <w:rPr>
          <w:color w:val="000000"/>
        </w:rPr>
      </w:pPr>
      <w:hyperlink w:anchor="_heading=h.2grqrue">
        <w:r w:rsidR="0025411E">
          <w:rPr>
            <w:color w:val="0000FF"/>
            <w:u w:val="single"/>
          </w:rPr>
          <w:t>E2</w:t>
        </w:r>
      </w:hyperlink>
      <w:r w:rsidR="0025411E">
        <w:t xml:space="preserve"> Temporal Entity. </w:t>
      </w:r>
      <w:hyperlink w:anchor="_heading=h.40p60yl">
        <w:r w:rsidR="0025411E">
          <w:rPr>
            <w:color w:val="0000FF"/>
            <w:u w:val="single"/>
          </w:rPr>
          <w:t>P182</w:t>
        </w:r>
      </w:hyperlink>
      <w:r w:rsidR="0025411E">
        <w:t xml:space="preserve"> ends before or at the start of (starts after or with the end of): </w:t>
      </w:r>
      <w:hyperlink w:anchor="_heading=h.2grqrue">
        <w:r w:rsidR="0025411E">
          <w:rPr>
            <w:color w:val="0000FF"/>
            <w:u w:val="single"/>
          </w:rPr>
          <w:t>E2</w:t>
        </w:r>
      </w:hyperlink>
      <w:r w:rsidR="0025411E">
        <w:t xml:space="preserve"> Temporal</w:t>
      </w:r>
      <w:r w:rsidR="006E3B6C">
        <w:t xml:space="preserve"> </w:t>
      </w:r>
      <w:r w:rsidR="0025411E">
        <w:t>Entity</w:t>
      </w:r>
    </w:p>
    <w:p w14:paraId="3301FA23" w14:textId="0BE17BD2" w:rsidR="00AD4358" w:rsidRDefault="00F12D53" w:rsidP="00F12D53">
      <w:pPr>
        <w:pStyle w:val="CRMDescriptionLabel"/>
      </w:pPr>
      <w:r>
        <w:rPr>
          <w:color w:val="000000"/>
        </w:rPr>
        <w:t>Quantification:</w:t>
      </w:r>
    </w:p>
    <w:p w14:paraId="27CC6FEC" w14:textId="43682D63" w:rsidR="0025411E" w:rsidRDefault="006A6C8F" w:rsidP="006A6C8F">
      <w:pPr>
        <w:pStyle w:val="CRMQuantification"/>
      </w:pPr>
      <w:r>
        <w:rPr>
          <w:color w:val="000000"/>
        </w:rPr>
        <w:t>many to many (0,n:0,n)</w:t>
      </w:r>
    </w:p>
    <w:p w14:paraId="0BF61C2B" w14:textId="6F054B04" w:rsidR="00AD4358" w:rsidRDefault="007828BA" w:rsidP="007828BA">
      <w:pPr>
        <w:pStyle w:val="CRMDescriptionLabel"/>
      </w:pPr>
      <w:r>
        <w:rPr>
          <w:color w:val="000000"/>
        </w:rPr>
        <w:t>Scope note:</w:t>
      </w:r>
    </w:p>
    <w:p w14:paraId="2161056C" w14:textId="24F03FBA" w:rsidR="0025411E" w:rsidRDefault="0025411E" w:rsidP="00975C80">
      <w:pPr>
        <w:pStyle w:val="CRMScopeNoteText"/>
      </w:pPr>
      <w:r>
        <w:t xml:space="preserve">This property specifies that the temporal extent of the domain instance A of E2 Temporal Entity starts definitely before the start of the temporal extent of the range instance B of E2 Temporal Entity. </w:t>
      </w:r>
    </w:p>
    <w:p w14:paraId="2219CA0A" w14:textId="77777777" w:rsidR="0025411E" w:rsidRDefault="0025411E" w:rsidP="00975C80">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t xml:space="preserve"> &lt; B</w:t>
      </w:r>
      <w:r>
        <w:rPr>
          <w:vertAlign w:val="superscript"/>
        </w:rPr>
        <w:t>start</w:t>
      </w:r>
      <w:r>
        <w:t xml:space="preserve"> is true. </w:t>
      </w:r>
    </w:p>
    <w:p w14:paraId="16714831" w14:textId="77777777" w:rsidR="0025411E" w:rsidRDefault="0025411E" w:rsidP="00975C80">
      <w:pPr>
        <w:pStyle w:val="CRMScopeNoteText"/>
      </w:pPr>
      <w:r>
        <w:t>This property is part of the set of temporal primitives P173 – P176, P182 – P185.</w:t>
      </w:r>
    </w:p>
    <w:p w14:paraId="6798F43E" w14:textId="77777777" w:rsidR="0025411E" w:rsidRDefault="0025411E" w:rsidP="00975C80">
      <w:pPr>
        <w:pStyle w:val="CRMScopeNoteText"/>
      </w:pPr>
      <w:r>
        <w:t>This property corresponds to a disjunction (logical OR) of the following Allen temporal relations [Allen, 1983]: {before, meets, overlaps, contains, finished-by}. This property is transitive.</w:t>
      </w:r>
    </w:p>
    <w:p w14:paraId="71DEDE9D" w14:textId="77777777" w:rsidR="0025411E" w:rsidRDefault="0025411E" w:rsidP="00975C80">
      <w:pPr>
        <w:pStyle w:val="CRMScopeNoteText"/>
      </w:pPr>
      <w:bookmarkStart w:id="371" w:name="_heading=h.48zs1w5" w:colFirst="0" w:colLast="0"/>
      <w:bookmarkEnd w:id="371"/>
      <w:r>
        <w:t xml:space="preserve"> </w:t>
      </w:r>
    </w:p>
    <w:p w14:paraId="0E0F230D" w14:textId="77777777" w:rsidR="0025411E" w:rsidRDefault="0025411E" w:rsidP="00975C80">
      <w:pPr>
        <w:pStyle w:val="CRMScopeNoteText"/>
      </w:pPr>
      <w:r>
        <w:rPr>
          <w:noProof/>
          <w:lang w:val="en-US" w:eastAsia="en-US" w:bidi="ar-SA"/>
        </w:rPr>
        <w:drawing>
          <wp:inline distT="0" distB="0" distL="0" distR="0" wp14:anchorId="3D291A92" wp14:editId="6CED3A10">
            <wp:extent cx="5274310" cy="779145"/>
            <wp:effectExtent l="0" t="0" r="0" b="0"/>
            <wp:docPr id="79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a:stretch>
                      <a:fillRect/>
                    </a:stretch>
                  </pic:blipFill>
                  <pic:spPr>
                    <a:xfrm>
                      <a:off x="0" y="0"/>
                      <a:ext cx="5274310" cy="779145"/>
                    </a:xfrm>
                    <a:prstGeom prst="rect">
                      <a:avLst/>
                    </a:prstGeom>
                    <a:ln/>
                  </pic:spPr>
                </pic:pic>
              </a:graphicData>
            </a:graphic>
          </wp:inline>
        </w:drawing>
      </w:r>
    </w:p>
    <w:p w14:paraId="75C0607E" w14:textId="77777777" w:rsidR="0025411E" w:rsidRDefault="0025411E" w:rsidP="00975C80">
      <w:pPr>
        <w:pStyle w:val="CRMScopeNoteText"/>
        <w:rPr>
          <w:szCs w:val="20"/>
        </w:rPr>
      </w:pPr>
      <w:r>
        <w:rPr>
          <w:szCs w:val="20"/>
        </w:rPr>
        <w:t>Figure 13: Temporal entity A starts before the start of temporal entity B. Here A is longer than B</w:t>
      </w:r>
    </w:p>
    <w:p w14:paraId="7042B982" w14:textId="77777777" w:rsidR="0025411E" w:rsidRDefault="0025411E" w:rsidP="00975C80">
      <w:pPr>
        <w:pStyle w:val="CRMScopeNoteText"/>
      </w:pPr>
      <w:r>
        <w:rPr>
          <w:noProof/>
          <w:lang w:val="en-US" w:eastAsia="en-US" w:bidi="ar-SA"/>
        </w:rPr>
        <w:drawing>
          <wp:inline distT="0" distB="0" distL="0" distR="0" wp14:anchorId="63D96EA6" wp14:editId="2776B371">
            <wp:extent cx="5276850" cy="742950"/>
            <wp:effectExtent l="0" t="0" r="0" b="0"/>
            <wp:docPr id="79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5"/>
                    <a:srcRect/>
                    <a:stretch>
                      <a:fillRect/>
                    </a:stretch>
                  </pic:blipFill>
                  <pic:spPr>
                    <a:xfrm>
                      <a:off x="0" y="0"/>
                      <a:ext cx="5276850" cy="742950"/>
                    </a:xfrm>
                    <a:prstGeom prst="rect">
                      <a:avLst/>
                    </a:prstGeom>
                    <a:ln/>
                  </pic:spPr>
                </pic:pic>
              </a:graphicData>
            </a:graphic>
          </wp:inline>
        </w:drawing>
      </w:r>
    </w:p>
    <w:p w14:paraId="4AD39441" w14:textId="77777777" w:rsidR="0025411E" w:rsidRDefault="0025411E" w:rsidP="00975C80">
      <w:pPr>
        <w:pStyle w:val="CRMScopeNoteText"/>
        <w:rPr>
          <w:szCs w:val="20"/>
        </w:rPr>
      </w:pPr>
      <w:r>
        <w:rPr>
          <w:szCs w:val="20"/>
        </w:rPr>
        <w:t>Figure 14: Temporal entity A starts before the start of temporal entity B. Here A is shorter than B</w:t>
      </w:r>
    </w:p>
    <w:p w14:paraId="2FF4A239" w14:textId="4CB774C8" w:rsidR="0025411E" w:rsidRDefault="00D54BEA" w:rsidP="00D54BEA">
      <w:pPr>
        <w:pStyle w:val="CRMDescriptionLabel"/>
      </w:pPr>
      <w:r>
        <w:t>In First Order Logic:</w:t>
      </w:r>
    </w:p>
    <w:p w14:paraId="0F6D91A1" w14:textId="3949F6A8" w:rsidR="007A2E80" w:rsidRPr="006E3B6C" w:rsidRDefault="007A2E80" w:rsidP="002C5C5C">
      <w:pPr>
        <w:pStyle w:val="CRMFirstOrderLogic"/>
      </w:pPr>
      <w:r w:rsidRPr="006E3B6C">
        <w:tab/>
        <w:t xml:space="preserve">P176(x,y) </w:t>
      </w:r>
      <w:r w:rsidR="002C5C5C">
        <w:rPr>
          <w:rFonts w:ascii="Cambria Math" w:eastAsia="Cambria Math" w:hAnsi="Cambria Math" w:cs="Cambria Math"/>
        </w:rPr>
        <w:t>⇒</w:t>
      </w:r>
      <w:r w:rsidRPr="006E3B6C">
        <w:t xml:space="preserve"> E2(x)</w:t>
      </w:r>
    </w:p>
    <w:p w14:paraId="79788083" w14:textId="39DAEFFB" w:rsidR="007A2E80" w:rsidRPr="0037359D" w:rsidRDefault="007A2E80" w:rsidP="002C5C5C">
      <w:pPr>
        <w:pStyle w:val="CRMFirstOrderLogic"/>
      </w:pPr>
      <w:r w:rsidRPr="0037359D">
        <w:tab/>
        <w:t xml:space="preserve">P176(x,y) </w:t>
      </w:r>
      <w:r w:rsidR="002C5C5C">
        <w:rPr>
          <w:rFonts w:ascii="Cambria Math" w:eastAsia="Cambria Math" w:hAnsi="Cambria Math" w:cs="Cambria Math"/>
        </w:rPr>
        <w:t>⇒</w:t>
      </w:r>
      <w:r w:rsidRPr="0037359D">
        <w:t xml:space="preserve"> E2(y)</w:t>
      </w:r>
    </w:p>
    <w:p w14:paraId="1EE7162E" w14:textId="5A4E9AE3" w:rsidR="007A2E80" w:rsidRPr="006E3B6C" w:rsidRDefault="007A2E80" w:rsidP="002C5C5C">
      <w:pPr>
        <w:pStyle w:val="CRMFirstOrderLogic"/>
      </w:pPr>
      <w:r w:rsidRPr="0037359D">
        <w:tab/>
        <w:t xml:space="preserve">P176(x,y) </w:t>
      </w:r>
      <w:r w:rsidR="002C5C5C">
        <w:rPr>
          <w:rFonts w:ascii="Cambria Math" w:eastAsia="Cambria Math" w:hAnsi="Cambria Math" w:cs="Cambria Math"/>
        </w:rPr>
        <w:t>⇒</w:t>
      </w:r>
      <w:r w:rsidRPr="0037359D">
        <w:rPr>
          <w:rFonts w:eastAsia="Cambria Math"/>
        </w:rPr>
        <w:t xml:space="preserve">  P175(x,y)</w:t>
      </w:r>
    </w:p>
    <w:p w14:paraId="7B1C68CA" w14:textId="77777777" w:rsidR="007A2E80" w:rsidRDefault="007A2E80" w:rsidP="00975C80">
      <w:pPr>
        <w:pStyle w:val="CRMPropertyLabel"/>
      </w:pPr>
      <w:bookmarkStart w:id="372" w:name="_P177_assigned_property"/>
      <w:bookmarkStart w:id="373" w:name="_Toc53155579"/>
      <w:bookmarkEnd w:id="372"/>
      <w:r w:rsidRPr="007A2E80">
        <w:t>P177 assigned property type</w:t>
      </w:r>
      <w:bookmarkEnd w:id="373"/>
    </w:p>
    <w:p w14:paraId="08A772E0" w14:textId="71B03F99" w:rsidR="00A06725" w:rsidRDefault="00BE3D20" w:rsidP="00BE3D20">
      <w:pPr>
        <w:pStyle w:val="CRMDescriptionLabel"/>
      </w:pPr>
      <w:r>
        <w:t>Domain:</w:t>
      </w:r>
    </w:p>
    <w:p w14:paraId="3AFF5D6E" w14:textId="44A1A799" w:rsidR="0025411E" w:rsidRDefault="00BD3BA8" w:rsidP="00975C80">
      <w:pPr>
        <w:pStyle w:val="CRMDomainRange"/>
      </w:pPr>
      <w:hyperlink w:anchor="_E13_Attribute_Assignment" w:history="1">
        <w:r w:rsidR="0025411E" w:rsidRPr="00524F68">
          <w:rPr>
            <w:rStyle w:val="Hyperlink"/>
          </w:rPr>
          <w:t>E13</w:t>
        </w:r>
      </w:hyperlink>
      <w:r w:rsidR="0025411E">
        <w:t xml:space="preserve"> Attribute Assignment</w:t>
      </w:r>
    </w:p>
    <w:p w14:paraId="64AC215A" w14:textId="713BA651" w:rsidR="00A06725" w:rsidRDefault="00BE3D20" w:rsidP="00BE3D20">
      <w:pPr>
        <w:pStyle w:val="CRMDescriptionLabel"/>
      </w:pPr>
      <w:r>
        <w:t>Range:</w:t>
      </w:r>
    </w:p>
    <w:p w14:paraId="71B0241E" w14:textId="67DB572C" w:rsidR="0025411E" w:rsidRDefault="00BD3BA8" w:rsidP="00975C80">
      <w:pPr>
        <w:pStyle w:val="CRMDomainRange"/>
      </w:pPr>
      <w:hyperlink w:anchor="_E55_Type" w:history="1">
        <w:r w:rsidR="0025411E" w:rsidRPr="00524F68">
          <w:rPr>
            <w:rStyle w:val="Hyperlink"/>
          </w:rPr>
          <w:t>E55</w:t>
        </w:r>
      </w:hyperlink>
      <w:r w:rsidR="0025411E">
        <w:t xml:space="preserve"> Type</w:t>
      </w:r>
    </w:p>
    <w:p w14:paraId="7087D8C9" w14:textId="73564D6B" w:rsidR="00A06725" w:rsidRDefault="007A01F0" w:rsidP="007A01F0">
      <w:pPr>
        <w:pStyle w:val="CRMDescriptionLabel"/>
      </w:pPr>
      <w:r>
        <w:t>Subproperty of:</w:t>
      </w:r>
    </w:p>
    <w:p w14:paraId="0D6686F7" w14:textId="5AD32038" w:rsidR="0025411E" w:rsidRDefault="00BD3BA8" w:rsidP="00975C80">
      <w:pPr>
        <w:pStyle w:val="CRMSuperSubProperty"/>
      </w:pPr>
      <w:hyperlink w:anchor="_E1_CRM_Entity" w:history="1">
        <w:r w:rsidR="0025411E" w:rsidRPr="00524F68">
          <w:rPr>
            <w:rStyle w:val="Hyperlink"/>
          </w:rPr>
          <w:t>E1</w:t>
        </w:r>
      </w:hyperlink>
      <w:r w:rsidR="0025411E">
        <w:t xml:space="preserve"> CRM Entity. </w:t>
      </w:r>
      <w:hyperlink w:anchor="_P2_has_type" w:history="1">
        <w:r w:rsidR="0025411E" w:rsidRPr="00524F68">
          <w:rPr>
            <w:rStyle w:val="Hyperlink"/>
          </w:rPr>
          <w:t>P2</w:t>
        </w:r>
      </w:hyperlink>
      <w:r w:rsidR="0025411E">
        <w:t xml:space="preserve"> has type: </w:t>
      </w:r>
      <w:hyperlink w:anchor="_E55_Type" w:history="1">
        <w:r w:rsidR="0025411E" w:rsidRPr="00524F68">
          <w:rPr>
            <w:rStyle w:val="Hyperlink"/>
          </w:rPr>
          <w:t>E55</w:t>
        </w:r>
      </w:hyperlink>
      <w:r w:rsidR="0025411E">
        <w:t xml:space="preserve"> Type</w:t>
      </w:r>
    </w:p>
    <w:p w14:paraId="3788F3B9" w14:textId="00F70FB2" w:rsidR="00A06725" w:rsidRDefault="00F12D53" w:rsidP="00F12D53">
      <w:pPr>
        <w:pStyle w:val="CRMDescriptionLabel"/>
      </w:pPr>
      <w:r>
        <w:t>Quantification:</w:t>
      </w:r>
    </w:p>
    <w:p w14:paraId="31547325" w14:textId="1BD3E826" w:rsidR="0025411E" w:rsidRDefault="00DA77A2" w:rsidP="00DA77A2">
      <w:pPr>
        <w:pStyle w:val="CRMQuantification"/>
      </w:pPr>
      <w:r>
        <w:t>many to many, necessary (1,n:0,n)</w:t>
      </w:r>
    </w:p>
    <w:p w14:paraId="15FBFCE0" w14:textId="7ACBFC0F" w:rsidR="00A06725" w:rsidRDefault="007828BA" w:rsidP="007828BA">
      <w:pPr>
        <w:pStyle w:val="CRMDescriptionLabel"/>
      </w:pPr>
      <w:r>
        <w:t>Scope note:</w:t>
      </w:r>
    </w:p>
    <w:p w14:paraId="0A841427" w14:textId="6A673F80" w:rsidR="0025411E" w:rsidRDefault="0025411E" w:rsidP="00975C80">
      <w:pPr>
        <w:pStyle w:val="CRMScopeNoteText"/>
      </w:pPr>
      <w:r>
        <w:t xml:space="preserve">This property associates an instance of E13 Attribute Assignment with the type of property or relation that this assignment maintains to hold between the item to which it assigns an attribute and the attribute itself. Note that the properties defined by the CIDOC CRM also constitute instances of E55 Type themselves. The direction of the assigned property type is understood to be from the attributed item (the range of property </w:t>
      </w:r>
      <w:r>
        <w:rPr>
          <w:i/>
        </w:rPr>
        <w:t>P140 assigned attribute to</w:t>
      </w:r>
      <w:r>
        <w:t xml:space="preserve">) to the attribute item (the range of the property </w:t>
      </w:r>
      <w:r>
        <w:rPr>
          <w:i/>
        </w:rPr>
        <w:t>P141 assigned</w:t>
      </w:r>
      <w:r>
        <w:t>). More than one property type may be assigned to hold between two items.</w:t>
      </w:r>
    </w:p>
    <w:p w14:paraId="0805E35B" w14:textId="7DCBBEC3" w:rsidR="0025411E" w:rsidRDefault="0025411E" w:rsidP="00975C80">
      <w:pPr>
        <w:pStyle w:val="CRMScopeNoteText"/>
      </w:pPr>
      <w:r>
        <w:t>A comprehensive explanation about refining CIDOC CRM concepts by E55 Type is given in the section “About Types” in the section on “Specific Modelling Constructs” of this document.</w:t>
      </w:r>
    </w:p>
    <w:p w14:paraId="64EFBC99" w14:textId="0C22EC6F" w:rsidR="0025411E" w:rsidRDefault="0025411E" w:rsidP="0025411E">
      <w:r>
        <w:t xml:space="preserve">Examples </w:t>
      </w:r>
    </w:p>
    <w:p w14:paraId="5C232FAB" w14:textId="77777777" w:rsidR="0025411E" w:rsidRDefault="0025411E" w:rsidP="00975C80">
      <w:pPr>
        <w:pStyle w:val="CRMExample"/>
      </w:pPr>
      <w:r>
        <w:t>February 1997 Current Ownership Assessment of Martin Doerr’s silver cup (E13) assigned property type P52 has former or current owner (is former or current keeper of) (E55)</w:t>
      </w:r>
    </w:p>
    <w:p w14:paraId="4CE89726" w14:textId="77777777" w:rsidR="0025411E" w:rsidRDefault="0025411E" w:rsidP="00975C80">
      <w:pPr>
        <w:pStyle w:val="CRMExample"/>
      </w:pPr>
      <w:r>
        <w:t>01 June 1997 Identifier Assignment of the silver cup donated by Martin Doerr (E15) assigned property type P48 has preferred identifier (is preferred identifier of) (E55)</w:t>
      </w:r>
    </w:p>
    <w:p w14:paraId="06B46DC4" w14:textId="31912DDD" w:rsidR="007A2E80" w:rsidRDefault="00D54BEA" w:rsidP="00D54BEA">
      <w:pPr>
        <w:pStyle w:val="CRMDescriptionLabel"/>
      </w:pPr>
      <w:r>
        <w:t>In First Order Logic:</w:t>
      </w:r>
    </w:p>
    <w:p w14:paraId="52E3A516" w14:textId="449BDC18" w:rsidR="007A2E80" w:rsidRPr="0037359D" w:rsidRDefault="007A2E80" w:rsidP="002C5C5C">
      <w:pPr>
        <w:pStyle w:val="CRMFirstOrderLogic"/>
      </w:pPr>
      <w:r w:rsidRPr="006E3B6C">
        <w:t xml:space="preserve">P177(x,y) </w:t>
      </w:r>
      <w:r w:rsidR="002C5C5C">
        <w:rPr>
          <w:rFonts w:ascii="Cambria Math" w:eastAsia="Cambria Math" w:hAnsi="Cambria Math" w:cs="Cambria Math"/>
        </w:rPr>
        <w:t>⇒</w:t>
      </w:r>
      <w:r w:rsidRPr="0037359D">
        <w:t xml:space="preserve"> E13(x)</w:t>
      </w:r>
    </w:p>
    <w:p w14:paraId="294B8E82" w14:textId="76EFCD4E" w:rsidR="007A2E80" w:rsidRDefault="007A2E80" w:rsidP="002C5C5C">
      <w:pPr>
        <w:pStyle w:val="CRMFirstOrderLogic"/>
      </w:pPr>
      <w:r w:rsidRPr="0037359D">
        <w:t xml:space="preserve">P177(x,y) </w:t>
      </w:r>
      <w:r w:rsidR="002C5C5C">
        <w:rPr>
          <w:rFonts w:ascii="Cambria Math" w:eastAsia="Cambria Math" w:hAnsi="Cambria Math" w:cs="Cambria Math"/>
        </w:rPr>
        <w:t>⇒</w:t>
      </w:r>
      <w:r w:rsidRPr="0037359D">
        <w:t xml:space="preserve"> E55(y)</w:t>
      </w:r>
    </w:p>
    <w:p w14:paraId="24D8899C" w14:textId="77777777" w:rsidR="007A2E80" w:rsidRDefault="007A2E80" w:rsidP="00D67456">
      <w:pPr>
        <w:pStyle w:val="CRMPropertyLabel"/>
      </w:pPr>
      <w:bookmarkStart w:id="374" w:name="_Toc53155580"/>
      <w:r w:rsidRPr="007A2E80">
        <w:t>P179 had sales price (was sales price of)</w:t>
      </w:r>
      <w:bookmarkEnd w:id="374"/>
      <w:r w:rsidRPr="007A2E80">
        <w:t xml:space="preserve"> </w:t>
      </w:r>
    </w:p>
    <w:p w14:paraId="3ACA5ED1" w14:textId="77777777" w:rsidR="00D67456" w:rsidRDefault="0025411E" w:rsidP="00D67456">
      <w:pPr>
        <w:pStyle w:val="CRMDescriptionLabel"/>
      </w:pPr>
      <w:bookmarkStart w:id="375" w:name="_heading=h.13acmbr" w:colFirst="0" w:colLast="0"/>
      <w:bookmarkEnd w:id="375"/>
      <w:r>
        <w:t>Domain:</w:t>
      </w:r>
    </w:p>
    <w:p w14:paraId="6FD4B0D1" w14:textId="51A0AFED" w:rsidR="0025411E" w:rsidRDefault="00BD3BA8" w:rsidP="00D67456">
      <w:pPr>
        <w:pStyle w:val="CRMDomainRange"/>
      </w:pPr>
      <w:hyperlink w:anchor="_heading=h.3dhjn8m">
        <w:r w:rsidR="0025411E">
          <w:rPr>
            <w:color w:val="0000FF"/>
            <w:u w:val="single"/>
          </w:rPr>
          <w:t>E96</w:t>
        </w:r>
      </w:hyperlink>
      <w:r w:rsidR="0025411E">
        <w:t xml:space="preserve"> Purchase</w:t>
      </w:r>
    </w:p>
    <w:p w14:paraId="0DBE8E5A" w14:textId="3EA48323" w:rsidR="00D67456" w:rsidRPr="00D67456" w:rsidRDefault="00BE3D20" w:rsidP="00BE3D20">
      <w:pPr>
        <w:pStyle w:val="CRMDescriptionLabel"/>
      </w:pPr>
      <w:r>
        <w:t>Range:</w:t>
      </w:r>
      <w:r w:rsidR="00D67456" w:rsidRPr="00D67456">
        <w:t xml:space="preserve"> </w:t>
      </w:r>
    </w:p>
    <w:p w14:paraId="4D90297A" w14:textId="65447161" w:rsidR="0025411E" w:rsidRDefault="00BD3BA8" w:rsidP="00D67456">
      <w:pPr>
        <w:pStyle w:val="CRMDomainRange"/>
      </w:pPr>
      <w:hyperlink w:anchor="_heading=h.1smtxgf">
        <w:r w:rsidR="0025411E">
          <w:rPr>
            <w:color w:val="0000FF"/>
            <w:u w:val="single"/>
          </w:rPr>
          <w:t>E97</w:t>
        </w:r>
      </w:hyperlink>
      <w:r w:rsidR="0025411E">
        <w:t xml:space="preserve"> Monetary Amount</w:t>
      </w:r>
    </w:p>
    <w:p w14:paraId="12458476" w14:textId="77777777" w:rsidR="00D67456" w:rsidRDefault="0025411E" w:rsidP="00D67456">
      <w:pPr>
        <w:pStyle w:val="CRMDescriptionLabel"/>
      </w:pPr>
      <w:r>
        <w:t>Quantification:</w:t>
      </w:r>
    </w:p>
    <w:p w14:paraId="3A550F51" w14:textId="2A05E1CC" w:rsidR="0025411E" w:rsidRDefault="00524F68" w:rsidP="00D67456">
      <w:pPr>
        <w:pStyle w:val="CRMQuantification"/>
      </w:pPr>
      <w:r>
        <w:t xml:space="preserve">many to many </w:t>
      </w:r>
      <w:r w:rsidR="0025411E">
        <w:t>(1,n; 0,n)</w:t>
      </w:r>
    </w:p>
    <w:p w14:paraId="22BCA0CE" w14:textId="7745A931" w:rsidR="00D67456" w:rsidRDefault="007828BA" w:rsidP="007828BA">
      <w:pPr>
        <w:pStyle w:val="CRMDescriptionLabel"/>
      </w:pPr>
      <w:r>
        <w:t>Scope note:</w:t>
      </w:r>
    </w:p>
    <w:p w14:paraId="71BD29B5" w14:textId="6E95C591" w:rsidR="0025411E" w:rsidRDefault="0025411E" w:rsidP="00D67456">
      <w:pPr>
        <w:pStyle w:val="CRMScopeNoteText"/>
      </w:pPr>
      <w:r>
        <w:t>This property establishes the relationship between an instance of E96 Purchase and the instance of E97 Monetary Amount that forms the compensation for the transaction. The monetary amount agreed upon may change in the course of the purchase activity.</w:t>
      </w:r>
    </w:p>
    <w:p w14:paraId="79C435C4" w14:textId="553676EC" w:rsidR="0025411E" w:rsidRDefault="005E7A1B" w:rsidP="005E7A1B">
      <w:pPr>
        <w:pStyle w:val="CRMDescriptionLabel"/>
      </w:pPr>
      <w:r>
        <w:t>Examples:</w:t>
      </w:r>
    </w:p>
    <w:p w14:paraId="774F8834" w14:textId="77777777" w:rsidR="0025411E" w:rsidRDefault="0025411E" w:rsidP="00D67456">
      <w:pPr>
        <w:pStyle w:val="CRMExample"/>
      </w:pPr>
      <w:r>
        <w:t>the sale of Vincent van Gogh’s “Vase with Fifteen Sunflowers” on 1987/03/30 (E96)</w:t>
      </w:r>
      <w:r>
        <w:rPr>
          <w:i/>
        </w:rPr>
        <w:t xml:space="preserve"> had sales price</w:t>
      </w:r>
      <w:r>
        <w:t xml:space="preserve"> Christies’ hammer price for “Vase with Fifteen Sunflowers” (E97).</w:t>
      </w:r>
    </w:p>
    <w:p w14:paraId="41291CC4" w14:textId="77777777" w:rsidR="0025411E" w:rsidRDefault="0025411E" w:rsidP="00D67456">
      <w:pPr>
        <w:pStyle w:val="CRMExample"/>
      </w:pPr>
      <w:r>
        <w:t>the purchase of  10 okka of nails by the captain A. Syrmas on 18/9/1895  (E96)</w:t>
      </w:r>
      <w:r>
        <w:rPr>
          <w:i/>
        </w:rPr>
        <w:t xml:space="preserve"> had sales price </w:t>
      </w:r>
      <w:r>
        <w:t>20 piastre (grosi) (E97)</w:t>
      </w:r>
    </w:p>
    <w:p w14:paraId="22D9FF2C" w14:textId="06133141" w:rsidR="0025411E" w:rsidRDefault="00D54BEA" w:rsidP="00D54BEA">
      <w:pPr>
        <w:pStyle w:val="CRMDescriptionLabel"/>
      </w:pPr>
      <w:bookmarkStart w:id="376" w:name="_heading=h.22faf7d" w:colFirst="0" w:colLast="0"/>
      <w:bookmarkEnd w:id="376"/>
      <w:r>
        <w:t>In First Order Logic:</w:t>
      </w:r>
    </w:p>
    <w:p w14:paraId="201F088A" w14:textId="7BA9B296" w:rsidR="0025411E" w:rsidRPr="00A92FC1" w:rsidRDefault="0025411E" w:rsidP="002C5C5C">
      <w:pPr>
        <w:pStyle w:val="CRMFirstOrderLogic"/>
      </w:pPr>
      <w:r w:rsidRPr="006E3B6C">
        <w:t xml:space="preserve">P179(x,y) </w:t>
      </w:r>
      <w:r w:rsidR="002C5C5C">
        <w:rPr>
          <w:rFonts w:ascii="Cambria Math" w:eastAsia="Cambria Math" w:hAnsi="Cambria Math" w:cs="Cambria Math"/>
        </w:rPr>
        <w:t>⇒</w:t>
      </w:r>
      <w:r w:rsidRPr="00A92FC1">
        <w:t xml:space="preserve"> E96(x)</w:t>
      </w:r>
    </w:p>
    <w:p w14:paraId="03ECD77A" w14:textId="67410FB1" w:rsidR="0025411E" w:rsidRPr="006E3B6C" w:rsidRDefault="0025411E" w:rsidP="002C5C5C">
      <w:pPr>
        <w:pStyle w:val="CRMFirstOrderLogic"/>
      </w:pPr>
      <w:r w:rsidRPr="006E3B6C">
        <w:t xml:space="preserve">P179(x,y) </w:t>
      </w:r>
      <w:r w:rsidR="002C5C5C">
        <w:rPr>
          <w:rFonts w:ascii="Cambria Math" w:eastAsia="Cambria Math" w:hAnsi="Cambria Math" w:cs="Cambria Math"/>
        </w:rPr>
        <w:t>⇒</w:t>
      </w:r>
      <w:r w:rsidRPr="006E3B6C">
        <w:t xml:space="preserve"> E97(y)</w:t>
      </w:r>
    </w:p>
    <w:p w14:paraId="67EB3B71" w14:textId="77777777" w:rsidR="0025411E" w:rsidRDefault="0025411E" w:rsidP="00975C80">
      <w:pPr>
        <w:pStyle w:val="CRMPropertyLabel"/>
      </w:pPr>
      <w:bookmarkStart w:id="377" w:name="_Toc53155581"/>
      <w:r>
        <w:t>P180 has currency (was currency of)</w:t>
      </w:r>
      <w:bookmarkEnd w:id="377"/>
    </w:p>
    <w:p w14:paraId="41E0F26B" w14:textId="273A1FC6" w:rsidR="00A06725" w:rsidRDefault="00BE3D20" w:rsidP="00BE3D20">
      <w:pPr>
        <w:pStyle w:val="CRMDescriptionLabel"/>
      </w:pPr>
      <w:r>
        <w:t>Domain:</w:t>
      </w:r>
    </w:p>
    <w:p w14:paraId="2C1B6786" w14:textId="582FEE97" w:rsidR="0025411E" w:rsidRDefault="00BD3BA8" w:rsidP="00392D36">
      <w:pPr>
        <w:pStyle w:val="CRMDomainRange"/>
      </w:pPr>
      <w:hyperlink w:anchor="_heading=h.1smtxgf">
        <w:r w:rsidR="0025411E">
          <w:rPr>
            <w:color w:val="0000FF"/>
            <w:u w:val="single"/>
          </w:rPr>
          <w:t>E97</w:t>
        </w:r>
      </w:hyperlink>
      <w:r w:rsidR="0025411E">
        <w:t xml:space="preserve"> Monetary Amount</w:t>
      </w:r>
    </w:p>
    <w:p w14:paraId="29F158B6" w14:textId="0BE149B9" w:rsidR="00A06725" w:rsidRDefault="00BE3D20" w:rsidP="00BE3D20">
      <w:pPr>
        <w:pStyle w:val="CRMDescriptionLabel"/>
      </w:pPr>
      <w:r>
        <w:t>Range:</w:t>
      </w:r>
    </w:p>
    <w:p w14:paraId="325F3854" w14:textId="1A82E0A8" w:rsidR="0025411E" w:rsidRDefault="00BD3BA8" w:rsidP="00392D36">
      <w:pPr>
        <w:pStyle w:val="CRMDomainRange"/>
      </w:pPr>
      <w:hyperlink w:anchor="_heading=h.4cmhg48">
        <w:r w:rsidR="0025411E">
          <w:rPr>
            <w:color w:val="0000FF"/>
            <w:u w:val="single"/>
          </w:rPr>
          <w:t>E98</w:t>
        </w:r>
      </w:hyperlink>
      <w:r w:rsidR="0025411E">
        <w:t xml:space="preserve"> Currency</w:t>
      </w:r>
    </w:p>
    <w:p w14:paraId="3C14DC69" w14:textId="50836247" w:rsidR="00A06725" w:rsidRDefault="007A01F0" w:rsidP="007A01F0">
      <w:pPr>
        <w:pStyle w:val="CRMDescriptionLabel"/>
      </w:pPr>
      <w:r>
        <w:t>Subproperty of:</w:t>
      </w:r>
      <w:r w:rsidR="0025411E">
        <w:t xml:space="preserve"> </w:t>
      </w:r>
    </w:p>
    <w:p w14:paraId="0A00AE49" w14:textId="44E5B9C7" w:rsidR="0025411E" w:rsidRDefault="00BD3BA8" w:rsidP="00392D36">
      <w:pPr>
        <w:pStyle w:val="CRMSuperSubProperty"/>
      </w:pPr>
      <w:hyperlink w:anchor="_heading=h.40ew0vw">
        <w:r w:rsidR="0025411E">
          <w:rPr>
            <w:color w:val="0000FF"/>
            <w:u w:val="single"/>
          </w:rPr>
          <w:t>E54</w:t>
        </w:r>
      </w:hyperlink>
      <w:r w:rsidR="0025411E">
        <w:t xml:space="preserve"> Dimension. </w:t>
      </w:r>
      <w:hyperlink w:anchor="_heading=h.3zy8sjw">
        <w:r w:rsidR="0025411E">
          <w:rPr>
            <w:color w:val="0000FF"/>
            <w:u w:val="single"/>
          </w:rPr>
          <w:t>P91</w:t>
        </w:r>
      </w:hyperlink>
      <w:r w:rsidR="0025411E">
        <w:t xml:space="preserve"> has unit (is unit of):</w:t>
      </w:r>
      <w:hyperlink w:anchor="_heading=h.184mhaj">
        <w:r w:rsidR="0025411E">
          <w:rPr>
            <w:color w:val="0000FF"/>
            <w:u w:val="single"/>
          </w:rPr>
          <w:t>E58</w:t>
        </w:r>
      </w:hyperlink>
      <w:r w:rsidR="0025411E">
        <w:t xml:space="preserve"> Measurement Unit</w:t>
      </w:r>
    </w:p>
    <w:p w14:paraId="6A8A8D81" w14:textId="3422C3F1" w:rsidR="00A06725" w:rsidRDefault="00F12D53" w:rsidP="00F12D53">
      <w:pPr>
        <w:pStyle w:val="CRMDescriptionLabel"/>
      </w:pPr>
      <w:r>
        <w:t>Quantification:</w:t>
      </w:r>
    </w:p>
    <w:p w14:paraId="1F8A1960" w14:textId="33AF638B" w:rsidR="0025411E" w:rsidRDefault="00524F68" w:rsidP="00392D36">
      <w:pPr>
        <w:pStyle w:val="CRMSuperSubProperty"/>
      </w:pPr>
      <w:r>
        <w:t>many to one, necessary</w:t>
      </w:r>
      <w:r w:rsidR="0025411E">
        <w:t xml:space="preserve"> (1,1; 0,n)</w:t>
      </w:r>
    </w:p>
    <w:p w14:paraId="1F0F457F" w14:textId="2A561F27" w:rsidR="00A06725" w:rsidRDefault="007828BA" w:rsidP="007828BA">
      <w:pPr>
        <w:pStyle w:val="CRMDescriptionLabel"/>
      </w:pPr>
      <w:r>
        <w:t>Scope note:</w:t>
      </w:r>
    </w:p>
    <w:p w14:paraId="59CFB994" w14:textId="3E7163D2" w:rsidR="0025411E" w:rsidRDefault="0025411E" w:rsidP="00392D36">
      <w:pPr>
        <w:pStyle w:val="CRMScopeNoteText"/>
      </w:pPr>
      <w:r>
        <w:t>This property establishes the relationship between an instance of E97 Monetary Amount and the instance of E98 Currency that it is measured in.</w:t>
      </w:r>
    </w:p>
    <w:p w14:paraId="13C25362" w14:textId="3A4496DE" w:rsidR="0025411E" w:rsidRDefault="005E7A1B" w:rsidP="005E7A1B">
      <w:pPr>
        <w:pStyle w:val="CRMDescriptionLabel"/>
      </w:pPr>
      <w:r>
        <w:t>Examples:</w:t>
      </w:r>
      <w:r w:rsidR="0025411E">
        <w:tab/>
      </w:r>
    </w:p>
    <w:p w14:paraId="2105A0A2" w14:textId="14B3125D" w:rsidR="0025411E" w:rsidRDefault="0025411E" w:rsidP="00392D36">
      <w:pPr>
        <w:pStyle w:val="CRMExample"/>
      </w:pPr>
      <w:r>
        <w:t>Christie</w:t>
      </w:r>
      <w:r w:rsidR="000B0D50">
        <w:t>’</w:t>
      </w:r>
      <w:r>
        <w:t xml:space="preserve">s hammer price for “Vase with Fifteen Sunflowers” (E97) </w:t>
      </w:r>
      <w:r>
        <w:rPr>
          <w:i/>
        </w:rPr>
        <w:t>has currency</w:t>
      </w:r>
      <w:r>
        <w:t xml:space="preserve"> British Pounds (E98).</w:t>
      </w:r>
    </w:p>
    <w:p w14:paraId="6B0CA57D" w14:textId="4E85ED2C" w:rsidR="00A06725" w:rsidRDefault="00D54BEA" w:rsidP="00D54BEA">
      <w:pPr>
        <w:pStyle w:val="CRMDescriptionLabel"/>
      </w:pPr>
      <w:r>
        <w:t>In First Order Logic:</w:t>
      </w:r>
    </w:p>
    <w:p w14:paraId="6E7257C3" w14:textId="1DECE50D" w:rsidR="00A06725" w:rsidRDefault="0025411E" w:rsidP="002C5C5C">
      <w:pPr>
        <w:pStyle w:val="CRMFirstOrderLogic"/>
      </w:pPr>
      <w:r>
        <w:t xml:space="preserve">P180(x,y) </w:t>
      </w:r>
      <w:r w:rsidR="002C5C5C">
        <w:rPr>
          <w:rFonts w:ascii="Cambria Math" w:eastAsia="Cambria Math" w:hAnsi="Cambria Math" w:cs="Cambria Math"/>
        </w:rPr>
        <w:t>⇒</w:t>
      </w:r>
      <w:r w:rsidR="00A06725">
        <w:t xml:space="preserve"> E97(x)</w:t>
      </w:r>
    </w:p>
    <w:p w14:paraId="480B0EE9" w14:textId="5DD05208" w:rsidR="0025411E" w:rsidRDefault="0025411E" w:rsidP="002C5C5C">
      <w:pPr>
        <w:pStyle w:val="CRMFirstOrderLogic"/>
      </w:pPr>
      <w:r>
        <w:t xml:space="preserve">P180(x,y) </w:t>
      </w:r>
      <w:r w:rsidR="002C5C5C">
        <w:rPr>
          <w:rFonts w:ascii="Cambria Math" w:eastAsia="Cambria Math" w:hAnsi="Cambria Math" w:cs="Cambria Math"/>
        </w:rPr>
        <w:t>⇒</w:t>
      </w:r>
      <w:r>
        <w:t xml:space="preserve"> E98(y)</w:t>
      </w:r>
    </w:p>
    <w:p w14:paraId="6B47D815" w14:textId="28B8C877" w:rsidR="0025411E" w:rsidRDefault="0025411E" w:rsidP="002C5C5C">
      <w:pPr>
        <w:pStyle w:val="CRMFirstOrderLogic"/>
      </w:pPr>
      <w:r>
        <w:t xml:space="preserve">P180(x,y) </w:t>
      </w:r>
      <w:r w:rsidR="002C5C5C">
        <w:rPr>
          <w:rFonts w:ascii="Cambria Math" w:eastAsia="Cambria Math" w:hAnsi="Cambria Math" w:cs="Cambria Math"/>
        </w:rPr>
        <w:t>⇒</w:t>
      </w:r>
      <w:r>
        <w:rPr>
          <w:rFonts w:ascii="Cambria Math" w:eastAsia="Cambria Math" w:hAnsi="Cambria Math" w:cs="Cambria Math"/>
        </w:rPr>
        <w:t xml:space="preserve">  P91(x,y)</w:t>
      </w:r>
    </w:p>
    <w:p w14:paraId="0BF51947" w14:textId="77777777" w:rsidR="0025411E" w:rsidRDefault="0025411E" w:rsidP="002878F1">
      <w:pPr>
        <w:pStyle w:val="CRMPropertyLabel"/>
        <w:rPr>
          <w:rFonts w:ascii="Calibri" w:eastAsia="Calibri" w:hAnsi="Calibri" w:cs="Calibri"/>
        </w:rPr>
      </w:pPr>
      <w:bookmarkStart w:id="378" w:name="_Toc53155582"/>
      <w:r>
        <w:t>P181 has amount</w:t>
      </w:r>
      <w:bookmarkEnd w:id="378"/>
    </w:p>
    <w:p w14:paraId="74FF3907" w14:textId="3C1F759B" w:rsidR="00A06725" w:rsidRDefault="00BE3D20" w:rsidP="00BE3D20">
      <w:pPr>
        <w:pStyle w:val="CRMDescriptionLabel"/>
      </w:pPr>
      <w:r>
        <w:t>Domain:</w:t>
      </w:r>
    </w:p>
    <w:p w14:paraId="54D779E8" w14:textId="28AFA2A4" w:rsidR="0025411E" w:rsidRDefault="00BD3BA8" w:rsidP="002878F1">
      <w:pPr>
        <w:pStyle w:val="CRMDomainRange"/>
      </w:pPr>
      <w:hyperlink w:anchor="_heading=h.1smtxgf">
        <w:r w:rsidR="0025411E">
          <w:rPr>
            <w:color w:val="0000FF"/>
            <w:u w:val="single"/>
          </w:rPr>
          <w:t>E97</w:t>
        </w:r>
      </w:hyperlink>
      <w:r w:rsidR="0025411E">
        <w:t xml:space="preserve"> Monetary Amount</w:t>
      </w:r>
    </w:p>
    <w:p w14:paraId="423419A6" w14:textId="758B5D64" w:rsidR="00A06725" w:rsidRDefault="00BE3D20" w:rsidP="00BE3D20">
      <w:pPr>
        <w:pStyle w:val="CRMDescriptionLabel"/>
      </w:pPr>
      <w:r>
        <w:t>Range:</w:t>
      </w:r>
    </w:p>
    <w:p w14:paraId="696C8D33" w14:textId="542C4A88" w:rsidR="0025411E" w:rsidRDefault="00BD3BA8" w:rsidP="002878F1">
      <w:pPr>
        <w:pStyle w:val="CRMDomainRange"/>
      </w:pPr>
      <w:hyperlink w:anchor="_heading=h.279ka65">
        <w:r w:rsidR="0025411E">
          <w:rPr>
            <w:color w:val="0000FF"/>
            <w:u w:val="single"/>
          </w:rPr>
          <w:t>E60</w:t>
        </w:r>
      </w:hyperlink>
      <w:r w:rsidR="0025411E">
        <w:t xml:space="preserve"> Number</w:t>
      </w:r>
    </w:p>
    <w:p w14:paraId="7D322EA5" w14:textId="0E6CEEAB" w:rsidR="00A06725" w:rsidRDefault="007A01F0" w:rsidP="007A01F0">
      <w:pPr>
        <w:pStyle w:val="CRMDescriptionLabel"/>
      </w:pPr>
      <w:r>
        <w:t>Subproperty of:</w:t>
      </w:r>
    </w:p>
    <w:p w14:paraId="0471C827" w14:textId="3B13AF20" w:rsidR="0025411E" w:rsidRDefault="00BD3BA8" w:rsidP="002878F1">
      <w:pPr>
        <w:pStyle w:val="CRMSuperSubProperty"/>
      </w:pPr>
      <w:hyperlink w:anchor="_heading=h.40ew0vw">
        <w:r w:rsidR="0025411E">
          <w:rPr>
            <w:color w:val="0000FF"/>
            <w:u w:val="single"/>
          </w:rPr>
          <w:t>E54</w:t>
        </w:r>
      </w:hyperlink>
      <w:r w:rsidR="0025411E">
        <w:t xml:space="preserve"> Dimension .</w:t>
      </w:r>
      <w:hyperlink w:anchor="_heading=h.1fyl9w3">
        <w:r w:rsidR="0025411E">
          <w:rPr>
            <w:color w:val="0000FF"/>
            <w:u w:val="single"/>
          </w:rPr>
          <w:t>P90</w:t>
        </w:r>
      </w:hyperlink>
      <w:r w:rsidR="0025411E">
        <w:t xml:space="preserve"> has value:</w:t>
      </w:r>
      <w:hyperlink w:anchor="_heading=h.279ka65">
        <w:r w:rsidR="0025411E">
          <w:rPr>
            <w:color w:val="0000FF"/>
            <w:u w:val="single"/>
          </w:rPr>
          <w:t>E60</w:t>
        </w:r>
      </w:hyperlink>
      <w:r w:rsidR="0025411E">
        <w:t xml:space="preserve"> Number</w:t>
      </w:r>
    </w:p>
    <w:p w14:paraId="24A20FBB" w14:textId="08BD1FEA" w:rsidR="00A06725" w:rsidRDefault="007828BA" w:rsidP="007828BA">
      <w:pPr>
        <w:pStyle w:val="CRMDescriptionLabel"/>
      </w:pPr>
      <w:r>
        <w:t>Scope note:</w:t>
      </w:r>
    </w:p>
    <w:p w14:paraId="6A3C932F" w14:textId="708E7817" w:rsidR="0025411E" w:rsidRDefault="0025411E" w:rsidP="002878F1">
      <w:pPr>
        <w:pStyle w:val="CRMScopeNoteText"/>
      </w:pPr>
      <w:r>
        <w:t>This property establishes the relationship between an instance of E97 Monetary Amount and the amount of currency, an instance of E60 Number, that it consists of.</w:t>
      </w:r>
    </w:p>
    <w:p w14:paraId="396E4719" w14:textId="571B326B" w:rsidR="0025411E" w:rsidRDefault="005E7A1B" w:rsidP="005E7A1B">
      <w:pPr>
        <w:pStyle w:val="CRMDescriptionLabel"/>
      </w:pPr>
      <w:r>
        <w:t>Examples:</w:t>
      </w:r>
    </w:p>
    <w:p w14:paraId="5DE87306" w14:textId="626DE0C2" w:rsidR="0025411E" w:rsidRDefault="0025411E" w:rsidP="002878F1">
      <w:pPr>
        <w:pStyle w:val="CRMExample"/>
      </w:pPr>
      <w:r>
        <w:t>Christie</w:t>
      </w:r>
      <w:r w:rsidR="000B0D50">
        <w:t>’</w:t>
      </w:r>
      <w:r>
        <w:t>s hammer price for “Vase with Fifteen Sunflowers” (E97)</w:t>
      </w:r>
      <w:r w:rsidRPr="00AD4358">
        <w:t xml:space="preserve"> has amount</w:t>
      </w:r>
      <w:r>
        <w:t xml:space="preserve"> 24,750,000 (E60).</w:t>
      </w:r>
    </w:p>
    <w:p w14:paraId="1F3D7942" w14:textId="4A80707A" w:rsidR="0025411E" w:rsidRDefault="00D54BEA" w:rsidP="00D54BEA">
      <w:pPr>
        <w:pStyle w:val="CRMDescriptionLabel"/>
      </w:pPr>
      <w:bookmarkStart w:id="379" w:name="_heading=h.40p60yl" w:colFirst="0" w:colLast="0"/>
      <w:bookmarkEnd w:id="379"/>
      <w:r>
        <w:t>In First Order Logic:</w:t>
      </w:r>
    </w:p>
    <w:p w14:paraId="14619812" w14:textId="3BF2C23C" w:rsidR="0025411E" w:rsidRDefault="0025411E" w:rsidP="002C5C5C">
      <w:pPr>
        <w:pStyle w:val="CRMFirstOrderLogic"/>
      </w:pPr>
      <w:r>
        <w:t xml:space="preserve">P181(x,y) </w:t>
      </w:r>
      <w:r w:rsidR="002C5C5C">
        <w:rPr>
          <w:rFonts w:ascii="Cambria Math" w:eastAsia="Cambria Math" w:hAnsi="Cambria Math" w:cs="Cambria Math"/>
        </w:rPr>
        <w:t>⇒</w:t>
      </w:r>
      <w:r>
        <w:t xml:space="preserve"> E97(x)</w:t>
      </w:r>
    </w:p>
    <w:p w14:paraId="7F139BC3" w14:textId="3934677E" w:rsidR="0025411E" w:rsidRDefault="0025411E" w:rsidP="002C5C5C">
      <w:pPr>
        <w:pStyle w:val="CRMFirstOrderLogic"/>
      </w:pPr>
      <w:r>
        <w:t xml:space="preserve">P181(x,y) </w:t>
      </w:r>
      <w:r w:rsidR="002C5C5C">
        <w:rPr>
          <w:rFonts w:ascii="Cambria Math" w:eastAsia="Cambria Math" w:hAnsi="Cambria Math" w:cs="Cambria Math"/>
        </w:rPr>
        <w:t>⇒</w:t>
      </w:r>
      <w:r>
        <w:t xml:space="preserve"> E60(y)</w:t>
      </w:r>
    </w:p>
    <w:p w14:paraId="2E4B9502" w14:textId="1ACBD2AE" w:rsidR="0025411E" w:rsidRDefault="0025411E" w:rsidP="002C5C5C">
      <w:pPr>
        <w:pStyle w:val="CRMFirstOrderLogic"/>
      </w:pPr>
      <w:r>
        <w:t xml:space="preserve">P181(x,y) </w:t>
      </w:r>
      <w:r w:rsidR="002C5C5C">
        <w:rPr>
          <w:rFonts w:ascii="Cambria Math" w:eastAsia="Cambria Math" w:hAnsi="Cambria Math" w:cs="Cambria Math"/>
        </w:rPr>
        <w:t>⇒</w:t>
      </w:r>
      <w:r>
        <w:rPr>
          <w:rFonts w:ascii="Cambria Math" w:eastAsia="Cambria Math" w:hAnsi="Cambria Math" w:cs="Cambria Math"/>
        </w:rPr>
        <w:t xml:space="preserve">  P90(x,y)</w:t>
      </w:r>
    </w:p>
    <w:p w14:paraId="2F5D0B99" w14:textId="77777777" w:rsidR="0025411E" w:rsidRDefault="0025411E" w:rsidP="002878F1">
      <w:pPr>
        <w:pStyle w:val="CRMPropertyLabel"/>
      </w:pPr>
      <w:bookmarkStart w:id="380" w:name="_Toc53155583"/>
      <w:r>
        <w:t>P182 ends before or with the start of (starts after or with the end of)</w:t>
      </w:r>
      <w:bookmarkEnd w:id="380"/>
    </w:p>
    <w:p w14:paraId="0C392ADB" w14:textId="37D77ECF" w:rsidR="00A06725" w:rsidRDefault="00BE3D20" w:rsidP="00BE3D20">
      <w:pPr>
        <w:pStyle w:val="CRMDescriptionLabel"/>
      </w:pPr>
      <w:r>
        <w:rPr>
          <w:color w:val="000000"/>
        </w:rPr>
        <w:t>Domain:</w:t>
      </w:r>
    </w:p>
    <w:p w14:paraId="1F92AEE5" w14:textId="77A83D00" w:rsidR="0025411E" w:rsidRDefault="00BD3BA8" w:rsidP="002878F1">
      <w:pPr>
        <w:pStyle w:val="CRMDomainRange"/>
      </w:pPr>
      <w:hyperlink w:anchor="_heading=h.2grqrue">
        <w:r w:rsidR="0025411E">
          <w:rPr>
            <w:color w:val="0000FF"/>
            <w:u w:val="single"/>
          </w:rPr>
          <w:t>E2</w:t>
        </w:r>
      </w:hyperlink>
      <w:r w:rsidR="0025411E">
        <w:rPr>
          <w:color w:val="000000"/>
        </w:rPr>
        <w:t xml:space="preserve"> Temporal Entity</w:t>
      </w:r>
    </w:p>
    <w:p w14:paraId="208716EE" w14:textId="5EE75FF7" w:rsidR="00A06725" w:rsidRDefault="00BE3D20" w:rsidP="00BE3D20">
      <w:pPr>
        <w:pStyle w:val="CRMDescriptionLabel"/>
      </w:pPr>
      <w:r>
        <w:rPr>
          <w:color w:val="000000"/>
        </w:rPr>
        <w:t>Range:</w:t>
      </w:r>
    </w:p>
    <w:p w14:paraId="594C5783" w14:textId="590B45F1" w:rsidR="0025411E" w:rsidRDefault="00BD3BA8" w:rsidP="002878F1">
      <w:pPr>
        <w:pStyle w:val="CRMDomainRange"/>
      </w:pPr>
      <w:hyperlink w:anchor="_heading=h.2grqrue">
        <w:r w:rsidR="0025411E">
          <w:rPr>
            <w:color w:val="0000FF"/>
            <w:u w:val="single"/>
          </w:rPr>
          <w:t>E2</w:t>
        </w:r>
      </w:hyperlink>
      <w:r w:rsidR="0025411E">
        <w:rPr>
          <w:color w:val="000000"/>
        </w:rPr>
        <w:t xml:space="preserve"> Temporal Entity</w:t>
      </w:r>
    </w:p>
    <w:p w14:paraId="3049A6E2" w14:textId="299C17B8" w:rsidR="00A06725" w:rsidRDefault="007A01F0" w:rsidP="007A01F0">
      <w:pPr>
        <w:pStyle w:val="CRMDescriptionLabel"/>
      </w:pPr>
      <w:r>
        <w:rPr>
          <w:color w:val="000000"/>
        </w:rPr>
        <w:t>Subproperty of:</w:t>
      </w:r>
    </w:p>
    <w:p w14:paraId="60C63200" w14:textId="67DB08EC" w:rsidR="0025411E" w:rsidRDefault="00BD3BA8" w:rsidP="002878F1">
      <w:pPr>
        <w:pStyle w:val="CRMSuperSubProperty"/>
        <w:rPr>
          <w:color w:val="000000"/>
        </w:rPr>
      </w:pPr>
      <w:hyperlink w:anchor="_heading=h.2grqrue">
        <w:r w:rsidR="0025411E">
          <w:rPr>
            <w:color w:val="0000FF"/>
            <w:u w:val="single"/>
          </w:rPr>
          <w:t>E2</w:t>
        </w:r>
      </w:hyperlink>
      <w:r w:rsidR="0025411E">
        <w:rPr>
          <w:color w:val="000000"/>
        </w:rPr>
        <w:t xml:space="preserve"> Temporal Entity.</w:t>
      </w:r>
      <w:hyperlink w:anchor="_heading=h.1p04j8c">
        <w:r w:rsidR="0025411E">
          <w:rPr>
            <w:color w:val="0000FF"/>
            <w:u w:val="single"/>
          </w:rPr>
          <w:t>P176</w:t>
        </w:r>
      </w:hyperlink>
      <w:r w:rsidR="0025411E">
        <w:rPr>
          <w:color w:val="000000"/>
        </w:rPr>
        <w:t xml:space="preserve"> starts before the start of (starts </w:t>
      </w:r>
      <w:r w:rsidR="00F84A7D">
        <w:rPr>
          <w:color w:val="000000"/>
        </w:rPr>
        <w:t>after the start of</w:t>
      </w:r>
      <w:r w:rsidR="0025411E">
        <w:rPr>
          <w:color w:val="000000"/>
        </w:rPr>
        <w:t xml:space="preserve">): </w:t>
      </w:r>
      <w:hyperlink w:anchor="_heading=h.2grqrue">
        <w:r w:rsidR="0025411E">
          <w:rPr>
            <w:color w:val="0000FF"/>
            <w:u w:val="single"/>
          </w:rPr>
          <w:t>E2</w:t>
        </w:r>
      </w:hyperlink>
      <w:r w:rsidR="0025411E">
        <w:rPr>
          <w:color w:val="000000"/>
        </w:rPr>
        <w:t xml:space="preserve"> Temporal Entity</w:t>
      </w:r>
    </w:p>
    <w:p w14:paraId="2E791C0B" w14:textId="53A482A6" w:rsidR="0025411E" w:rsidRDefault="00BD3BA8" w:rsidP="002878F1">
      <w:pPr>
        <w:pStyle w:val="CRMSuperSubProperty"/>
        <w:rPr>
          <w:color w:val="000000"/>
        </w:rPr>
      </w:pPr>
      <w:hyperlink w:anchor="_heading=h.2grqrue">
        <w:r w:rsidR="0025411E">
          <w:rPr>
            <w:color w:val="0000FF"/>
            <w:u w:val="single"/>
          </w:rPr>
          <w:t>E2</w:t>
        </w:r>
      </w:hyperlink>
      <w:r w:rsidR="0025411E">
        <w:rPr>
          <w:color w:val="000000"/>
        </w:rPr>
        <w:t xml:space="preserve"> Temporal Entity.</w:t>
      </w:r>
      <w:r w:rsidR="0025411E">
        <w:t xml:space="preserve"> </w:t>
      </w:r>
      <w:hyperlink w:anchor="_heading=h.36os34g">
        <w:r w:rsidR="0025411E">
          <w:rPr>
            <w:color w:val="0000FF"/>
            <w:u w:val="single"/>
          </w:rPr>
          <w:t>P185</w:t>
        </w:r>
      </w:hyperlink>
      <w:r w:rsidR="0025411E">
        <w:rPr>
          <w:color w:val="000000"/>
        </w:rPr>
        <w:t xml:space="preserve"> ends before the end of (ends after the end of): </w:t>
      </w:r>
      <w:hyperlink w:anchor="_heading=h.2grqrue">
        <w:r w:rsidR="0025411E">
          <w:rPr>
            <w:color w:val="0000FF"/>
            <w:u w:val="single"/>
          </w:rPr>
          <w:t>E2</w:t>
        </w:r>
      </w:hyperlink>
      <w:r w:rsidR="0025411E">
        <w:rPr>
          <w:color w:val="000000"/>
        </w:rPr>
        <w:t xml:space="preserve"> Temporal Entity</w:t>
      </w:r>
    </w:p>
    <w:p w14:paraId="257CB6C2" w14:textId="77777777" w:rsidR="002878F1" w:rsidRDefault="001057D2" w:rsidP="001057D2">
      <w:pPr>
        <w:pStyle w:val="CRMDescriptionLabel"/>
        <w:rPr>
          <w:color w:val="000000"/>
        </w:rPr>
      </w:pPr>
      <w:r>
        <w:rPr>
          <w:color w:val="000000"/>
        </w:rPr>
        <w:t>Superproperty of:</w:t>
      </w:r>
      <w:r w:rsidR="0025411E">
        <w:rPr>
          <w:color w:val="000000"/>
        </w:rPr>
        <w:t xml:space="preserve"> </w:t>
      </w:r>
    </w:p>
    <w:p w14:paraId="77359701" w14:textId="3D9202A8" w:rsidR="0025411E" w:rsidRDefault="00BD3BA8" w:rsidP="002878F1">
      <w:pPr>
        <w:pStyle w:val="CRMSuperSubProperty"/>
      </w:pPr>
      <w:hyperlink w:anchor="_heading=h.2grqrue">
        <w:r w:rsidR="0025411E">
          <w:rPr>
            <w:color w:val="0000FF"/>
            <w:u w:val="single"/>
          </w:rPr>
          <w:t>E2</w:t>
        </w:r>
      </w:hyperlink>
      <w:r w:rsidR="0025411E">
        <w:rPr>
          <w:color w:val="000000"/>
        </w:rPr>
        <w:t xml:space="preserve"> Temporal Entity. </w:t>
      </w:r>
      <w:hyperlink w:anchor="_heading=h.4e4bwxm">
        <w:r w:rsidR="0025411E">
          <w:rPr>
            <w:color w:val="0000FF"/>
            <w:u w:val="single"/>
          </w:rPr>
          <w:t>P183</w:t>
        </w:r>
      </w:hyperlink>
      <w:r w:rsidR="0025411E">
        <w:rPr>
          <w:color w:val="000000"/>
        </w:rPr>
        <w:t xml:space="preserve"> ends before the start of (starts after the end of): </w:t>
      </w:r>
      <w:hyperlink w:anchor="_heading=h.2grqrue">
        <w:r w:rsidR="0025411E">
          <w:rPr>
            <w:color w:val="0000FF"/>
            <w:u w:val="single"/>
          </w:rPr>
          <w:t>E2</w:t>
        </w:r>
      </w:hyperlink>
      <w:r w:rsidR="0025411E">
        <w:rPr>
          <w:color w:val="000000"/>
        </w:rPr>
        <w:t xml:space="preserve"> Temporal Entity</w:t>
      </w:r>
    </w:p>
    <w:p w14:paraId="6C1B6434" w14:textId="2C597601" w:rsidR="00A06725" w:rsidRDefault="00F12D53" w:rsidP="00F12D53">
      <w:pPr>
        <w:pStyle w:val="CRMDescriptionLabel"/>
      </w:pPr>
      <w:r>
        <w:rPr>
          <w:color w:val="000000"/>
        </w:rPr>
        <w:t>Quantification:</w:t>
      </w:r>
    </w:p>
    <w:p w14:paraId="3108784B" w14:textId="2E27D868" w:rsidR="0025411E" w:rsidRDefault="006A6C8F" w:rsidP="006A6C8F">
      <w:pPr>
        <w:pStyle w:val="CRMQuantification"/>
      </w:pPr>
      <w:r>
        <w:rPr>
          <w:color w:val="000000"/>
        </w:rPr>
        <w:t>many to many (0,n:0,n)</w:t>
      </w:r>
    </w:p>
    <w:p w14:paraId="2F6374FF" w14:textId="63737E6A" w:rsidR="00A06725" w:rsidRDefault="007828BA" w:rsidP="007828BA">
      <w:pPr>
        <w:pStyle w:val="CRMDescriptionLabel"/>
      </w:pPr>
      <w:r>
        <w:rPr>
          <w:color w:val="000000"/>
        </w:rPr>
        <w:t>Scope note:</w:t>
      </w:r>
    </w:p>
    <w:p w14:paraId="4E5ED1D4" w14:textId="16DCCAF9" w:rsidR="0025411E" w:rsidRDefault="0025411E" w:rsidP="002878F1">
      <w:pPr>
        <w:pStyle w:val="CRMScopeNoteText"/>
      </w:pPr>
      <w:r>
        <w:t xml:space="preserve">This property specifies that the temporal extent of the domain instance A of E2 Temporal Entity ends before or simultaneously with the start of the temporal extent of the range instance B of E2 Temporal Entity. </w:t>
      </w:r>
    </w:p>
    <w:p w14:paraId="26A48A22" w14:textId="77777777" w:rsidR="0025411E" w:rsidRDefault="0025411E" w:rsidP="002878F1">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sdt>
        <w:sdtPr>
          <w:tag w:val="goog_rdk_65"/>
          <w:id w:val="558823224"/>
        </w:sdtPr>
        <w:sdtContent>
          <w:r>
            <w:rPr>
              <w:rFonts w:ascii="Gungsuh" w:eastAsia="Gungsuh" w:hAnsi="Gungsuh" w:cs="Gungsuh"/>
            </w:rPr>
            <w:t xml:space="preserve"> ≤ B</w:t>
          </w:r>
        </w:sdtContent>
      </w:sdt>
      <w:r>
        <w:rPr>
          <w:vertAlign w:val="superscript"/>
        </w:rPr>
        <w:t>start</w:t>
      </w:r>
      <w:r>
        <w:t xml:space="preserve"> is true.</w:t>
      </w:r>
    </w:p>
    <w:p w14:paraId="5F588756" w14:textId="77777777" w:rsidR="0025411E" w:rsidRDefault="0025411E" w:rsidP="002878F1">
      <w:pPr>
        <w:pStyle w:val="CRMScopeNoteText"/>
      </w:pPr>
      <w:r>
        <w:t>This property is part of the set of temporal primitives P173 – P176, P182 – P185.</w:t>
      </w:r>
    </w:p>
    <w:p w14:paraId="395C4001" w14:textId="77777777" w:rsidR="0025411E" w:rsidRDefault="0025411E" w:rsidP="002878F1">
      <w:pPr>
        <w:pStyle w:val="CRMScopeNoteText"/>
      </w:pPr>
      <w:r>
        <w:t>This property corresponds to a disjunction (logical OR) of the following Allen temporal relations [Allen, 1983]: {before, meets}</w:t>
      </w:r>
    </w:p>
    <w:p w14:paraId="41705D14" w14:textId="77777777" w:rsidR="0025411E" w:rsidRDefault="0025411E" w:rsidP="002878F1">
      <w:pPr>
        <w:pStyle w:val="CRMScopeNoteText"/>
      </w:pPr>
      <w:bookmarkStart w:id="381" w:name="_heading=h.uzqle7" w:colFirst="0" w:colLast="0"/>
      <w:bookmarkEnd w:id="381"/>
    </w:p>
    <w:p w14:paraId="0EAFB225" w14:textId="77777777" w:rsidR="0025411E" w:rsidRDefault="0025411E" w:rsidP="002878F1">
      <w:pPr>
        <w:pStyle w:val="CRMScopeNoteText"/>
      </w:pPr>
      <w:r>
        <w:rPr>
          <w:noProof/>
          <w:lang w:val="en-US" w:eastAsia="en-US" w:bidi="ar-SA"/>
        </w:rPr>
        <w:drawing>
          <wp:inline distT="0" distB="0" distL="0" distR="0" wp14:anchorId="0FCEC76D" wp14:editId="0AC55E1E">
            <wp:extent cx="5274310" cy="628348"/>
            <wp:effectExtent l="0" t="0" r="0" b="0"/>
            <wp:docPr id="79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6"/>
                    <a:srcRect t="29005" b="25416"/>
                    <a:stretch>
                      <a:fillRect/>
                    </a:stretch>
                  </pic:blipFill>
                  <pic:spPr>
                    <a:xfrm>
                      <a:off x="0" y="0"/>
                      <a:ext cx="5274310" cy="628348"/>
                    </a:xfrm>
                    <a:prstGeom prst="rect">
                      <a:avLst/>
                    </a:prstGeom>
                    <a:ln/>
                  </pic:spPr>
                </pic:pic>
              </a:graphicData>
            </a:graphic>
          </wp:inline>
        </w:drawing>
      </w:r>
    </w:p>
    <w:p w14:paraId="0551DBCF" w14:textId="77777777" w:rsidR="0025411E" w:rsidRDefault="0025411E" w:rsidP="002878F1">
      <w:pPr>
        <w:pStyle w:val="CRMScopeNoteText"/>
        <w:rPr>
          <w:szCs w:val="20"/>
        </w:rPr>
      </w:pPr>
      <w:bookmarkStart w:id="382" w:name="_heading=h.3eze420" w:colFirst="0" w:colLast="0"/>
      <w:bookmarkEnd w:id="382"/>
      <w:r>
        <w:rPr>
          <w:szCs w:val="20"/>
        </w:rPr>
        <w:t>Figure 15: Temporal entity A ends before or with the start of temporal entity B. Here A is longer than B</w:t>
      </w:r>
    </w:p>
    <w:p w14:paraId="306A47AD" w14:textId="77777777" w:rsidR="0025411E" w:rsidRDefault="0025411E" w:rsidP="002878F1">
      <w:pPr>
        <w:pStyle w:val="CRMScopeNoteText"/>
      </w:pPr>
      <w:r>
        <w:rPr>
          <w:noProof/>
          <w:lang w:val="en-US" w:eastAsia="en-US" w:bidi="ar-SA"/>
        </w:rPr>
        <w:drawing>
          <wp:inline distT="0" distB="0" distL="0" distR="0" wp14:anchorId="50B85D3E" wp14:editId="4BDE0424">
            <wp:extent cx="5274310" cy="657860"/>
            <wp:effectExtent l="0" t="0" r="0" b="0"/>
            <wp:docPr id="80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a:stretch>
                      <a:fillRect/>
                    </a:stretch>
                  </pic:blipFill>
                  <pic:spPr>
                    <a:xfrm>
                      <a:off x="0" y="0"/>
                      <a:ext cx="5274310" cy="657860"/>
                    </a:xfrm>
                    <a:prstGeom prst="rect">
                      <a:avLst/>
                    </a:prstGeom>
                    <a:ln/>
                  </pic:spPr>
                </pic:pic>
              </a:graphicData>
            </a:graphic>
          </wp:inline>
        </w:drawing>
      </w:r>
    </w:p>
    <w:p w14:paraId="784C8984" w14:textId="77777777" w:rsidR="0025411E" w:rsidRDefault="0025411E" w:rsidP="002878F1">
      <w:pPr>
        <w:pStyle w:val="CRMScopeNoteText"/>
        <w:rPr>
          <w:szCs w:val="20"/>
        </w:rPr>
      </w:pPr>
      <w:bookmarkStart w:id="383" w:name="_heading=h.1u4oe9t" w:colFirst="0" w:colLast="0"/>
      <w:bookmarkEnd w:id="383"/>
      <w:r>
        <w:rPr>
          <w:szCs w:val="20"/>
        </w:rPr>
        <w:t xml:space="preserve">Figure 16: Temporal entity A ends before or with the start of temporal entity B. Here A is shorter </w:t>
      </w:r>
    </w:p>
    <w:p w14:paraId="2B448CB5" w14:textId="77777777" w:rsidR="0025411E" w:rsidRDefault="0025411E" w:rsidP="002878F1">
      <w:pPr>
        <w:pStyle w:val="CRMScopeNoteText"/>
        <w:rPr>
          <w:szCs w:val="20"/>
        </w:rPr>
      </w:pPr>
      <w:r>
        <w:rPr>
          <w:szCs w:val="20"/>
        </w:rPr>
        <w:t>than B</w:t>
      </w:r>
    </w:p>
    <w:p w14:paraId="7FD6CA0D" w14:textId="7C90BA0A" w:rsidR="0025411E" w:rsidRDefault="00D54BEA" w:rsidP="002878F1">
      <w:pPr>
        <w:pStyle w:val="CRMScopeNoteText"/>
      </w:pPr>
      <w:bookmarkStart w:id="384" w:name="_heading=h.4e4bwxm" w:colFirst="0" w:colLast="0"/>
      <w:bookmarkEnd w:id="384"/>
      <w:r>
        <w:t>In First Order Logic:</w:t>
      </w:r>
    </w:p>
    <w:p w14:paraId="6E124DCE" w14:textId="608AA21A" w:rsidR="0025411E" w:rsidRPr="00AD4358" w:rsidRDefault="0025411E" w:rsidP="002C5C5C">
      <w:pPr>
        <w:pStyle w:val="CRMFirstOrderLogic"/>
        <w:rPr>
          <w:lang w:val="de-DE"/>
        </w:rPr>
      </w:pPr>
      <w:r w:rsidRPr="00A92FC1">
        <w:tab/>
      </w:r>
      <w:r w:rsidRPr="00AD4358">
        <w:rPr>
          <w:lang w:val="de-DE"/>
        </w:rPr>
        <w:t xml:space="preserve">P182(x,y) </w:t>
      </w:r>
      <w:r w:rsidR="002C5C5C">
        <w:rPr>
          <w:rFonts w:ascii="Cambria Math" w:eastAsia="Cambria Math" w:hAnsi="Cambria Math" w:cs="Cambria Math"/>
          <w:lang w:val="de-DE"/>
        </w:rPr>
        <w:t>⇒</w:t>
      </w:r>
      <w:r w:rsidRPr="00AD4358">
        <w:rPr>
          <w:lang w:val="de-DE"/>
        </w:rPr>
        <w:t xml:space="preserve"> E2(x)</w:t>
      </w:r>
    </w:p>
    <w:p w14:paraId="4F3FC60E" w14:textId="73F1350C" w:rsidR="0025411E" w:rsidRPr="00AD4358" w:rsidRDefault="0025411E" w:rsidP="002C5C5C">
      <w:pPr>
        <w:pStyle w:val="CRMFirstOrderLogic"/>
        <w:rPr>
          <w:lang w:val="de-DE"/>
        </w:rPr>
      </w:pPr>
      <w:r w:rsidRPr="00AD4358">
        <w:rPr>
          <w:lang w:val="de-DE"/>
        </w:rPr>
        <w:tab/>
        <w:t xml:space="preserve">P182(x,y) </w:t>
      </w:r>
      <w:r w:rsidR="002C5C5C">
        <w:rPr>
          <w:rFonts w:ascii="Cambria Math" w:eastAsia="Cambria Math" w:hAnsi="Cambria Math" w:cs="Cambria Math"/>
          <w:lang w:val="de-DE"/>
        </w:rPr>
        <w:t>⇒</w:t>
      </w:r>
      <w:r w:rsidRPr="00AD4358">
        <w:rPr>
          <w:lang w:val="de-DE"/>
        </w:rPr>
        <w:t xml:space="preserve"> E2(y)</w:t>
      </w:r>
    </w:p>
    <w:p w14:paraId="5C9DE86B" w14:textId="472BF7A2" w:rsidR="0025411E" w:rsidRPr="00A92FC1" w:rsidRDefault="0025411E" w:rsidP="002C5C5C">
      <w:pPr>
        <w:pStyle w:val="CRMFirstOrderLogic"/>
      </w:pPr>
      <w:r w:rsidRPr="00AD4358">
        <w:rPr>
          <w:lang w:val="de-DE"/>
        </w:rPr>
        <w:tab/>
      </w:r>
      <w:r w:rsidRPr="006E3B6C">
        <w:t xml:space="preserve">P182(x,y) </w:t>
      </w:r>
      <w:r w:rsidR="002C5C5C">
        <w:rPr>
          <w:rFonts w:ascii="Cambria Math" w:eastAsia="Cambria Math" w:hAnsi="Cambria Math" w:cs="Cambria Math"/>
        </w:rPr>
        <w:t>⇒</w:t>
      </w:r>
      <w:r w:rsidRPr="00AD4358">
        <w:rPr>
          <w:rFonts w:eastAsia="Cambria Math" w:cs="Times New Roman"/>
        </w:rPr>
        <w:t xml:space="preserve">  P176(x,y)</w:t>
      </w:r>
    </w:p>
    <w:p w14:paraId="30EA28D7" w14:textId="17D9E2C8" w:rsidR="0025411E" w:rsidRPr="00A92FC1" w:rsidRDefault="0025411E" w:rsidP="002C5C5C">
      <w:pPr>
        <w:pStyle w:val="CRMFirstOrderLogic"/>
      </w:pPr>
      <w:r w:rsidRPr="006E3B6C">
        <w:tab/>
        <w:t xml:space="preserve">P182(x,y) </w:t>
      </w:r>
      <w:r w:rsidR="002C5C5C">
        <w:rPr>
          <w:rFonts w:ascii="Cambria Math" w:eastAsia="Cambria Math" w:hAnsi="Cambria Math" w:cs="Cambria Math"/>
        </w:rPr>
        <w:t>⇒</w:t>
      </w:r>
      <w:r w:rsidRPr="00AD4358">
        <w:rPr>
          <w:rFonts w:eastAsia="Cambria Math" w:cs="Times New Roman"/>
        </w:rPr>
        <w:t xml:space="preserve">  P185(x,y)</w:t>
      </w:r>
    </w:p>
    <w:p w14:paraId="46221C81" w14:textId="77777777" w:rsidR="0025411E" w:rsidRDefault="0025411E" w:rsidP="001772E4">
      <w:pPr>
        <w:pStyle w:val="CRMPropertyLabel"/>
      </w:pPr>
      <w:bookmarkStart w:id="385" w:name="_Toc53155584"/>
      <w:r>
        <w:t>P183 ends before the start of (starts after the end of)</w:t>
      </w:r>
      <w:bookmarkEnd w:id="385"/>
    </w:p>
    <w:p w14:paraId="35E0FC7D" w14:textId="77777777" w:rsidR="001772E4" w:rsidRDefault="0025411E" w:rsidP="001772E4">
      <w:pPr>
        <w:pStyle w:val="CRMDescriptionLabel"/>
      </w:pPr>
      <w:r>
        <w:t>Domain:</w:t>
      </w:r>
    </w:p>
    <w:p w14:paraId="25AC6C16" w14:textId="009B0D9B" w:rsidR="0025411E" w:rsidRDefault="00BD3BA8" w:rsidP="001772E4">
      <w:pPr>
        <w:pStyle w:val="CRMDomainRange"/>
      </w:pPr>
      <w:hyperlink w:anchor="_heading=h.2grqrue">
        <w:r w:rsidR="0025411E">
          <w:rPr>
            <w:color w:val="0000FF"/>
            <w:u w:val="single"/>
          </w:rPr>
          <w:t>E2</w:t>
        </w:r>
      </w:hyperlink>
      <w:r w:rsidR="0025411E">
        <w:rPr>
          <w:color w:val="000000"/>
        </w:rPr>
        <w:t xml:space="preserve"> Temporal Entity</w:t>
      </w:r>
    </w:p>
    <w:p w14:paraId="3F07DF3D" w14:textId="77777777" w:rsidR="001772E4" w:rsidRDefault="0025411E" w:rsidP="001772E4">
      <w:pPr>
        <w:pStyle w:val="CRMDescriptionLabel"/>
      </w:pPr>
      <w:r>
        <w:t>Range:</w:t>
      </w:r>
    </w:p>
    <w:p w14:paraId="62BB5F0F" w14:textId="64A674FA" w:rsidR="0025411E" w:rsidRDefault="00BD3BA8" w:rsidP="001772E4">
      <w:pPr>
        <w:pStyle w:val="CRMDomainRange"/>
      </w:pPr>
      <w:hyperlink w:anchor="_heading=h.2grqrue">
        <w:r w:rsidR="0025411E">
          <w:rPr>
            <w:color w:val="0000FF"/>
            <w:u w:val="single"/>
          </w:rPr>
          <w:t>E2</w:t>
        </w:r>
      </w:hyperlink>
      <w:r w:rsidR="0025411E">
        <w:rPr>
          <w:color w:val="000000"/>
        </w:rPr>
        <w:t xml:space="preserve"> Temporal Entity</w:t>
      </w:r>
    </w:p>
    <w:p w14:paraId="5E4A53DD" w14:textId="15CE6920" w:rsidR="001772E4" w:rsidRDefault="007A01F0" w:rsidP="007A01F0">
      <w:pPr>
        <w:pStyle w:val="CRMDescriptionLabel"/>
      </w:pPr>
      <w:r>
        <w:t>Subproperty of:</w:t>
      </w:r>
    </w:p>
    <w:p w14:paraId="493A9ED6" w14:textId="61F710BF" w:rsidR="0025411E" w:rsidRDefault="00BD3BA8" w:rsidP="001772E4">
      <w:pPr>
        <w:pStyle w:val="CRMSuperSubProperty"/>
        <w:rPr>
          <w:color w:val="000000"/>
        </w:rPr>
      </w:pPr>
      <w:hyperlink w:anchor="_heading=h.2grqrue">
        <w:r w:rsidR="0025411E">
          <w:rPr>
            <w:color w:val="0000FF"/>
            <w:u w:val="single"/>
          </w:rPr>
          <w:t>E2</w:t>
        </w:r>
      </w:hyperlink>
      <w:r w:rsidR="0025411E">
        <w:rPr>
          <w:color w:val="000000"/>
        </w:rPr>
        <w:t xml:space="preserve"> Temporal Entity. </w:t>
      </w:r>
      <w:hyperlink w:anchor="_heading=h.40p60yl">
        <w:r w:rsidR="0025411E">
          <w:rPr>
            <w:color w:val="0000FF"/>
            <w:u w:val="single"/>
          </w:rPr>
          <w:t>P182</w:t>
        </w:r>
      </w:hyperlink>
      <w:r w:rsidR="0025411E">
        <w:rPr>
          <w:color w:val="000000"/>
        </w:rPr>
        <w:t xml:space="preserve"> ends before or at the start of (starts after or with the end of): </w:t>
      </w:r>
      <w:hyperlink w:anchor="_heading=h.2grqrue">
        <w:r w:rsidR="0025411E">
          <w:rPr>
            <w:color w:val="0000FF"/>
            <w:u w:val="single"/>
          </w:rPr>
          <w:t>E2</w:t>
        </w:r>
      </w:hyperlink>
      <w:r w:rsidR="0025411E">
        <w:rPr>
          <w:color w:val="000000"/>
        </w:rPr>
        <w:t xml:space="preserve"> Temporal Entity</w:t>
      </w:r>
    </w:p>
    <w:p w14:paraId="6E5A9B27" w14:textId="0EC4FEAC" w:rsidR="001772E4" w:rsidRDefault="00F12D53" w:rsidP="00F12D53">
      <w:pPr>
        <w:pStyle w:val="CRMDescriptionLabel"/>
      </w:pPr>
      <w:r>
        <w:t>Quantification:</w:t>
      </w:r>
    </w:p>
    <w:p w14:paraId="478CBFF0" w14:textId="025D024C" w:rsidR="0025411E" w:rsidRDefault="006A6C8F" w:rsidP="006A6C8F">
      <w:pPr>
        <w:pStyle w:val="CRMQuantification"/>
      </w:pPr>
      <w:r>
        <w:t>many to many (0,n:0,n)</w:t>
      </w:r>
    </w:p>
    <w:p w14:paraId="68FCEFEC" w14:textId="0C99C9A6" w:rsidR="001772E4" w:rsidRDefault="007828BA" w:rsidP="007828BA">
      <w:pPr>
        <w:pStyle w:val="CRMDescriptionLabel"/>
      </w:pPr>
      <w:r>
        <w:t>Scope note:</w:t>
      </w:r>
    </w:p>
    <w:p w14:paraId="5545E055" w14:textId="471335A8" w:rsidR="0025411E" w:rsidRDefault="0025411E" w:rsidP="000C228C">
      <w:pPr>
        <w:pStyle w:val="CRMScopeNoteText"/>
      </w:pPr>
      <w:r>
        <w:t xml:space="preserve">This property specifies that the temporal extent of the domain instance A of E2 Temporal Entity ends definitely before the start of the temporal extent of the range instance B of E2 Temporal Entity. </w:t>
      </w:r>
    </w:p>
    <w:p w14:paraId="74BBF0B9" w14:textId="77777777" w:rsidR="0025411E" w:rsidRDefault="0025411E" w:rsidP="000C228C">
      <w:pPr>
        <w:pStyle w:val="CRMScopeNoteText"/>
        <w:rPr>
          <w:b/>
          <w:color w:val="980000"/>
        </w:rPr>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t xml:space="preserve"> &lt; B</w:t>
      </w:r>
      <w:r>
        <w:rPr>
          <w:vertAlign w:val="superscript"/>
        </w:rPr>
        <w:t>start</w:t>
      </w:r>
      <w:r>
        <w:rPr>
          <w:b/>
          <w:color w:val="980000"/>
        </w:rPr>
        <w:t xml:space="preserve"> </w:t>
      </w:r>
      <w:r>
        <w:t xml:space="preserve"> is true. </w:t>
      </w:r>
    </w:p>
    <w:p w14:paraId="77D6043C" w14:textId="77777777" w:rsidR="0025411E" w:rsidRDefault="0025411E" w:rsidP="000C228C">
      <w:pPr>
        <w:pStyle w:val="CRMScopeNoteText"/>
      </w:pPr>
      <w:r>
        <w:t>This property is part of the set of temporal primitives P173 – P176, P182 – P185.</w:t>
      </w:r>
    </w:p>
    <w:p w14:paraId="4B564954" w14:textId="77777777" w:rsidR="0025411E" w:rsidRDefault="0025411E" w:rsidP="000C228C">
      <w:pPr>
        <w:pStyle w:val="CRMScopeNoteText"/>
      </w:pPr>
      <w:r>
        <w:t>This property corresponds to a disjunction (logical OR) of the following Allen temporal relations [Allen, 1983]: {before}</w:t>
      </w:r>
    </w:p>
    <w:p w14:paraId="4847F4FB" w14:textId="77777777" w:rsidR="0025411E" w:rsidRDefault="0025411E" w:rsidP="000C228C">
      <w:pPr>
        <w:pStyle w:val="CRMScopeNoteText"/>
      </w:pPr>
      <w:r>
        <w:t>This property is transitive.</w:t>
      </w:r>
    </w:p>
    <w:p w14:paraId="64C78D5D" w14:textId="77777777" w:rsidR="0025411E" w:rsidRDefault="0025411E" w:rsidP="000C228C">
      <w:pPr>
        <w:pStyle w:val="CRMScopeNoteText"/>
      </w:pPr>
      <w:r>
        <w:rPr>
          <w:noProof/>
          <w:lang w:val="en-US" w:eastAsia="en-US" w:bidi="ar-SA"/>
        </w:rPr>
        <w:drawing>
          <wp:inline distT="0" distB="0" distL="0" distR="0" wp14:anchorId="1F51B325" wp14:editId="1C5252A8">
            <wp:extent cx="5274310" cy="645160"/>
            <wp:effectExtent l="0" t="0" r="0" b="0"/>
            <wp:docPr id="80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8"/>
                    <a:srcRect/>
                    <a:stretch>
                      <a:fillRect/>
                    </a:stretch>
                  </pic:blipFill>
                  <pic:spPr>
                    <a:xfrm>
                      <a:off x="0" y="0"/>
                      <a:ext cx="5274310" cy="645160"/>
                    </a:xfrm>
                    <a:prstGeom prst="rect">
                      <a:avLst/>
                    </a:prstGeom>
                    <a:ln/>
                  </pic:spPr>
                </pic:pic>
              </a:graphicData>
            </a:graphic>
          </wp:inline>
        </w:drawing>
      </w:r>
    </w:p>
    <w:p w14:paraId="56870625" w14:textId="77777777" w:rsidR="0025411E" w:rsidRDefault="0025411E" w:rsidP="000C228C">
      <w:pPr>
        <w:pStyle w:val="CRMScopeNoteText"/>
        <w:rPr>
          <w:szCs w:val="20"/>
        </w:rPr>
      </w:pPr>
      <w:r>
        <w:rPr>
          <w:szCs w:val="20"/>
        </w:rPr>
        <w:t>Figure 17: Temporal entity A ends before the start of temporal entity B. Here A is longer than B</w:t>
      </w:r>
    </w:p>
    <w:p w14:paraId="15039FB9" w14:textId="77777777" w:rsidR="0025411E" w:rsidRDefault="0025411E" w:rsidP="000C228C">
      <w:pPr>
        <w:pStyle w:val="CRMScopeNoteText"/>
      </w:pPr>
      <w:r>
        <w:rPr>
          <w:noProof/>
          <w:lang w:val="en-US" w:eastAsia="en-US" w:bidi="ar-SA"/>
        </w:rPr>
        <w:drawing>
          <wp:inline distT="0" distB="0" distL="0" distR="0" wp14:anchorId="1D39C40F" wp14:editId="4C2342CC">
            <wp:extent cx="5274310" cy="626110"/>
            <wp:effectExtent l="0" t="0" r="0" b="0"/>
            <wp:docPr id="7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5274310" cy="626110"/>
                    </a:xfrm>
                    <a:prstGeom prst="rect">
                      <a:avLst/>
                    </a:prstGeom>
                    <a:ln/>
                  </pic:spPr>
                </pic:pic>
              </a:graphicData>
            </a:graphic>
          </wp:inline>
        </w:drawing>
      </w:r>
    </w:p>
    <w:p w14:paraId="47132D5C" w14:textId="77777777" w:rsidR="0025411E" w:rsidRDefault="0025411E" w:rsidP="000C228C">
      <w:pPr>
        <w:pStyle w:val="CRMScopeNoteText"/>
        <w:rPr>
          <w:szCs w:val="20"/>
        </w:rPr>
      </w:pPr>
      <w:r>
        <w:rPr>
          <w:szCs w:val="20"/>
        </w:rPr>
        <w:t>Figure 18: Temporal entity A ends before the start of temporal entity B. Here A is shorter than B</w:t>
      </w:r>
    </w:p>
    <w:p w14:paraId="72235DAA" w14:textId="526D09EA" w:rsidR="0025411E" w:rsidRDefault="005E7A1B" w:rsidP="005E7A1B">
      <w:pPr>
        <w:pStyle w:val="CRMDescriptionLabel"/>
      </w:pPr>
      <w:bookmarkStart w:id="386" w:name="_heading=h.18ewhd8" w:colFirst="0" w:colLast="0"/>
      <w:bookmarkEnd w:id="386"/>
      <w:r>
        <w:t>Examples:</w:t>
      </w:r>
    </w:p>
    <w:p w14:paraId="51CD2BBB" w14:textId="77777777" w:rsidR="0025411E" w:rsidRDefault="0025411E" w:rsidP="000C228C">
      <w:pPr>
        <w:pStyle w:val="CRMExample"/>
      </w:pPr>
      <w:r>
        <w:t xml:space="preserve">Gisle taking office as Bishop of Linköping 1139 AD (E7) </w:t>
      </w:r>
      <w:r>
        <w:rPr>
          <w:i/>
        </w:rPr>
        <w:t xml:space="preserve">ends before the start of </w:t>
      </w:r>
      <w:r>
        <w:t>The Guta saga composition (E65)</w:t>
      </w:r>
    </w:p>
    <w:p w14:paraId="54B663C9" w14:textId="2FEB97D1" w:rsidR="0025411E" w:rsidRDefault="00D54BEA" w:rsidP="00D54BEA">
      <w:pPr>
        <w:pStyle w:val="CRMDescriptionLabel"/>
      </w:pPr>
      <w:bookmarkStart w:id="387" w:name="_heading=h.m6l375ib35r" w:colFirst="0" w:colLast="0"/>
      <w:bookmarkEnd w:id="387"/>
      <w:r>
        <w:t>In First Order Logic:</w:t>
      </w:r>
    </w:p>
    <w:p w14:paraId="741F056F" w14:textId="03855256" w:rsidR="0025411E" w:rsidRPr="006E3B6C" w:rsidRDefault="0025411E" w:rsidP="002C5C5C">
      <w:pPr>
        <w:pStyle w:val="CRMFirstOrderLogic"/>
      </w:pPr>
      <w:r w:rsidRPr="00A92FC1">
        <w:t xml:space="preserve">P183(x,y) </w:t>
      </w:r>
      <w:r w:rsidR="002C5C5C">
        <w:rPr>
          <w:rFonts w:ascii="Cambria Math" w:eastAsia="Cambria Math" w:hAnsi="Cambria Math" w:cs="Cambria Math"/>
        </w:rPr>
        <w:t>⇒</w:t>
      </w:r>
      <w:r w:rsidRPr="006E3B6C">
        <w:t xml:space="preserve"> E2(x)</w:t>
      </w:r>
    </w:p>
    <w:p w14:paraId="65207759" w14:textId="20707330" w:rsidR="0025411E" w:rsidRPr="006E3B6C" w:rsidRDefault="0025411E" w:rsidP="002C5C5C">
      <w:pPr>
        <w:pStyle w:val="CRMFirstOrderLogic"/>
      </w:pPr>
      <w:r w:rsidRPr="006E3B6C">
        <w:t xml:space="preserve">P183(x,y) </w:t>
      </w:r>
      <w:r w:rsidR="002C5C5C">
        <w:rPr>
          <w:rFonts w:ascii="Cambria Math" w:eastAsia="Cambria Math" w:hAnsi="Cambria Math" w:cs="Cambria Math"/>
        </w:rPr>
        <w:t>⇒</w:t>
      </w:r>
      <w:r w:rsidRPr="006E3B6C">
        <w:t xml:space="preserve"> E2(y)</w:t>
      </w:r>
    </w:p>
    <w:p w14:paraId="298F6D45" w14:textId="32DCDA5E" w:rsidR="0025411E" w:rsidRDefault="0025411E" w:rsidP="002C5C5C">
      <w:pPr>
        <w:pStyle w:val="CRMFirstOrderLogic"/>
      </w:pPr>
      <w:r w:rsidRPr="006E3B6C">
        <w:t xml:space="preserve">P183(x,y) </w:t>
      </w:r>
      <w:r w:rsidR="002C5C5C">
        <w:rPr>
          <w:rFonts w:ascii="Cambria Math" w:eastAsia="Cambria Math" w:hAnsi="Cambria Math" w:cs="Cambria Math"/>
        </w:rPr>
        <w:t>⇒</w:t>
      </w:r>
      <w:r w:rsidRPr="000C228C">
        <w:rPr>
          <w:rFonts w:eastAsia="Cambria Math" w:cs="Times New Roman"/>
        </w:rPr>
        <w:t xml:space="preserve">  P182(x,y)</w:t>
      </w:r>
    </w:p>
    <w:p w14:paraId="7E5FC508" w14:textId="2FD1231E" w:rsidR="0025411E" w:rsidRDefault="0025411E" w:rsidP="002878F1">
      <w:pPr>
        <w:pStyle w:val="CRMPropertyLabel"/>
      </w:pPr>
      <w:bookmarkStart w:id="388" w:name="_Toc53155585"/>
      <w:r>
        <w:t>P184 ends before or with the end of (ends with or after the end of)</w:t>
      </w:r>
      <w:bookmarkEnd w:id="388"/>
      <w:r>
        <w:t xml:space="preserve"> </w:t>
      </w:r>
    </w:p>
    <w:p w14:paraId="0D092086" w14:textId="0E7C78AE" w:rsidR="00A06725" w:rsidRDefault="00BE3D20" w:rsidP="00BE3D20">
      <w:pPr>
        <w:pStyle w:val="CRMDescriptionLabel"/>
      </w:pPr>
      <w:r>
        <w:rPr>
          <w:color w:val="000000"/>
        </w:rPr>
        <w:t>Domain:</w:t>
      </w:r>
    </w:p>
    <w:p w14:paraId="3B16C35C" w14:textId="4D71424B" w:rsidR="0025411E" w:rsidRDefault="00BD3BA8" w:rsidP="002878F1">
      <w:pPr>
        <w:pStyle w:val="CRMDomainRange"/>
      </w:pPr>
      <w:hyperlink w:anchor="_heading=h.2grqrue">
        <w:r w:rsidR="0025411E">
          <w:rPr>
            <w:color w:val="0000FF"/>
            <w:u w:val="single"/>
          </w:rPr>
          <w:t>E2</w:t>
        </w:r>
      </w:hyperlink>
      <w:r w:rsidR="0025411E">
        <w:rPr>
          <w:color w:val="000000"/>
        </w:rPr>
        <w:t xml:space="preserve"> Temporal Entity</w:t>
      </w:r>
    </w:p>
    <w:p w14:paraId="680E5A1C" w14:textId="1B03C9F8" w:rsidR="00A06725" w:rsidRDefault="00BE3D20" w:rsidP="00BE3D20">
      <w:pPr>
        <w:pStyle w:val="CRMDescriptionLabel"/>
      </w:pPr>
      <w:r>
        <w:rPr>
          <w:color w:val="000000"/>
        </w:rPr>
        <w:t>Range:</w:t>
      </w:r>
    </w:p>
    <w:p w14:paraId="73517936" w14:textId="44D63079" w:rsidR="0025411E" w:rsidRDefault="00BD3BA8" w:rsidP="002878F1">
      <w:pPr>
        <w:pStyle w:val="CRMDomainRange"/>
      </w:pPr>
      <w:hyperlink w:anchor="_heading=h.2grqrue">
        <w:r w:rsidR="0025411E">
          <w:rPr>
            <w:color w:val="0000FF"/>
            <w:u w:val="single"/>
          </w:rPr>
          <w:t>E2</w:t>
        </w:r>
      </w:hyperlink>
      <w:r w:rsidR="0025411E">
        <w:rPr>
          <w:color w:val="000000"/>
        </w:rPr>
        <w:t xml:space="preserve"> Temporal Entity</w:t>
      </w:r>
    </w:p>
    <w:p w14:paraId="4E2A4D6E" w14:textId="4CE022AE" w:rsidR="00A06725" w:rsidRDefault="007A01F0" w:rsidP="007A01F0">
      <w:pPr>
        <w:pStyle w:val="CRMDescriptionLabel"/>
      </w:pPr>
      <w:r>
        <w:rPr>
          <w:color w:val="000000"/>
        </w:rPr>
        <w:t>Subproperty of:</w:t>
      </w:r>
      <w:r w:rsidR="0025411E">
        <w:rPr>
          <w:color w:val="000000"/>
        </w:rPr>
        <w:t xml:space="preserve"> </w:t>
      </w:r>
    </w:p>
    <w:p w14:paraId="17A3EFD3" w14:textId="12E09E6C" w:rsidR="0025411E" w:rsidRDefault="00BD3BA8" w:rsidP="002878F1">
      <w:pPr>
        <w:pStyle w:val="CRMSuperSubProperty"/>
        <w:rPr>
          <w:color w:val="000000"/>
        </w:rPr>
      </w:pPr>
      <w:hyperlink w:anchor="_heading=h.2grqrue">
        <w:r w:rsidR="0025411E">
          <w:rPr>
            <w:color w:val="0000FF"/>
            <w:u w:val="single"/>
          </w:rPr>
          <w:t>E2</w:t>
        </w:r>
      </w:hyperlink>
      <w:r w:rsidR="0025411E">
        <w:rPr>
          <w:color w:val="000000"/>
        </w:rPr>
        <w:t xml:space="preserve"> Temporal Entity.</w:t>
      </w:r>
      <w:hyperlink w:anchor="_heading=h.3vkm5x4">
        <w:r w:rsidR="0025411E">
          <w:rPr>
            <w:color w:val="0000FF"/>
            <w:u w:val="single"/>
          </w:rPr>
          <w:t>P174</w:t>
        </w:r>
      </w:hyperlink>
      <w:r w:rsidR="0025411E">
        <w:rPr>
          <w:color w:val="000000"/>
        </w:rPr>
        <w:t xml:space="preserve"> starts before the end of (ends after the start of): </w:t>
      </w:r>
      <w:hyperlink w:anchor="_heading=h.2grqrue">
        <w:r w:rsidR="0025411E">
          <w:rPr>
            <w:color w:val="0000FF"/>
            <w:u w:val="single"/>
          </w:rPr>
          <w:t>E2</w:t>
        </w:r>
      </w:hyperlink>
      <w:r w:rsidR="0025411E">
        <w:rPr>
          <w:color w:val="000000"/>
        </w:rPr>
        <w:t xml:space="preserve"> Temporal Entity</w:t>
      </w:r>
    </w:p>
    <w:p w14:paraId="57EFC0AD" w14:textId="5A936336" w:rsidR="00A06725" w:rsidRDefault="001057D2" w:rsidP="001057D2">
      <w:pPr>
        <w:pStyle w:val="CRMDescriptionLabel"/>
      </w:pPr>
      <w:r>
        <w:rPr>
          <w:color w:val="000000"/>
        </w:rPr>
        <w:t>Superproperty of:</w:t>
      </w:r>
    </w:p>
    <w:p w14:paraId="07343804" w14:textId="3910E361" w:rsidR="0025411E" w:rsidRDefault="00BD3BA8" w:rsidP="002878F1">
      <w:pPr>
        <w:pStyle w:val="CRMSuperSubProperty"/>
        <w:rPr>
          <w:color w:val="000000"/>
        </w:rPr>
      </w:pPr>
      <w:hyperlink w:anchor="_heading=h.2grqrue">
        <w:r w:rsidR="0025411E">
          <w:rPr>
            <w:color w:val="0000FF"/>
            <w:u w:val="single"/>
          </w:rPr>
          <w:t>E2</w:t>
        </w:r>
      </w:hyperlink>
      <w:r w:rsidR="0025411E">
        <w:rPr>
          <w:color w:val="000000"/>
        </w:rPr>
        <w:t xml:space="preserve">  Temporal Entity</w:t>
      </w:r>
      <w:hyperlink w:anchor="_heading=h.36os34g">
        <w:r w:rsidR="0025411E">
          <w:rPr>
            <w:color w:val="0000FF"/>
            <w:u w:val="single"/>
          </w:rPr>
          <w:t>.P185</w:t>
        </w:r>
      </w:hyperlink>
      <w:r w:rsidR="0025411E">
        <w:rPr>
          <w:color w:val="000000"/>
        </w:rPr>
        <w:t xml:space="preserve"> ends before the end of (ends after the end of): </w:t>
      </w:r>
      <w:hyperlink w:anchor="_heading=h.2grqrue">
        <w:r w:rsidR="0025411E">
          <w:rPr>
            <w:color w:val="0000FF"/>
            <w:u w:val="single"/>
          </w:rPr>
          <w:t>E2</w:t>
        </w:r>
      </w:hyperlink>
      <w:r w:rsidR="0025411E">
        <w:rPr>
          <w:color w:val="000000"/>
        </w:rPr>
        <w:t xml:space="preserve"> Temporal Entity</w:t>
      </w:r>
    </w:p>
    <w:p w14:paraId="607C7C39" w14:textId="204A3EAA" w:rsidR="00A06725" w:rsidRDefault="00F12D53" w:rsidP="00F12D53">
      <w:pPr>
        <w:pStyle w:val="CRMDescriptionLabel"/>
      </w:pPr>
      <w:r>
        <w:rPr>
          <w:color w:val="000000"/>
        </w:rPr>
        <w:t>Quantification:</w:t>
      </w:r>
    </w:p>
    <w:p w14:paraId="631E4D3B" w14:textId="1940507D" w:rsidR="0025411E" w:rsidRDefault="006A6C8F" w:rsidP="006A6C8F">
      <w:pPr>
        <w:pStyle w:val="CRMQuantification"/>
      </w:pPr>
      <w:r>
        <w:rPr>
          <w:color w:val="000000"/>
        </w:rPr>
        <w:t>many to many (0,n:0,n)</w:t>
      </w:r>
    </w:p>
    <w:p w14:paraId="0BE2FE0C" w14:textId="57D3C219" w:rsidR="00A06725" w:rsidRDefault="007828BA" w:rsidP="007828BA">
      <w:pPr>
        <w:pStyle w:val="CRMDescriptionLabel"/>
      </w:pPr>
      <w:r>
        <w:rPr>
          <w:color w:val="000000"/>
        </w:rPr>
        <w:t>Scope note:</w:t>
      </w:r>
    </w:p>
    <w:p w14:paraId="4FCDC67F" w14:textId="6E674C32" w:rsidR="0025411E" w:rsidRDefault="0025411E" w:rsidP="002878F1">
      <w:pPr>
        <w:pStyle w:val="CRMScopeNoteText"/>
      </w:pPr>
      <w:r>
        <w:t xml:space="preserve">This property specifies that the temporal extent of the domain instance A of E2 Temporal Entity ends before or simultaneously with the end of the temporal extent of the range instance B of E2 Temporal Entity. </w:t>
      </w:r>
    </w:p>
    <w:p w14:paraId="2444D6DF" w14:textId="77777777" w:rsidR="0025411E" w:rsidRDefault="0025411E" w:rsidP="002878F1">
      <w:pPr>
        <w:pStyle w:val="CRMScopeNoteText"/>
        <w:rPr>
          <w:b/>
          <w:color w:val="980000"/>
        </w:rPr>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sdt>
        <w:sdtPr>
          <w:tag w:val="goog_rdk_66"/>
          <w:id w:val="-2105417205"/>
        </w:sdtPr>
        <w:sdtContent>
          <w:r>
            <w:rPr>
              <w:rFonts w:ascii="Gungsuh" w:eastAsia="Gungsuh" w:hAnsi="Gungsuh" w:cs="Gungsuh"/>
            </w:rPr>
            <w:t xml:space="preserve"> ≤ B</w:t>
          </w:r>
        </w:sdtContent>
      </w:sdt>
      <w:r>
        <w:rPr>
          <w:vertAlign w:val="superscript"/>
        </w:rPr>
        <w:t xml:space="preserve">end   </w:t>
      </w:r>
      <w:r>
        <w:t xml:space="preserve">is true. </w:t>
      </w:r>
    </w:p>
    <w:p w14:paraId="4C3B781A" w14:textId="77777777" w:rsidR="0025411E" w:rsidRDefault="0025411E" w:rsidP="002878F1">
      <w:pPr>
        <w:pStyle w:val="CRMScopeNoteText"/>
      </w:pPr>
      <w:r>
        <w:t>This property is part of the set of temporal primitives P173 – P176, P182 – P185.</w:t>
      </w:r>
    </w:p>
    <w:p w14:paraId="3A3FF59E" w14:textId="77777777" w:rsidR="0025411E" w:rsidRDefault="0025411E" w:rsidP="002878F1">
      <w:pPr>
        <w:pStyle w:val="CRMScopeNoteText"/>
      </w:pPr>
      <w:r>
        <w:t>This property corresponds to a disjunction (logical OR) of the following Allen temporal relations [Allen, 1983]: {before, meets, overlaps, finished by, start, equals, during, finishes}</w:t>
      </w:r>
    </w:p>
    <w:p w14:paraId="17065F36" w14:textId="77777777" w:rsidR="0025411E" w:rsidRDefault="0025411E" w:rsidP="002878F1">
      <w:pPr>
        <w:pStyle w:val="CRMScopeNoteText"/>
      </w:pPr>
      <w:r>
        <w:rPr>
          <w:noProof/>
          <w:lang w:val="en-US" w:eastAsia="en-US" w:bidi="ar-SA"/>
        </w:rPr>
        <w:drawing>
          <wp:inline distT="0" distB="0" distL="0" distR="0" wp14:anchorId="7FC673A8" wp14:editId="7B4FF547">
            <wp:extent cx="5274310" cy="618620"/>
            <wp:effectExtent l="0" t="0" r="0" b="0"/>
            <wp:docPr id="7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a:srcRect t="30507" b="20339"/>
                    <a:stretch>
                      <a:fillRect/>
                    </a:stretch>
                  </pic:blipFill>
                  <pic:spPr>
                    <a:xfrm>
                      <a:off x="0" y="0"/>
                      <a:ext cx="5274310" cy="618620"/>
                    </a:xfrm>
                    <a:prstGeom prst="rect">
                      <a:avLst/>
                    </a:prstGeom>
                    <a:ln/>
                  </pic:spPr>
                </pic:pic>
              </a:graphicData>
            </a:graphic>
          </wp:inline>
        </w:drawing>
      </w:r>
    </w:p>
    <w:p w14:paraId="6A7F58F5" w14:textId="77777777" w:rsidR="0025411E" w:rsidRDefault="0025411E" w:rsidP="002878F1">
      <w:pPr>
        <w:pStyle w:val="CRMScopeNoteText"/>
        <w:rPr>
          <w:szCs w:val="20"/>
        </w:rPr>
      </w:pPr>
      <w:bookmarkStart w:id="389" w:name="_heading=h.27jua8u" w:colFirst="0" w:colLast="0"/>
      <w:bookmarkEnd w:id="389"/>
      <w:r>
        <w:rPr>
          <w:szCs w:val="20"/>
        </w:rPr>
        <w:t>Figure 19: Temporal entity A ends before or with the end of temporal entity B. Here A is longer than B</w:t>
      </w:r>
    </w:p>
    <w:p w14:paraId="32848DA4" w14:textId="77777777" w:rsidR="0025411E" w:rsidRDefault="0025411E" w:rsidP="002878F1">
      <w:pPr>
        <w:pStyle w:val="CRMScopeNoteText"/>
      </w:pPr>
      <w:r>
        <w:rPr>
          <w:noProof/>
          <w:lang w:val="en-US" w:eastAsia="en-US" w:bidi="ar-SA"/>
        </w:rPr>
        <w:drawing>
          <wp:inline distT="0" distB="0" distL="0" distR="0" wp14:anchorId="4581B1BC" wp14:editId="1B8C4667">
            <wp:extent cx="5274310" cy="648335"/>
            <wp:effectExtent l="0" t="0" r="0" b="0"/>
            <wp:docPr id="7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1"/>
                    <a:srcRect/>
                    <a:stretch>
                      <a:fillRect/>
                    </a:stretch>
                  </pic:blipFill>
                  <pic:spPr>
                    <a:xfrm>
                      <a:off x="0" y="0"/>
                      <a:ext cx="5274310" cy="648335"/>
                    </a:xfrm>
                    <a:prstGeom prst="rect">
                      <a:avLst/>
                    </a:prstGeom>
                    <a:ln/>
                  </pic:spPr>
                </pic:pic>
              </a:graphicData>
            </a:graphic>
          </wp:inline>
        </w:drawing>
      </w:r>
    </w:p>
    <w:p w14:paraId="223A8FDE" w14:textId="25C63A47" w:rsidR="0025411E" w:rsidRDefault="0025411E" w:rsidP="002878F1">
      <w:pPr>
        <w:pStyle w:val="CRMScopeNoteText"/>
        <w:rPr>
          <w:szCs w:val="20"/>
        </w:rPr>
      </w:pPr>
      <w:bookmarkStart w:id="390" w:name="_heading=h.mp4kgn" w:colFirst="0" w:colLast="0"/>
      <w:bookmarkEnd w:id="390"/>
      <w:r>
        <w:rPr>
          <w:szCs w:val="20"/>
        </w:rPr>
        <w:t>Figure 20</w:t>
      </w:r>
      <w:sdt>
        <w:sdtPr>
          <w:tag w:val="goog_rdk_67"/>
          <w:id w:val="1000390008"/>
          <w:showingPlcHdr/>
        </w:sdtPr>
        <w:sdtContent>
          <w:r w:rsidR="00AD4358">
            <w:t xml:space="preserve">     </w:t>
          </w:r>
        </w:sdtContent>
      </w:sdt>
      <w:r>
        <w:rPr>
          <w:szCs w:val="20"/>
        </w:rPr>
        <w:t>: Temporal entity A ends before or with the end of temporal entity B. Here A is shorter than B</w:t>
      </w:r>
    </w:p>
    <w:p w14:paraId="1AC8B4CC" w14:textId="16448607" w:rsidR="0025411E" w:rsidRDefault="00D54BEA" w:rsidP="00D54BEA">
      <w:pPr>
        <w:pStyle w:val="CRMDescriptionLabel"/>
      </w:pPr>
      <w:r>
        <w:t>In First Order Logic:</w:t>
      </w:r>
    </w:p>
    <w:p w14:paraId="20CCC6A9" w14:textId="11F7A4D1" w:rsidR="0025411E" w:rsidRPr="00606CB3" w:rsidRDefault="0025411E" w:rsidP="002C5C5C">
      <w:pPr>
        <w:pStyle w:val="CRMFirstOrderLogic"/>
      </w:pPr>
      <w:r w:rsidRPr="00A92FC1">
        <w:t xml:space="preserve">P184(x,y) </w:t>
      </w:r>
      <w:r w:rsidR="002C5C5C">
        <w:rPr>
          <w:rFonts w:ascii="Cambria Math" w:eastAsia="Cambria Math" w:hAnsi="Cambria Math" w:cs="Cambria Math"/>
        </w:rPr>
        <w:t>⇒</w:t>
      </w:r>
      <w:r w:rsidRPr="00606CB3">
        <w:t xml:space="preserve"> E2(x)</w:t>
      </w:r>
    </w:p>
    <w:p w14:paraId="6AEDFEFC" w14:textId="4CC96832" w:rsidR="0025411E" w:rsidRPr="00606CB3" w:rsidRDefault="0025411E" w:rsidP="002C5C5C">
      <w:pPr>
        <w:pStyle w:val="CRMFirstOrderLogic"/>
      </w:pPr>
      <w:r w:rsidRPr="00606CB3">
        <w:t xml:space="preserve">P184(x,y) </w:t>
      </w:r>
      <w:r w:rsidR="002C5C5C">
        <w:rPr>
          <w:rFonts w:ascii="Cambria Math" w:eastAsia="Cambria Math" w:hAnsi="Cambria Math" w:cs="Cambria Math"/>
        </w:rPr>
        <w:t>⇒</w:t>
      </w:r>
      <w:r w:rsidRPr="00606CB3">
        <w:t xml:space="preserve"> E2(y)</w:t>
      </w:r>
    </w:p>
    <w:p w14:paraId="475BEF39" w14:textId="0A93D63A" w:rsidR="0025411E" w:rsidRPr="00A92FC1" w:rsidRDefault="0025411E" w:rsidP="002C5C5C">
      <w:pPr>
        <w:pStyle w:val="CRMFirstOrderLogic"/>
      </w:pPr>
      <w:r w:rsidRPr="00606CB3">
        <w:t xml:space="preserve">P184(x,y) </w:t>
      </w:r>
      <w:r w:rsidR="002C5C5C">
        <w:rPr>
          <w:rFonts w:ascii="Cambria Math" w:eastAsia="Cambria Math" w:hAnsi="Cambria Math" w:cs="Cambria Math"/>
        </w:rPr>
        <w:t>⇒</w:t>
      </w:r>
      <w:r w:rsidRPr="00AD4358">
        <w:rPr>
          <w:rFonts w:eastAsia="Cambria Math" w:cs="Times New Roman"/>
        </w:rPr>
        <w:t xml:space="preserve"> P174(x,y)</w:t>
      </w:r>
    </w:p>
    <w:p w14:paraId="592F6733" w14:textId="77777777" w:rsidR="0025411E" w:rsidRDefault="0025411E" w:rsidP="002878F1">
      <w:pPr>
        <w:pStyle w:val="CRMPropertyLabel"/>
      </w:pPr>
      <w:bookmarkStart w:id="391" w:name="_Toc53155586"/>
      <w:r>
        <w:t>P185 ends before the end of (ends after the end of)</w:t>
      </w:r>
      <w:bookmarkEnd w:id="391"/>
    </w:p>
    <w:p w14:paraId="2AAEAF44" w14:textId="635590B9" w:rsidR="00A06725" w:rsidRDefault="00BE3D20" w:rsidP="00BE3D20">
      <w:pPr>
        <w:pStyle w:val="CRMDescriptionLabel"/>
      </w:pPr>
      <w:r>
        <w:rPr>
          <w:color w:val="000000"/>
        </w:rPr>
        <w:t>Domain:</w:t>
      </w:r>
    </w:p>
    <w:p w14:paraId="0A96EE77" w14:textId="603D4C8D" w:rsidR="0025411E" w:rsidRDefault="00BD3BA8" w:rsidP="002878F1">
      <w:pPr>
        <w:pStyle w:val="CRMDomainRange"/>
      </w:pPr>
      <w:hyperlink w:anchor="_heading=h.2grqrue">
        <w:r w:rsidR="0025411E">
          <w:rPr>
            <w:color w:val="0000FF"/>
            <w:u w:val="single"/>
          </w:rPr>
          <w:t>E2</w:t>
        </w:r>
      </w:hyperlink>
      <w:r w:rsidR="0025411E">
        <w:rPr>
          <w:color w:val="000000"/>
        </w:rPr>
        <w:t xml:space="preserve"> Temporal Entity</w:t>
      </w:r>
    </w:p>
    <w:p w14:paraId="7FEA9E72" w14:textId="06323FB6" w:rsidR="00A06725" w:rsidRDefault="00BE3D20" w:rsidP="00BE3D20">
      <w:pPr>
        <w:pStyle w:val="CRMDescriptionLabel"/>
      </w:pPr>
      <w:r>
        <w:rPr>
          <w:color w:val="000000"/>
        </w:rPr>
        <w:t>Range:</w:t>
      </w:r>
    </w:p>
    <w:p w14:paraId="5B470406" w14:textId="7C2A5ACE" w:rsidR="0025411E" w:rsidRDefault="00BD3BA8" w:rsidP="002878F1">
      <w:pPr>
        <w:pStyle w:val="CRMDomainRange"/>
      </w:pPr>
      <w:hyperlink w:anchor="_heading=h.2grqrue">
        <w:r w:rsidR="0025411E">
          <w:rPr>
            <w:color w:val="0000FF"/>
            <w:u w:val="single"/>
          </w:rPr>
          <w:t>E2</w:t>
        </w:r>
      </w:hyperlink>
      <w:r w:rsidR="0025411E">
        <w:rPr>
          <w:color w:val="000000"/>
        </w:rPr>
        <w:t xml:space="preserve"> Temporal Entity</w:t>
      </w:r>
    </w:p>
    <w:p w14:paraId="180D0901" w14:textId="14FF0449" w:rsidR="00A06725" w:rsidRDefault="007A01F0" w:rsidP="007A01F0">
      <w:pPr>
        <w:pStyle w:val="CRMDescriptionLabel"/>
      </w:pPr>
      <w:r>
        <w:rPr>
          <w:color w:val="000000"/>
        </w:rPr>
        <w:t>Subproperty of:</w:t>
      </w:r>
    </w:p>
    <w:p w14:paraId="4E724E3E" w14:textId="5BCE6532" w:rsidR="0025411E" w:rsidRDefault="00BD3BA8" w:rsidP="002878F1">
      <w:pPr>
        <w:pStyle w:val="CRMSuperSubProperty"/>
        <w:rPr>
          <w:color w:val="000000"/>
        </w:rPr>
      </w:pPr>
      <w:hyperlink w:anchor="_heading=h.2grqrue">
        <w:r w:rsidR="0025411E">
          <w:rPr>
            <w:color w:val="0000FF"/>
            <w:u w:val="single"/>
          </w:rPr>
          <w:t>E2</w:t>
        </w:r>
      </w:hyperlink>
      <w:r w:rsidR="0025411E">
        <w:rPr>
          <w:color w:val="000000"/>
        </w:rPr>
        <w:t xml:space="preserve"> Temporal Entity. </w:t>
      </w:r>
      <w:hyperlink w:anchor="_heading=h.18ewhd8">
        <w:r w:rsidR="0025411E">
          <w:rPr>
            <w:color w:val="0000FF"/>
            <w:u w:val="single"/>
          </w:rPr>
          <w:t>P184</w:t>
        </w:r>
      </w:hyperlink>
      <w:r w:rsidR="0025411E">
        <w:rPr>
          <w:color w:val="000000"/>
        </w:rPr>
        <w:t xml:space="preserve"> ends before or with the end of (ends with or after the end of): </w:t>
      </w:r>
      <w:hyperlink w:anchor="_heading=h.2grqrue">
        <w:r w:rsidR="0025411E">
          <w:rPr>
            <w:color w:val="0000FF"/>
            <w:u w:val="single"/>
          </w:rPr>
          <w:t>E2</w:t>
        </w:r>
      </w:hyperlink>
      <w:r w:rsidR="0025411E">
        <w:rPr>
          <w:color w:val="000000"/>
        </w:rPr>
        <w:t xml:space="preserve"> Temporal Entity</w:t>
      </w:r>
    </w:p>
    <w:p w14:paraId="10CDB01C" w14:textId="4BE3C2BB" w:rsidR="00A06725" w:rsidRDefault="001057D2" w:rsidP="001057D2">
      <w:pPr>
        <w:pStyle w:val="CRMDescriptionLabel"/>
      </w:pPr>
      <w:r>
        <w:rPr>
          <w:color w:val="000000"/>
        </w:rPr>
        <w:t>Superproperty of:</w:t>
      </w:r>
    </w:p>
    <w:p w14:paraId="6AE6DB88" w14:textId="06D7686C" w:rsidR="0025411E" w:rsidRDefault="00BD3BA8" w:rsidP="002878F1">
      <w:pPr>
        <w:pStyle w:val="CRMSuperSubProperty"/>
        <w:rPr>
          <w:color w:val="000000"/>
        </w:rPr>
      </w:pPr>
      <w:hyperlink w:anchor="_heading=h.2grqrue">
        <w:r w:rsidR="0025411E">
          <w:rPr>
            <w:color w:val="0000FF"/>
            <w:u w:val="single"/>
          </w:rPr>
          <w:t>E2</w:t>
        </w:r>
      </w:hyperlink>
      <w:r w:rsidR="0025411E">
        <w:rPr>
          <w:color w:val="000000"/>
        </w:rPr>
        <w:t xml:space="preserve"> Temporal Entity.</w:t>
      </w:r>
      <w:hyperlink w:anchor="_heading=h.40p60yl">
        <w:r w:rsidR="0025411E">
          <w:rPr>
            <w:color w:val="0000FF"/>
            <w:u w:val="single"/>
          </w:rPr>
          <w:t>P182</w:t>
        </w:r>
      </w:hyperlink>
      <w:r w:rsidR="0025411E">
        <w:rPr>
          <w:color w:val="000000"/>
        </w:rPr>
        <w:t xml:space="preserve"> ends before or at the start of (starts after or with the end of): </w:t>
      </w:r>
      <w:hyperlink w:anchor="_heading=h.2grqrue">
        <w:r w:rsidR="0025411E">
          <w:rPr>
            <w:color w:val="0000FF"/>
            <w:u w:val="single"/>
          </w:rPr>
          <w:t>E2</w:t>
        </w:r>
      </w:hyperlink>
      <w:r w:rsidR="0025411E">
        <w:rPr>
          <w:color w:val="000000"/>
        </w:rPr>
        <w:t xml:space="preserve"> Temporal Entity</w:t>
      </w:r>
    </w:p>
    <w:p w14:paraId="10B027B6" w14:textId="1910AE77" w:rsidR="00A06725" w:rsidRDefault="00F12D53" w:rsidP="00F12D53">
      <w:pPr>
        <w:pStyle w:val="CRMDescriptionLabel"/>
      </w:pPr>
      <w:r>
        <w:rPr>
          <w:color w:val="000000"/>
        </w:rPr>
        <w:t>Quantification:</w:t>
      </w:r>
    </w:p>
    <w:p w14:paraId="3580CEAB" w14:textId="2CE72F86" w:rsidR="0025411E" w:rsidRDefault="006A6C8F" w:rsidP="006A6C8F">
      <w:pPr>
        <w:pStyle w:val="CRMQuantification"/>
      </w:pPr>
      <w:r>
        <w:rPr>
          <w:color w:val="000000"/>
        </w:rPr>
        <w:t>many to many (0,n:0,n)</w:t>
      </w:r>
    </w:p>
    <w:p w14:paraId="3DE389BD" w14:textId="70951DA2" w:rsidR="00A06725" w:rsidRDefault="007828BA" w:rsidP="007828BA">
      <w:pPr>
        <w:pStyle w:val="CRMDescriptionLabel"/>
      </w:pPr>
      <w:r>
        <w:rPr>
          <w:color w:val="000000"/>
        </w:rPr>
        <w:t>Scope note:</w:t>
      </w:r>
    </w:p>
    <w:p w14:paraId="778502A0" w14:textId="703BB6DF" w:rsidR="0025411E" w:rsidRDefault="0025411E" w:rsidP="002878F1">
      <w:pPr>
        <w:pStyle w:val="CRMScopeNoteText"/>
      </w:pPr>
      <w:r>
        <w:t xml:space="preserve">This property specifies that the temporal extent of the domain instance A of E2 Temporal Entity ends definitely before the end of the temporal extent of the range instance B of E2 Temporal Entity. </w:t>
      </w:r>
    </w:p>
    <w:p w14:paraId="44C2B693" w14:textId="77777777" w:rsidR="0025411E" w:rsidRDefault="0025411E" w:rsidP="002878F1">
      <w:pPr>
        <w:pStyle w:val="CRMScopeNoteText"/>
        <w:rPr>
          <w:b/>
          <w:color w:val="980000"/>
        </w:rPr>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t xml:space="preserve"> &lt; B</w:t>
      </w:r>
      <w:r>
        <w:rPr>
          <w:vertAlign w:val="superscript"/>
        </w:rPr>
        <w:t xml:space="preserve">end   </w:t>
      </w:r>
      <w:r>
        <w:t xml:space="preserve">is true. </w:t>
      </w:r>
    </w:p>
    <w:p w14:paraId="2CC56F6B" w14:textId="77777777" w:rsidR="0025411E" w:rsidRDefault="0025411E" w:rsidP="002878F1">
      <w:pPr>
        <w:pStyle w:val="CRMScopeNoteText"/>
      </w:pPr>
      <w:r>
        <w:t>This property is part of the set of temporal primitives P173 – P176, P182 – P185.</w:t>
      </w:r>
    </w:p>
    <w:p w14:paraId="787CE08C" w14:textId="77777777" w:rsidR="0025411E" w:rsidRDefault="0025411E" w:rsidP="002878F1">
      <w:pPr>
        <w:pStyle w:val="CRMScopeNoteText"/>
      </w:pPr>
      <w:r>
        <w:t>This property corresponds to a disjunction (logical OR) of the following Allen temporal relations [Allen, 1983]: {before, meets, overlaps, starts, during}</w:t>
      </w:r>
    </w:p>
    <w:p w14:paraId="69BF4555" w14:textId="77777777" w:rsidR="0025411E" w:rsidRDefault="0025411E" w:rsidP="002878F1">
      <w:pPr>
        <w:pStyle w:val="CRMScopeNoteText"/>
      </w:pPr>
      <w:r>
        <w:t>This property is transitive.</w:t>
      </w:r>
    </w:p>
    <w:p w14:paraId="66121200" w14:textId="77777777" w:rsidR="0025411E" w:rsidRDefault="0025411E" w:rsidP="002878F1">
      <w:pPr>
        <w:pStyle w:val="CRMScopeNoteText"/>
      </w:pPr>
      <w:r>
        <w:rPr>
          <w:noProof/>
          <w:lang w:val="en-US" w:eastAsia="en-US" w:bidi="ar-SA"/>
        </w:rPr>
        <w:drawing>
          <wp:inline distT="0" distB="0" distL="0" distR="0" wp14:anchorId="6F758D5F" wp14:editId="0BBD58F2">
            <wp:extent cx="5274310" cy="657860"/>
            <wp:effectExtent l="0" t="0" r="0" b="0"/>
            <wp:docPr id="7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srcRect/>
                    <a:stretch>
                      <a:fillRect/>
                    </a:stretch>
                  </pic:blipFill>
                  <pic:spPr>
                    <a:xfrm>
                      <a:off x="0" y="0"/>
                      <a:ext cx="5274310" cy="657860"/>
                    </a:xfrm>
                    <a:prstGeom prst="rect">
                      <a:avLst/>
                    </a:prstGeom>
                    <a:ln/>
                  </pic:spPr>
                </pic:pic>
              </a:graphicData>
            </a:graphic>
          </wp:inline>
        </w:drawing>
      </w:r>
    </w:p>
    <w:p w14:paraId="5E496E07" w14:textId="77777777" w:rsidR="0025411E" w:rsidRDefault="0025411E" w:rsidP="002878F1">
      <w:pPr>
        <w:pStyle w:val="CRMScopeNoteText"/>
        <w:rPr>
          <w:szCs w:val="20"/>
        </w:rPr>
      </w:pPr>
      <w:r>
        <w:rPr>
          <w:szCs w:val="20"/>
        </w:rPr>
        <w:t>Figure 21: Temporal entity A ends before the end of temporal entity B. Here A is longer than B</w:t>
      </w:r>
      <w:r>
        <w:rPr>
          <w:rFonts w:ascii="Cambria" w:eastAsia="Cambria" w:hAnsi="Cambria" w:cs="Cambria"/>
          <w:i/>
          <w:sz w:val="22"/>
          <w:szCs w:val="22"/>
        </w:rPr>
        <w:t xml:space="preserve"> </w:t>
      </w:r>
    </w:p>
    <w:p w14:paraId="420EEF30" w14:textId="77777777" w:rsidR="0025411E" w:rsidRDefault="0025411E" w:rsidP="002878F1">
      <w:pPr>
        <w:pStyle w:val="CRMScopeNoteText"/>
      </w:pPr>
      <w:r>
        <w:rPr>
          <w:noProof/>
          <w:lang w:val="en-US" w:eastAsia="en-US" w:bidi="ar-SA"/>
        </w:rPr>
        <w:drawing>
          <wp:inline distT="0" distB="0" distL="0" distR="0" wp14:anchorId="7A09F0E3" wp14:editId="6A6B1E69">
            <wp:extent cx="5274310" cy="659130"/>
            <wp:effectExtent l="0" t="0" r="0" b="0"/>
            <wp:docPr id="78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5274310" cy="659130"/>
                    </a:xfrm>
                    <a:prstGeom prst="rect">
                      <a:avLst/>
                    </a:prstGeom>
                    <a:ln/>
                  </pic:spPr>
                </pic:pic>
              </a:graphicData>
            </a:graphic>
          </wp:inline>
        </w:drawing>
      </w:r>
    </w:p>
    <w:p w14:paraId="51FAECD0" w14:textId="77777777" w:rsidR="0025411E" w:rsidRDefault="0025411E" w:rsidP="002878F1">
      <w:pPr>
        <w:pStyle w:val="CRMScopeNoteText"/>
        <w:rPr>
          <w:szCs w:val="20"/>
        </w:rPr>
      </w:pPr>
      <w:r>
        <w:rPr>
          <w:szCs w:val="20"/>
        </w:rPr>
        <w:t>Figure 22: Temporal entity A ends before the end of temporal entity B. Here A is shorter than B</w:t>
      </w:r>
    </w:p>
    <w:p w14:paraId="7614D252" w14:textId="612C7AEE" w:rsidR="0025411E" w:rsidRDefault="00D54BEA" w:rsidP="00D54BEA">
      <w:pPr>
        <w:pStyle w:val="CRMDescriptionLabel"/>
      </w:pPr>
      <w:r>
        <w:t>In First Order Logic:</w:t>
      </w:r>
    </w:p>
    <w:p w14:paraId="17D58D40" w14:textId="389C4E39" w:rsidR="0025411E" w:rsidRPr="00606CB3" w:rsidRDefault="0025411E" w:rsidP="002C5C5C">
      <w:pPr>
        <w:pStyle w:val="CRMFirstOrderLogic"/>
      </w:pPr>
      <w:r w:rsidRPr="00A92FC1">
        <w:tab/>
        <w:t xml:space="preserve">P185(x,y) </w:t>
      </w:r>
      <w:r w:rsidR="002C5C5C">
        <w:rPr>
          <w:rFonts w:ascii="Cambria Math" w:eastAsia="Cambria Math" w:hAnsi="Cambria Math" w:cs="Cambria Math"/>
        </w:rPr>
        <w:t>⇒</w:t>
      </w:r>
      <w:r w:rsidRPr="00606CB3">
        <w:t xml:space="preserve"> E2(x)</w:t>
      </w:r>
    </w:p>
    <w:p w14:paraId="769894A8" w14:textId="293F47CC" w:rsidR="0025411E" w:rsidRPr="00606CB3" w:rsidRDefault="0025411E" w:rsidP="002C5C5C">
      <w:pPr>
        <w:pStyle w:val="CRMFirstOrderLogic"/>
      </w:pPr>
      <w:r w:rsidRPr="00606CB3">
        <w:tab/>
        <w:t xml:space="preserve">P185(x,y) </w:t>
      </w:r>
      <w:r w:rsidR="002C5C5C">
        <w:rPr>
          <w:rFonts w:ascii="Cambria Math" w:eastAsia="Cambria Math" w:hAnsi="Cambria Math" w:cs="Cambria Math"/>
        </w:rPr>
        <w:t>⇒</w:t>
      </w:r>
      <w:r w:rsidRPr="00606CB3">
        <w:t xml:space="preserve"> E2(y)</w:t>
      </w:r>
    </w:p>
    <w:p w14:paraId="2C3016A9" w14:textId="7EADDD0D" w:rsidR="00606CB3" w:rsidRPr="00A92FC1" w:rsidRDefault="0025411E" w:rsidP="002C5C5C">
      <w:pPr>
        <w:pStyle w:val="CRMFirstOrderLogic"/>
      </w:pPr>
      <w:r w:rsidRPr="00606CB3">
        <w:tab/>
        <w:t xml:space="preserve">P185(x,y) </w:t>
      </w:r>
      <w:r w:rsidR="002C5C5C">
        <w:rPr>
          <w:rFonts w:ascii="Cambria Math" w:eastAsia="Cambria Math" w:hAnsi="Cambria Math" w:cs="Cambria Math"/>
        </w:rPr>
        <w:t>⇒</w:t>
      </w:r>
      <w:r w:rsidRPr="00AD4358">
        <w:rPr>
          <w:rFonts w:eastAsia="Cambria Math" w:cs="Times New Roman"/>
        </w:rPr>
        <w:t xml:space="preserve"> P184(x,y)</w:t>
      </w:r>
    </w:p>
    <w:p w14:paraId="55FD910F" w14:textId="77777777" w:rsidR="0025411E" w:rsidRDefault="0025411E" w:rsidP="002878F1">
      <w:pPr>
        <w:pStyle w:val="CRMPropertyLabel"/>
      </w:pPr>
      <w:bookmarkStart w:id="392" w:name="_Toc53155587"/>
      <w:r>
        <w:t>P186 produced thing of product type (is produced by)</w:t>
      </w:r>
      <w:bookmarkEnd w:id="392"/>
    </w:p>
    <w:p w14:paraId="6D26157A" w14:textId="6837EAA6" w:rsidR="00A06725" w:rsidRDefault="00BE3D20" w:rsidP="00BE3D20">
      <w:pPr>
        <w:pStyle w:val="CRMDescriptionLabel"/>
      </w:pPr>
      <w:r>
        <w:t>Domain:</w:t>
      </w:r>
    </w:p>
    <w:p w14:paraId="7BB2BF64" w14:textId="503DC7C8" w:rsidR="0025411E" w:rsidRDefault="00BD3BA8" w:rsidP="002878F1">
      <w:pPr>
        <w:pStyle w:val="CRMDomainRange"/>
      </w:pPr>
      <w:hyperlink w:anchor="_heading=h.37m2jsg">
        <w:r w:rsidR="0025411E">
          <w:rPr>
            <w:color w:val="0000FF"/>
            <w:u w:val="single"/>
          </w:rPr>
          <w:t>E12</w:t>
        </w:r>
      </w:hyperlink>
      <w:r w:rsidR="0025411E">
        <w:t xml:space="preserve"> Production</w:t>
      </w:r>
    </w:p>
    <w:p w14:paraId="4246E2E9" w14:textId="1E9A0E06" w:rsidR="00A06725" w:rsidRDefault="00BE3D20" w:rsidP="00BE3D20">
      <w:pPr>
        <w:pStyle w:val="CRMDescriptionLabel"/>
      </w:pPr>
      <w:r>
        <w:t>Range:</w:t>
      </w:r>
    </w:p>
    <w:p w14:paraId="13656275" w14:textId="7A26EC5F" w:rsidR="0025411E" w:rsidRDefault="00BD3BA8" w:rsidP="002878F1">
      <w:pPr>
        <w:pStyle w:val="CRMDomainRange"/>
      </w:pPr>
      <w:hyperlink w:anchor="_heading=h.2rrrqc1">
        <w:r w:rsidR="0025411E">
          <w:rPr>
            <w:color w:val="0000FF"/>
            <w:u w:val="single"/>
          </w:rPr>
          <w:t>E99</w:t>
        </w:r>
      </w:hyperlink>
      <w:r w:rsidR="0025411E">
        <w:t xml:space="preserve"> Product Type</w:t>
      </w:r>
    </w:p>
    <w:p w14:paraId="29AA683B" w14:textId="469B01A0" w:rsidR="00A06725" w:rsidRDefault="00F12D53" w:rsidP="00F12D53">
      <w:pPr>
        <w:pStyle w:val="CRMDescriptionLabel"/>
      </w:pPr>
      <w:r>
        <w:t>Quantification:</w:t>
      </w:r>
    </w:p>
    <w:p w14:paraId="337ED12F" w14:textId="2A2C9A2A" w:rsidR="0025411E" w:rsidRDefault="006A6C8F" w:rsidP="006A6C8F">
      <w:pPr>
        <w:pStyle w:val="CRMQuantification"/>
      </w:pPr>
      <w:r>
        <w:t>many to many (0,n:0,n)</w:t>
      </w:r>
    </w:p>
    <w:p w14:paraId="1D9EAACD" w14:textId="22BFDA6F" w:rsidR="00A06725" w:rsidRDefault="007828BA" w:rsidP="007828BA">
      <w:pPr>
        <w:pStyle w:val="CRMDescriptionLabel"/>
      </w:pPr>
      <w:r>
        <w:t>Scope note:</w:t>
      </w:r>
    </w:p>
    <w:p w14:paraId="640F64F2" w14:textId="2DA13C9A" w:rsidR="0025411E" w:rsidRDefault="0025411E" w:rsidP="002878F1">
      <w:pPr>
        <w:pStyle w:val="CRMScopeNoteText"/>
      </w:pPr>
      <w:r>
        <w:t>This property associates an instance of E12 Production with the instance of E99 Production Type, that is, the type of the things it produces.</w:t>
      </w:r>
    </w:p>
    <w:p w14:paraId="3DA07487" w14:textId="2420C7A2" w:rsidR="0025411E" w:rsidRDefault="005E7A1B" w:rsidP="005E7A1B">
      <w:pPr>
        <w:pStyle w:val="CRMDescriptionLabel"/>
      </w:pPr>
      <w:r>
        <w:t>Examples:</w:t>
      </w:r>
      <w:r w:rsidR="0025411E">
        <w:t xml:space="preserve"> </w:t>
      </w:r>
      <w:r w:rsidR="0025411E">
        <w:tab/>
      </w:r>
    </w:p>
    <w:p w14:paraId="4FA32600" w14:textId="77777777" w:rsidR="0025411E" w:rsidRDefault="0025411E" w:rsidP="002878F1">
      <w:pPr>
        <w:pStyle w:val="CRMExample"/>
      </w:pPr>
      <w:r>
        <w:t xml:space="preserve">The production activity of the Volkswagen factory during 1949-1953 (E12) </w:t>
      </w:r>
      <w:r w:rsidRPr="00AD4358">
        <w:t>produced thing of product type</w:t>
      </w:r>
      <w:r>
        <w:t xml:space="preserve"> Volkswagen Type 11 (Beetle) (E99). </w:t>
      </w:r>
    </w:p>
    <w:p w14:paraId="2B48D3E0" w14:textId="4677231A" w:rsidR="0025411E" w:rsidRDefault="00D54BEA" w:rsidP="00D54BEA">
      <w:pPr>
        <w:pStyle w:val="CRMDescriptionLabel"/>
      </w:pPr>
      <w:bookmarkStart w:id="393" w:name="_heading=h.45tpw02" w:colFirst="0" w:colLast="0"/>
      <w:bookmarkEnd w:id="393"/>
      <w:r>
        <w:t>In First Order Logic:</w:t>
      </w:r>
    </w:p>
    <w:p w14:paraId="23F4F4EB" w14:textId="1B754A8F" w:rsidR="0025411E" w:rsidRPr="00606CB3" w:rsidRDefault="0025411E" w:rsidP="002C5C5C">
      <w:pPr>
        <w:pStyle w:val="CRMFirstOrderLogic"/>
      </w:pPr>
      <w:r w:rsidRPr="00A92FC1">
        <w:t xml:space="preserve">P186(x,y) </w:t>
      </w:r>
      <w:r w:rsidR="002C5C5C">
        <w:rPr>
          <w:rFonts w:ascii="Cambria Math" w:eastAsia="Cambria Math" w:hAnsi="Cambria Math" w:cs="Cambria Math"/>
        </w:rPr>
        <w:t>⇒</w:t>
      </w:r>
      <w:r w:rsidRPr="00606CB3">
        <w:t xml:space="preserve"> E12(x)</w:t>
      </w:r>
    </w:p>
    <w:p w14:paraId="0764AC39" w14:textId="6586AE3B" w:rsidR="0025411E" w:rsidRPr="00606CB3" w:rsidRDefault="0025411E" w:rsidP="002C5C5C">
      <w:pPr>
        <w:pStyle w:val="CRMFirstOrderLogic"/>
      </w:pPr>
      <w:r w:rsidRPr="00606CB3">
        <w:t xml:space="preserve">P186(x,y) </w:t>
      </w:r>
      <w:r w:rsidR="002C5C5C">
        <w:rPr>
          <w:rFonts w:ascii="Cambria Math" w:eastAsia="Cambria Math" w:hAnsi="Cambria Math" w:cs="Cambria Math"/>
        </w:rPr>
        <w:t>⇒</w:t>
      </w:r>
      <w:r w:rsidRPr="00606CB3">
        <w:t xml:space="preserve"> E99(y)</w:t>
      </w:r>
    </w:p>
    <w:p w14:paraId="3C2FB9CF" w14:textId="25500D9E" w:rsidR="0025411E" w:rsidRPr="00606CB3" w:rsidRDefault="0025411E" w:rsidP="002C5C5C">
      <w:pPr>
        <w:pStyle w:val="CRMFirstOrderLogic"/>
      </w:pPr>
      <w:r w:rsidRPr="00606CB3">
        <w:t xml:space="preserve">P186(x,y) </w:t>
      </w:r>
      <w:r w:rsidR="002C5C5C">
        <w:rPr>
          <w:rFonts w:ascii="Cambria Math" w:eastAsia="Cambria Math" w:hAnsi="Cambria Math" w:cs="Cambria Math"/>
        </w:rPr>
        <w:t>⇒</w:t>
      </w:r>
      <w:r w:rsidRPr="00606CB3">
        <w:t xml:space="preserve"> (</w:t>
      </w:r>
      <w:r w:rsidRPr="00606CB3">
        <w:rPr>
          <w:rFonts w:ascii="Cambria Math" w:eastAsia="Cambria Math" w:hAnsi="Cambria Math" w:cs="Cambria Math"/>
        </w:rPr>
        <w:t>∃</w:t>
      </w:r>
      <w:r w:rsidRPr="00606CB3">
        <w:t>z)</w:t>
      </w:r>
      <w:r w:rsidR="00606CB3" w:rsidRPr="00606CB3">
        <w:t xml:space="preserve"> </w:t>
      </w:r>
      <w:r w:rsidRPr="00606CB3">
        <w:t xml:space="preserve">[E24(z) </w:t>
      </w:r>
      <w:r w:rsidRPr="00606CB3">
        <w:rPr>
          <w:rFonts w:ascii="Cambria Math" w:eastAsia="Cambria Math" w:hAnsi="Cambria Math" w:cs="Cambria Math"/>
        </w:rPr>
        <w:t>∧</w:t>
      </w:r>
      <w:r w:rsidRPr="00606CB3">
        <w:t xml:space="preserve"> P108(x,z) </w:t>
      </w:r>
      <w:r w:rsidRPr="00606CB3">
        <w:rPr>
          <w:rFonts w:ascii="Cambria Math" w:eastAsia="Cambria Math" w:hAnsi="Cambria Math" w:cs="Cambria Math"/>
        </w:rPr>
        <w:t>∧</w:t>
      </w:r>
      <w:r w:rsidRPr="00606CB3">
        <w:t xml:space="preserve">  P2(z,y)]</w:t>
      </w:r>
    </w:p>
    <w:p w14:paraId="0DF80F65" w14:textId="77777777" w:rsidR="0025411E" w:rsidRDefault="0025411E" w:rsidP="002878F1">
      <w:pPr>
        <w:pStyle w:val="CRMPropertyLabel"/>
      </w:pPr>
      <w:bookmarkStart w:id="394" w:name="_Toc53155588"/>
      <w:r>
        <w:t>P187 has production plan (is production plan for)</w:t>
      </w:r>
      <w:bookmarkEnd w:id="394"/>
    </w:p>
    <w:p w14:paraId="09CAFBE3" w14:textId="0B3BC287" w:rsidR="00A06725" w:rsidRDefault="00BE3D20" w:rsidP="00BE3D20">
      <w:pPr>
        <w:pStyle w:val="CRMDescriptionLabel"/>
      </w:pPr>
      <w:r>
        <w:t>Domain:</w:t>
      </w:r>
    </w:p>
    <w:p w14:paraId="64D00581" w14:textId="6D77036A" w:rsidR="0025411E" w:rsidRDefault="00BD3BA8" w:rsidP="002878F1">
      <w:pPr>
        <w:pStyle w:val="CRMDomainRange"/>
      </w:pPr>
      <w:hyperlink w:anchor="_heading=h.2rrrqc1">
        <w:r w:rsidR="0025411E">
          <w:rPr>
            <w:color w:val="0000FF"/>
            <w:u w:val="single"/>
          </w:rPr>
          <w:t>E99</w:t>
        </w:r>
      </w:hyperlink>
      <w:r w:rsidR="0025411E">
        <w:t xml:space="preserve"> Product Type</w:t>
      </w:r>
    </w:p>
    <w:p w14:paraId="54225E97" w14:textId="3A68EE43" w:rsidR="00A06725" w:rsidRDefault="00BE3D20" w:rsidP="00BE3D20">
      <w:pPr>
        <w:pStyle w:val="CRMDescriptionLabel"/>
      </w:pPr>
      <w:r>
        <w:rPr>
          <w:color w:val="000000"/>
          <w:szCs w:val="20"/>
        </w:rPr>
        <w:t>Range:</w:t>
      </w:r>
    </w:p>
    <w:p w14:paraId="1B70033A" w14:textId="7B85B94B" w:rsidR="0025411E" w:rsidRDefault="00BD3BA8" w:rsidP="002878F1">
      <w:pPr>
        <w:pStyle w:val="CRMDomainRange"/>
        <w:rPr>
          <w:color w:val="000000"/>
          <w:szCs w:val="20"/>
        </w:rPr>
      </w:pPr>
      <w:hyperlink w:anchor="_heading=h.1664s55">
        <w:r w:rsidR="0025411E">
          <w:rPr>
            <w:color w:val="0000FF"/>
            <w:szCs w:val="20"/>
            <w:u w:val="single"/>
          </w:rPr>
          <w:t>E29</w:t>
        </w:r>
      </w:hyperlink>
      <w:r w:rsidR="0025411E">
        <w:rPr>
          <w:color w:val="000000"/>
          <w:szCs w:val="20"/>
        </w:rPr>
        <w:t xml:space="preserve"> Design or Procedure</w:t>
      </w:r>
    </w:p>
    <w:p w14:paraId="3A5FF876" w14:textId="1754C3FC" w:rsidR="00A06725" w:rsidRDefault="00F12D53" w:rsidP="00F12D53">
      <w:pPr>
        <w:pStyle w:val="CRMDescriptionLabel"/>
      </w:pPr>
      <w:r>
        <w:t>Quantification:</w:t>
      </w:r>
    </w:p>
    <w:p w14:paraId="1C7D7247" w14:textId="71EA08C9" w:rsidR="0025411E" w:rsidRDefault="0025411E" w:rsidP="002878F1">
      <w:pPr>
        <w:pStyle w:val="CRMQuantification"/>
      </w:pPr>
      <w:r>
        <w:t>one to many (1,n:1,1)</w:t>
      </w:r>
    </w:p>
    <w:p w14:paraId="28946322" w14:textId="34315B65" w:rsidR="00A06725" w:rsidRDefault="007828BA" w:rsidP="007828BA">
      <w:pPr>
        <w:pStyle w:val="CRMDescriptionLabel"/>
      </w:pPr>
      <w:r>
        <w:t>Scope note:</w:t>
      </w:r>
    </w:p>
    <w:p w14:paraId="7748F604" w14:textId="467C45F3" w:rsidR="0025411E" w:rsidRDefault="0025411E" w:rsidP="002878F1">
      <w:pPr>
        <w:pStyle w:val="CRMScopeNoteText"/>
      </w:pPr>
      <w:r>
        <w:t>This property associates an instance of E99 Product Type with an instance of E29 Design or Procedure that completely determines the production of instances of E18 Physical Thing. The resulting instances of E18 Physical Thing are considered exemplars of this instance of E99 Product Type when the process specified is correctly executed. Note that the respective instance of E29 Design or Procedure may not necessarily be fixed in a written/graphical form, and may require the use of tools or models unique to the product type. The same instance of E99 Product Type may be associated with several variant plans.</w:t>
      </w:r>
    </w:p>
    <w:p w14:paraId="7FF684EA" w14:textId="563848E2" w:rsidR="0025411E" w:rsidRDefault="005E7A1B" w:rsidP="005E7A1B">
      <w:pPr>
        <w:pStyle w:val="CRMDescriptionLabel"/>
      </w:pPr>
      <w:r>
        <w:t>Examples:</w:t>
      </w:r>
      <w:r w:rsidR="0025411E">
        <w:tab/>
      </w:r>
    </w:p>
    <w:p w14:paraId="2F5609EF" w14:textId="77777777" w:rsidR="0025411E" w:rsidRDefault="0025411E" w:rsidP="00392D36">
      <w:pPr>
        <w:pStyle w:val="CRMExample"/>
      </w:pPr>
      <w:r>
        <w:t>the production plans (E29) for Volkswagen Type 11 (Beetle) (E99)</w:t>
      </w:r>
    </w:p>
    <w:p w14:paraId="16DB5121" w14:textId="4D5FFD67" w:rsidR="0025411E" w:rsidRDefault="00D54BEA" w:rsidP="00D54BEA">
      <w:pPr>
        <w:pStyle w:val="CRMDescriptionLabel"/>
      </w:pPr>
      <w:r>
        <w:t>In First Order Logic:</w:t>
      </w:r>
    </w:p>
    <w:p w14:paraId="76C41635" w14:textId="19F5E26A" w:rsidR="0025411E" w:rsidRPr="00606CB3" w:rsidRDefault="0025411E" w:rsidP="002C5C5C">
      <w:pPr>
        <w:pStyle w:val="CRMFirstOrderLogic"/>
      </w:pPr>
      <w:r w:rsidRPr="00A92FC1">
        <w:t xml:space="preserve">P187(x,y) </w:t>
      </w:r>
      <w:r w:rsidR="002C5C5C">
        <w:rPr>
          <w:rFonts w:ascii="Cambria Math" w:eastAsia="Cambria Math" w:hAnsi="Cambria Math" w:cs="Cambria Math"/>
        </w:rPr>
        <w:t>⇒</w:t>
      </w:r>
      <w:r w:rsidRPr="00606CB3">
        <w:t xml:space="preserve"> E99(x)</w:t>
      </w:r>
    </w:p>
    <w:p w14:paraId="5B94EA6F" w14:textId="3E0500E7" w:rsidR="0025411E" w:rsidRPr="00606CB3" w:rsidRDefault="0025411E" w:rsidP="002C5C5C">
      <w:pPr>
        <w:pStyle w:val="CRMFirstOrderLogic"/>
      </w:pPr>
      <w:r w:rsidRPr="00606CB3">
        <w:t xml:space="preserve">P187(x,y) </w:t>
      </w:r>
      <w:r w:rsidR="002C5C5C">
        <w:rPr>
          <w:rFonts w:ascii="Cambria Math" w:eastAsia="Cambria Math" w:hAnsi="Cambria Math" w:cs="Cambria Math"/>
        </w:rPr>
        <w:t>⇒</w:t>
      </w:r>
      <w:r w:rsidRPr="00606CB3">
        <w:t xml:space="preserve"> E29(y)</w:t>
      </w:r>
    </w:p>
    <w:p w14:paraId="476B3A10" w14:textId="77777777" w:rsidR="0025411E" w:rsidRDefault="0025411E" w:rsidP="00392D36">
      <w:pPr>
        <w:pStyle w:val="CRMPropertyLabel"/>
      </w:pPr>
      <w:bookmarkStart w:id="395" w:name="_Toc53155589"/>
      <w:r>
        <w:t>P188 requires production tool (is production tool for)</w:t>
      </w:r>
      <w:bookmarkEnd w:id="395"/>
    </w:p>
    <w:p w14:paraId="069813E3" w14:textId="51928BAB" w:rsidR="00137A58" w:rsidRDefault="00BE3D20" w:rsidP="00BE3D20">
      <w:pPr>
        <w:pStyle w:val="CRMDescriptionLabel"/>
      </w:pPr>
      <w:r>
        <w:t>Domain:</w:t>
      </w:r>
    </w:p>
    <w:p w14:paraId="779F5372" w14:textId="5DF47778" w:rsidR="0025411E" w:rsidRDefault="00BD3BA8" w:rsidP="002878F1">
      <w:pPr>
        <w:pStyle w:val="CRMDomainRange"/>
      </w:pPr>
      <w:hyperlink w:anchor="_heading=h.2rrrqc1">
        <w:r w:rsidR="0025411E">
          <w:rPr>
            <w:color w:val="0000FF"/>
            <w:u w:val="single"/>
          </w:rPr>
          <w:t>E99</w:t>
        </w:r>
      </w:hyperlink>
      <w:r w:rsidR="0025411E">
        <w:t xml:space="preserve"> Product Type</w:t>
      </w:r>
    </w:p>
    <w:p w14:paraId="5FC58192" w14:textId="72D99B3D" w:rsidR="00137A58" w:rsidRDefault="00BE3D20" w:rsidP="00BE3D20">
      <w:pPr>
        <w:pStyle w:val="CRMDescriptionLabel"/>
      </w:pPr>
      <w:r>
        <w:rPr>
          <w:color w:val="000000"/>
          <w:szCs w:val="20"/>
        </w:rPr>
        <w:t>Range:</w:t>
      </w:r>
    </w:p>
    <w:p w14:paraId="3651423D" w14:textId="09DF8A33" w:rsidR="0025411E" w:rsidRDefault="00BD3BA8" w:rsidP="002878F1">
      <w:pPr>
        <w:pStyle w:val="CRMDomainRange"/>
        <w:rPr>
          <w:color w:val="000000"/>
          <w:szCs w:val="20"/>
        </w:rPr>
      </w:pPr>
      <w:hyperlink w:anchor="_heading=h.4k668n3">
        <w:r w:rsidR="0025411E">
          <w:rPr>
            <w:color w:val="0000FF"/>
            <w:szCs w:val="20"/>
            <w:u w:val="single"/>
          </w:rPr>
          <w:t>E19</w:t>
        </w:r>
      </w:hyperlink>
      <w:r w:rsidR="0025411E">
        <w:rPr>
          <w:color w:val="000000"/>
          <w:szCs w:val="20"/>
        </w:rPr>
        <w:t xml:space="preserve"> Physical Object</w:t>
      </w:r>
    </w:p>
    <w:p w14:paraId="4B71F415" w14:textId="22BE15CB" w:rsidR="00137A58" w:rsidRDefault="00F12D53" w:rsidP="00F12D53">
      <w:pPr>
        <w:pStyle w:val="CRMDescriptionLabel"/>
      </w:pPr>
      <w:r>
        <w:t>Quantification:</w:t>
      </w:r>
    </w:p>
    <w:p w14:paraId="13E69079" w14:textId="35E27367" w:rsidR="0025411E" w:rsidRDefault="0025411E" w:rsidP="002878F1">
      <w:pPr>
        <w:pStyle w:val="CRMQuantification"/>
      </w:pPr>
      <w:r>
        <w:t>one to many (1,n:1,1)</w:t>
      </w:r>
    </w:p>
    <w:p w14:paraId="3ED3CF9D" w14:textId="2F1FB694" w:rsidR="00137A58" w:rsidRDefault="007828BA" w:rsidP="007828BA">
      <w:pPr>
        <w:pStyle w:val="CRMDescriptionLabel"/>
      </w:pPr>
      <w:r>
        <w:t>Scope note:</w:t>
      </w:r>
    </w:p>
    <w:p w14:paraId="528216C5" w14:textId="43CA3158" w:rsidR="0025411E" w:rsidRDefault="0025411E" w:rsidP="002878F1">
      <w:pPr>
        <w:pStyle w:val="CRMScopeNoteText"/>
      </w:pPr>
      <w:r>
        <w:t>This property associates an instance of E99 Product Type with an instance of E19 Physical Object that is needed for the production of an instance of E18 Physical Thing. When the process of production is correctly executed in accordance with the plan and using the specified instance of E19 Physical Object, the resulting instance of E18 Physical Thing is considered an exemplar of this instance of E99 Product Type. The instance of E19 Physical Object may bear distinct features that are transformed into characteristic features of the resulting instance of E18 Physical Thing. Examples include models and moulds.</w:t>
      </w:r>
    </w:p>
    <w:p w14:paraId="00F92514" w14:textId="053C107E" w:rsidR="0025411E" w:rsidRDefault="005E7A1B" w:rsidP="005E7A1B">
      <w:pPr>
        <w:pStyle w:val="CRMDescriptionLabel"/>
      </w:pPr>
      <w:r>
        <w:t>Examples:</w:t>
      </w:r>
      <w:r w:rsidR="0025411E">
        <w:tab/>
      </w:r>
    </w:p>
    <w:p w14:paraId="711011E8" w14:textId="77777777" w:rsidR="0025411E" w:rsidRDefault="0025411E" w:rsidP="002878F1">
      <w:pPr>
        <w:pStyle w:val="CRMExample"/>
      </w:pPr>
      <w:r>
        <w:t>the luggage compartment lid mould (E19) for the Volkswagen Type 11 (Beetle) (E99) (https://upload.wikimedia.org/wikipedia/commons/thumb/b/b5/Volkswagen_Type_1_(Auto_classique_St._Lazare_%2710).jpg/220px-Volkswagen_Type_1_(Auto_classique_St._Lazare_%2710).jpg)</w:t>
      </w:r>
    </w:p>
    <w:p w14:paraId="612F7C9D" w14:textId="7EA0CBA8" w:rsidR="0025411E" w:rsidRDefault="00D54BEA" w:rsidP="00D54BEA">
      <w:pPr>
        <w:pStyle w:val="CRMDescriptionLabel"/>
      </w:pPr>
      <w:r>
        <w:t>In First Order Logic:</w:t>
      </w:r>
    </w:p>
    <w:p w14:paraId="75CC7A22" w14:textId="150A44BB" w:rsidR="0025411E" w:rsidRPr="00606CB3" w:rsidRDefault="0025411E" w:rsidP="002C5C5C">
      <w:pPr>
        <w:pStyle w:val="CRMFirstOrderLogic"/>
      </w:pPr>
      <w:r w:rsidRPr="00A92FC1">
        <w:t xml:space="preserve">P188(x,y) </w:t>
      </w:r>
      <w:r w:rsidR="002C5C5C">
        <w:rPr>
          <w:rFonts w:ascii="Cambria Math" w:eastAsia="Cambria Math" w:hAnsi="Cambria Math" w:cs="Cambria Math"/>
        </w:rPr>
        <w:t>⇒</w:t>
      </w:r>
      <w:r w:rsidRPr="00606CB3">
        <w:t xml:space="preserve"> E99(x)</w:t>
      </w:r>
    </w:p>
    <w:p w14:paraId="40766828" w14:textId="59310BDC" w:rsidR="0025411E" w:rsidRPr="00606CB3" w:rsidRDefault="0025411E" w:rsidP="002C5C5C">
      <w:pPr>
        <w:pStyle w:val="CRMFirstOrderLogic"/>
      </w:pPr>
      <w:r w:rsidRPr="00606CB3">
        <w:t xml:space="preserve">P188(x,y) </w:t>
      </w:r>
      <w:r w:rsidR="002C5C5C">
        <w:rPr>
          <w:rFonts w:ascii="Cambria Math" w:eastAsia="Cambria Math" w:hAnsi="Cambria Math" w:cs="Cambria Math"/>
        </w:rPr>
        <w:t>⇒</w:t>
      </w:r>
      <w:r w:rsidRPr="00606CB3">
        <w:t xml:space="preserve"> E19(y)</w:t>
      </w:r>
    </w:p>
    <w:p w14:paraId="5CA0AFBC" w14:textId="77777777" w:rsidR="0025411E" w:rsidRDefault="0025411E" w:rsidP="00392D36">
      <w:pPr>
        <w:pStyle w:val="CRMPropertyLabel"/>
      </w:pPr>
      <w:bookmarkStart w:id="396" w:name="_Toc53155590"/>
      <w:r>
        <w:t>P189 approximates (is approximated by)</w:t>
      </w:r>
      <w:bookmarkEnd w:id="396"/>
      <w:r>
        <w:t xml:space="preserve"> </w:t>
      </w:r>
    </w:p>
    <w:p w14:paraId="41EEC735" w14:textId="5E39016E" w:rsidR="00137A58" w:rsidRDefault="00BE3D20" w:rsidP="00BE3D20">
      <w:pPr>
        <w:pStyle w:val="CRMDescriptionLabel"/>
      </w:pPr>
      <w:r>
        <w:t>Domain:</w:t>
      </w:r>
    </w:p>
    <w:p w14:paraId="1B82A3C7" w14:textId="474F2297" w:rsidR="0025411E" w:rsidRDefault="00BD3BA8" w:rsidP="00392D36">
      <w:pPr>
        <w:pStyle w:val="CRMDomainRange"/>
      </w:pPr>
      <w:hyperlink w:anchor="_E53_Place" w:history="1">
        <w:r w:rsidR="000730D0" w:rsidRPr="000730D0">
          <w:rPr>
            <w:rStyle w:val="Hyperlink"/>
          </w:rPr>
          <w:t>E53</w:t>
        </w:r>
      </w:hyperlink>
      <w:r w:rsidR="0025411E">
        <w:t xml:space="preserve"> Place</w:t>
      </w:r>
    </w:p>
    <w:p w14:paraId="601DA932" w14:textId="383AA390" w:rsidR="00137A58" w:rsidRDefault="00BE3D20" w:rsidP="00BE3D20">
      <w:pPr>
        <w:pStyle w:val="CRMDescriptionLabel"/>
      </w:pPr>
      <w:r>
        <w:t>Range:</w:t>
      </w:r>
    </w:p>
    <w:p w14:paraId="7DD1D305" w14:textId="02E57C43" w:rsidR="0025411E" w:rsidRDefault="00BD3BA8" w:rsidP="00392D36">
      <w:pPr>
        <w:pStyle w:val="CRMDomainRange"/>
      </w:pPr>
      <w:hyperlink w:anchor="_E53_Place" w:history="1">
        <w:r w:rsidR="000730D0" w:rsidRPr="000730D0">
          <w:rPr>
            <w:rStyle w:val="Hyperlink"/>
          </w:rPr>
          <w:t>E53</w:t>
        </w:r>
      </w:hyperlink>
      <w:r w:rsidR="0025411E">
        <w:t xml:space="preserve"> Place</w:t>
      </w:r>
    </w:p>
    <w:p w14:paraId="1E452608" w14:textId="13205A65" w:rsidR="00137A58" w:rsidRDefault="00F12D53" w:rsidP="00F12D53">
      <w:pPr>
        <w:pStyle w:val="CRMDescriptionLabel"/>
      </w:pPr>
      <w:r>
        <w:rPr>
          <w:color w:val="000000"/>
          <w:szCs w:val="20"/>
        </w:rPr>
        <w:t>Quantification:</w:t>
      </w:r>
      <w:r w:rsidR="0025411E">
        <w:rPr>
          <w:color w:val="000000"/>
          <w:szCs w:val="20"/>
        </w:rPr>
        <w:t xml:space="preserve"> </w:t>
      </w:r>
    </w:p>
    <w:p w14:paraId="75995CD3" w14:textId="6905D5AB" w:rsidR="0025411E" w:rsidRDefault="00310784" w:rsidP="00310784">
      <w:pPr>
        <w:pStyle w:val="CRMQuantification"/>
      </w:pPr>
      <w:r>
        <w:rPr>
          <w:color w:val="000000"/>
          <w:szCs w:val="20"/>
        </w:rPr>
        <w:t>many to one (0,1:0,n)</w:t>
      </w:r>
    </w:p>
    <w:p w14:paraId="73CA5185" w14:textId="71FD34F2" w:rsidR="00137A58" w:rsidRDefault="007828BA" w:rsidP="007828BA">
      <w:pPr>
        <w:pStyle w:val="CRMDescriptionLabel"/>
      </w:pPr>
      <w:r>
        <w:t>Scope note:</w:t>
      </w:r>
    </w:p>
    <w:p w14:paraId="178B0E27" w14:textId="796005C5" w:rsidR="0025411E" w:rsidRDefault="0025411E" w:rsidP="00392D36">
      <w:pPr>
        <w:pStyle w:val="CRMScopeNoteText"/>
      </w:pPr>
      <w:r>
        <w:t>This property associates an instance of E53 Place with another instance of E53 Place, which is defined in the same reference space, and which is used to approximate the former. The property does not necessarily state the quality or accuracy of this approximation, but rather indicates the use of the first instance of place to approximate the second.</w:t>
      </w:r>
    </w:p>
    <w:p w14:paraId="4CAABF9D" w14:textId="77777777" w:rsidR="0025411E" w:rsidRDefault="0025411E" w:rsidP="00392D36">
      <w:pPr>
        <w:pStyle w:val="CRMScopeNoteText"/>
      </w:pPr>
      <w:r>
        <w:t xml:space="preserve">In common documentation practice, find or encounter spots e.g. in archaeology, botany or zoology are often related to the closest village, river or other named place without detailing the relation, e.g. if it is located within the village or in a certain distance of the specified place. In this case the stated “phenomenal” place found in the documentation can be seen as approximation of the actual encounter spot without more specific knowledge. </w:t>
      </w:r>
    </w:p>
    <w:p w14:paraId="4D85D4E2" w14:textId="77777777" w:rsidR="0025411E" w:rsidRDefault="0025411E" w:rsidP="00392D36">
      <w:pPr>
        <w:pStyle w:val="CRMScopeNoteText"/>
      </w:pPr>
      <w:r>
        <w:t xml:space="preserve">In more recent documentation often point coordinate information is provided that originates from GPS measurements or georeferencing from a map. This point coordinate information does not state the actual place of the encounter spot but tries to approximate it with a “declarative” place. The accuracy depends on the methodology used when creating the coordinates. It may be dependent on technical limitations like GPS accuracy but also on the method where the GPS location is taken in relation to the measured feature. If the methodology is known a maximum deviation from the measured point can be calculated and the encounter spot or feature may be related to the resulting circle using an instance of  </w:t>
      </w:r>
      <w:r>
        <w:rPr>
          <w:i/>
        </w:rPr>
        <w:t>P171 at some place within</w:t>
      </w:r>
      <w:r>
        <w:t>.</w:t>
      </w:r>
    </w:p>
    <w:p w14:paraId="2244BCB1" w14:textId="77777777" w:rsidR="0025411E" w:rsidRDefault="0025411E" w:rsidP="00392D36">
      <w:pPr>
        <w:pStyle w:val="CRMScopeNoteText"/>
      </w:pPr>
      <w:r>
        <w:t>This property is not transitive.</w:t>
      </w:r>
    </w:p>
    <w:p w14:paraId="42079CEE" w14:textId="7DDA8601" w:rsidR="0025411E" w:rsidRDefault="005E7A1B" w:rsidP="005E7A1B">
      <w:pPr>
        <w:pStyle w:val="CRMDescriptionLabel"/>
      </w:pPr>
      <w:r>
        <w:t>Examples:</w:t>
      </w:r>
      <w:r w:rsidR="0025411E">
        <w:t xml:space="preserve"> </w:t>
      </w:r>
    </w:p>
    <w:p w14:paraId="391C2D01" w14:textId="77777777" w:rsidR="0025411E" w:rsidRDefault="0025411E" w:rsidP="00392D36">
      <w:pPr>
        <w:pStyle w:val="CRMExample"/>
      </w:pPr>
      <w:r>
        <w:t xml:space="preserve">[40°31'17.9"N 21°15'48.3"E] </w:t>
      </w:r>
      <w:r>
        <w:rPr>
          <w:i/>
        </w:rPr>
        <w:t>approximates</w:t>
      </w:r>
      <w:r>
        <w:t xml:space="preserve"> Kastoria, Greece, TGN ID: 7010880. (coordinates from </w:t>
      </w:r>
      <w:hyperlink r:id="rId44">
        <w:r>
          <w:t>https://sws.geonames.org/735927</w:t>
        </w:r>
      </w:hyperlink>
      <w:r>
        <w:t>)</w:t>
      </w:r>
    </w:p>
    <w:p w14:paraId="08F75157" w14:textId="2A3315A1" w:rsidR="0025411E" w:rsidRDefault="0025411E" w:rsidP="00392D36">
      <w:pPr>
        <w:pStyle w:val="CRMExample"/>
      </w:pPr>
      <w:r>
        <w:t xml:space="preserve">[40°31'00.1"N 21°16'00.1"E] </w:t>
      </w:r>
      <w:r>
        <w:rPr>
          <w:i/>
        </w:rPr>
        <w:t>approximates</w:t>
      </w:r>
      <w:r>
        <w:t xml:space="preserve"> Kastoria, Greece, TGN ID: 7010880. (coordinates from </w:t>
      </w:r>
      <w:hyperlink r:id="rId45">
        <w:r>
          <w:t>http://vocab.getty.edu/page/tgn/7010880</w:t>
        </w:r>
      </w:hyperlink>
      <w:r>
        <w:t>)</w:t>
      </w:r>
    </w:p>
    <w:p w14:paraId="12F81F25" w14:textId="77777777" w:rsidR="0025411E" w:rsidRDefault="0025411E" w:rsidP="00392D36">
      <w:pPr>
        <w:pStyle w:val="CRMExample"/>
      </w:pPr>
      <w:r>
        <w:t xml:space="preserve">[40°04'60.0"N 22°21'00.0"E] </w:t>
      </w:r>
      <w:r>
        <w:rPr>
          <w:i/>
        </w:rPr>
        <w:t>approximates</w:t>
      </w:r>
      <w:r>
        <w:t xml:space="preserve"> Mount Olympus National Park, Greece (coordinates from </w:t>
      </w:r>
      <w:hyperlink r:id="rId46">
        <w:r>
          <w:t>https://www.geonames.org/6941814</w:t>
        </w:r>
      </w:hyperlink>
      <w:r>
        <w:t xml:space="preserve">) </w:t>
      </w:r>
    </w:p>
    <w:p w14:paraId="5C41B453" w14:textId="59B26C39" w:rsidR="0025411E" w:rsidRDefault="00D54BEA" w:rsidP="00D54BEA">
      <w:pPr>
        <w:pStyle w:val="CRMDescriptionLabel"/>
      </w:pPr>
      <w:r>
        <w:t>In First Order Logic:</w:t>
      </w:r>
      <w:r w:rsidR="0025411E">
        <w:t xml:space="preserve"> </w:t>
      </w:r>
    </w:p>
    <w:p w14:paraId="5FAFB868" w14:textId="1FD52959" w:rsidR="0025411E" w:rsidRPr="00606CB3" w:rsidRDefault="0025411E" w:rsidP="002C5C5C">
      <w:pPr>
        <w:pStyle w:val="CRMFirstOrderLogic"/>
      </w:pPr>
      <w:r w:rsidRPr="00A92FC1">
        <w:t xml:space="preserve">P189(x,y) </w:t>
      </w:r>
      <w:r w:rsidR="002C5C5C">
        <w:rPr>
          <w:rFonts w:ascii="Cambria Math" w:eastAsia="Cambria Math" w:hAnsi="Cambria Math" w:cs="Cambria Math"/>
        </w:rPr>
        <w:t>⇒</w:t>
      </w:r>
      <w:r w:rsidRPr="00606CB3">
        <w:t xml:space="preserve"> E53(x)</w:t>
      </w:r>
    </w:p>
    <w:p w14:paraId="734248F7" w14:textId="462346AA" w:rsidR="0025411E" w:rsidRPr="00AD4358" w:rsidRDefault="0025411E" w:rsidP="002C5C5C">
      <w:pPr>
        <w:pStyle w:val="CRMFirstOrderLogic"/>
        <w:rPr>
          <w:lang w:val="de-DE"/>
        </w:rPr>
      </w:pPr>
      <w:r w:rsidRPr="00AD4358">
        <w:rPr>
          <w:lang w:val="de-DE"/>
        </w:rPr>
        <w:t xml:space="preserve">P189(x,y) </w:t>
      </w:r>
      <w:r w:rsidR="002C5C5C">
        <w:rPr>
          <w:rFonts w:ascii="Cambria Math" w:eastAsia="Cambria Math" w:hAnsi="Cambria Math" w:cs="Cambria Math"/>
          <w:lang w:val="de-DE"/>
        </w:rPr>
        <w:t>⇒</w:t>
      </w:r>
      <w:r w:rsidRPr="00AD4358">
        <w:rPr>
          <w:lang w:val="de-DE"/>
        </w:rPr>
        <w:t xml:space="preserve"> E53 (y) </w:t>
      </w:r>
    </w:p>
    <w:p w14:paraId="50F62E1B" w14:textId="7DCAA75F" w:rsidR="0025411E" w:rsidRPr="00AD4358" w:rsidRDefault="0025411E" w:rsidP="002C5C5C">
      <w:pPr>
        <w:pStyle w:val="CRMFirstOrderLogic"/>
        <w:rPr>
          <w:lang w:val="de-DE"/>
        </w:rPr>
      </w:pPr>
      <w:r w:rsidRPr="00AD4358">
        <w:rPr>
          <w:lang w:val="de-DE"/>
        </w:rPr>
        <w:t xml:space="preserve">P189 (x,y,z) </w:t>
      </w:r>
      <w:r w:rsidR="002C5C5C">
        <w:rPr>
          <w:rFonts w:ascii="Cambria Math" w:eastAsia="Cambria Math" w:hAnsi="Cambria Math" w:cs="Cambria Math"/>
          <w:lang w:val="de-DE"/>
        </w:rPr>
        <w:t>⇒</w:t>
      </w:r>
      <w:r w:rsidRPr="00AD4358">
        <w:rPr>
          <w:lang w:val="de-DE"/>
        </w:rPr>
        <w:t xml:space="preserve"> [P189 (x,y) </w:t>
      </w:r>
      <w:r w:rsidRPr="00AD4358">
        <w:rPr>
          <w:rFonts w:ascii="Cambria Math" w:eastAsia="Cambria Math" w:hAnsi="Cambria Math" w:cs="Cambria Math"/>
          <w:lang w:val="de-DE"/>
        </w:rPr>
        <w:t>∧</w:t>
      </w:r>
      <w:r w:rsidRPr="00AD4358">
        <w:rPr>
          <w:lang w:val="de-DE"/>
        </w:rPr>
        <w:t xml:space="preserve"> E55(z)]</w:t>
      </w:r>
    </w:p>
    <w:p w14:paraId="37F8392A" w14:textId="77777777" w:rsidR="00137A58" w:rsidRDefault="0025411E" w:rsidP="00392D36">
      <w:pPr>
        <w:pStyle w:val="CRMDescriptionLabel"/>
      </w:pPr>
      <w:r>
        <w:t>Properties:</w:t>
      </w:r>
    </w:p>
    <w:p w14:paraId="15D77D5C" w14:textId="5E532D28" w:rsidR="0025411E" w:rsidRDefault="0025411E" w:rsidP="00392D36">
      <w:pPr>
        <w:pStyle w:val="CRMPropertyofEntity"/>
      </w:pPr>
      <w:r>
        <w:t xml:space="preserve">P189.1 has type: </w:t>
      </w:r>
      <w:hyperlink w:anchor="_heading=h.upglbi">
        <w:r>
          <w:rPr>
            <w:color w:val="0000FF"/>
            <w:u w:val="single"/>
          </w:rPr>
          <w:t>E55</w:t>
        </w:r>
      </w:hyperlink>
      <w:r>
        <w:t xml:space="preserve"> Type</w:t>
      </w:r>
    </w:p>
    <w:p w14:paraId="588DB98D" w14:textId="44F2AEE5" w:rsidR="0025411E" w:rsidRDefault="0025411E" w:rsidP="000D29E2">
      <w:pPr>
        <w:pStyle w:val="CRMPropertyLabel"/>
      </w:pPr>
      <w:bookmarkStart w:id="397" w:name="_Toc53155591"/>
      <w:r>
        <w:t>P190 has symbolic content</w:t>
      </w:r>
      <w:bookmarkEnd w:id="397"/>
    </w:p>
    <w:p w14:paraId="45274AFC" w14:textId="5272E4F1" w:rsidR="00137A58" w:rsidRDefault="00BE3D20" w:rsidP="00BE3D20">
      <w:pPr>
        <w:pStyle w:val="CRMDescriptionLabel"/>
      </w:pPr>
      <w:r>
        <w:t>Domain:</w:t>
      </w:r>
      <w:r w:rsidR="0025411E">
        <w:t xml:space="preserve"> </w:t>
      </w:r>
    </w:p>
    <w:p w14:paraId="50144710" w14:textId="5C9B1952" w:rsidR="0025411E" w:rsidRDefault="00BD3BA8" w:rsidP="00392D36">
      <w:pPr>
        <w:pStyle w:val="CRMDomainRange"/>
      </w:pPr>
      <w:hyperlink w:anchor="_E90_Symbolic_Object" w:history="1">
        <w:r w:rsidR="0025411E" w:rsidRPr="00330FF3">
          <w:rPr>
            <w:rStyle w:val="Hyperlink"/>
          </w:rPr>
          <w:t>E90</w:t>
        </w:r>
      </w:hyperlink>
      <w:r w:rsidR="0025411E">
        <w:t xml:space="preserve"> Symbolic Object</w:t>
      </w:r>
    </w:p>
    <w:p w14:paraId="78991C66" w14:textId="3F30E860" w:rsidR="00137A58" w:rsidRDefault="00BE3D20" w:rsidP="00BE3D20">
      <w:pPr>
        <w:pStyle w:val="CRMDescriptionLabel"/>
      </w:pPr>
      <w:r>
        <w:t>Range:</w:t>
      </w:r>
    </w:p>
    <w:p w14:paraId="34F71FC8" w14:textId="2D2E25DD" w:rsidR="0025411E" w:rsidRDefault="00BD3BA8" w:rsidP="00392D36">
      <w:pPr>
        <w:pStyle w:val="CRMDomainRange"/>
      </w:pPr>
      <w:hyperlink w:anchor="_E62_String" w:history="1">
        <w:r w:rsidR="0025411E" w:rsidRPr="00330FF3">
          <w:rPr>
            <w:rStyle w:val="Hyperlink"/>
          </w:rPr>
          <w:t>E62</w:t>
        </w:r>
      </w:hyperlink>
      <w:r w:rsidR="0025411E">
        <w:t xml:space="preserve"> String</w:t>
      </w:r>
    </w:p>
    <w:p w14:paraId="58C9B325" w14:textId="04BE2A2B" w:rsidR="00137A58" w:rsidRDefault="007A01F0" w:rsidP="007A01F0">
      <w:pPr>
        <w:pStyle w:val="CRMDescriptionLabel"/>
      </w:pPr>
      <w:r>
        <w:t>Subproperty of:</w:t>
      </w:r>
    </w:p>
    <w:p w14:paraId="078B15E0" w14:textId="307377DA" w:rsidR="0025411E" w:rsidRDefault="00BD3BA8" w:rsidP="00392D36">
      <w:pPr>
        <w:pStyle w:val="CRMSuperSubProperty"/>
      </w:pPr>
      <w:hyperlink w:anchor="_heading=h.41mghml">
        <w:r w:rsidR="0025411E">
          <w:rPr>
            <w:color w:val="0000FF"/>
            <w:u w:val="single"/>
          </w:rPr>
          <w:t>E1</w:t>
        </w:r>
      </w:hyperlink>
      <w:r w:rsidR="0025411E">
        <w:t xml:space="preserve"> CRM Entity. </w:t>
      </w:r>
      <w:hyperlink w:anchor="_heading=h.356xmb2">
        <w:r w:rsidR="0025411E">
          <w:rPr>
            <w:color w:val="0000FF"/>
            <w:u w:val="single"/>
          </w:rPr>
          <w:t>P3</w:t>
        </w:r>
      </w:hyperlink>
      <w:r w:rsidR="0025411E">
        <w:t xml:space="preserve"> has note: </w:t>
      </w:r>
      <w:hyperlink w:anchor="_heading=h.36ei31r">
        <w:r w:rsidR="0025411E">
          <w:rPr>
            <w:color w:val="0000FF"/>
            <w:u w:val="single"/>
          </w:rPr>
          <w:t>E62</w:t>
        </w:r>
      </w:hyperlink>
      <w:r w:rsidR="0025411E">
        <w:t xml:space="preserve"> String</w:t>
      </w:r>
    </w:p>
    <w:p w14:paraId="63F741DA" w14:textId="3265D97A" w:rsidR="00137A58" w:rsidRDefault="00F12D53" w:rsidP="00F12D53">
      <w:pPr>
        <w:pStyle w:val="CRMDescriptionLabel"/>
      </w:pPr>
      <w:r>
        <w:t>Quantification:</w:t>
      </w:r>
    </w:p>
    <w:p w14:paraId="7DD2DA29" w14:textId="43B804B0" w:rsidR="0025411E" w:rsidRDefault="006A6C8F" w:rsidP="006A6C8F">
      <w:pPr>
        <w:pStyle w:val="CRMQuantification"/>
      </w:pPr>
      <w:r>
        <w:t>many to many (0,n:0,n)</w:t>
      </w:r>
    </w:p>
    <w:p w14:paraId="2B2C4A71" w14:textId="77777777" w:rsidR="00392D36" w:rsidRDefault="007828BA" w:rsidP="007828BA">
      <w:pPr>
        <w:pStyle w:val="CRMDescriptionLabel"/>
      </w:pPr>
      <w:r>
        <w:t>Scope note:</w:t>
      </w:r>
    </w:p>
    <w:p w14:paraId="60DA703E" w14:textId="76335AB8" w:rsidR="0025411E" w:rsidRDefault="0025411E" w:rsidP="00392D36">
      <w:pPr>
        <w:pStyle w:val="CRMScopeNoteText"/>
      </w:pPr>
      <w:r>
        <w:t xml:space="preserve">This property associates an instance of E90 Symbolic Object with a complete, identifying representation of its content in the form of an instance of E62 String. </w:t>
      </w:r>
    </w:p>
    <w:p w14:paraId="3710E8F8" w14:textId="77777777" w:rsidR="0025411E" w:rsidRDefault="0025411E" w:rsidP="00392D36">
      <w:pPr>
        <w:pStyle w:val="CRMScopeNoteText"/>
      </w:pPr>
      <w:r>
        <w:t xml:space="preserve">This property only applies to instances of E90 Symbolic Object that can be represented completely in this form. The representation may be more specific than the symbolic level defining the identity condition of the represented. This depends on the type of the symbolic object represented. For instance, if a name has type "Modern Greek character sequence", it may be represented in a loss-free Latin transcription, meaning however the sequence of Greek letters. </w:t>
      </w:r>
    </w:p>
    <w:p w14:paraId="1EC641E5" w14:textId="7688F679" w:rsidR="0025411E" w:rsidRDefault="0025411E" w:rsidP="00392D36">
      <w:pPr>
        <w:pStyle w:val="CRMScopeNoteText"/>
      </w:pPr>
      <w:r>
        <w:t>As another example, if the represented object has type "English words sequence", American English or British English spelling variants may be chosen to represent the English word "colour" without defining a different symbolic object.  If a name has type "European traditional name", no particular string may define its content.</w:t>
      </w:r>
    </w:p>
    <w:p w14:paraId="36DAB2D4" w14:textId="667FD10E" w:rsidR="0025411E" w:rsidRDefault="005E7A1B" w:rsidP="005E7A1B">
      <w:pPr>
        <w:pStyle w:val="CRMDescriptionLabel"/>
      </w:pPr>
      <w:r>
        <w:t>Examples:</w:t>
      </w:r>
      <w:r w:rsidR="0025411E">
        <w:t xml:space="preserve">         </w:t>
      </w:r>
    </w:p>
    <w:p w14:paraId="7F0B312C" w14:textId="77777777" w:rsidR="0025411E" w:rsidRPr="00D86DFE" w:rsidRDefault="0025411E" w:rsidP="00392D36">
      <w:pPr>
        <w:pStyle w:val="CRMExample"/>
      </w:pPr>
      <w:r w:rsidRPr="009214D3">
        <w:t xml:space="preserve">The materials description (E33) of the painting </w:t>
      </w:r>
      <w:r w:rsidRPr="00B31B23">
        <w:rPr>
          <w:i/>
        </w:rPr>
        <w:t>has symbolic content</w:t>
      </w:r>
      <w:r w:rsidRPr="009214D3">
        <w:t xml:space="preserve"> “Oil, French Watercolors on Paper, Graphite and Ink on Canvas, with an Oak frame.”</w:t>
      </w:r>
    </w:p>
    <w:p w14:paraId="6B6A7418" w14:textId="77777777" w:rsidR="0025411E" w:rsidRPr="00D86DFE" w:rsidRDefault="0025411E" w:rsidP="00392D36">
      <w:pPr>
        <w:pStyle w:val="CRMExample"/>
      </w:pPr>
      <w:r w:rsidRPr="00D86DFE">
        <w:t xml:space="preserve">The title (E35) of Einstein’s 1915 text </w:t>
      </w:r>
      <w:r w:rsidRPr="00B31B23">
        <w:rPr>
          <w:i/>
        </w:rPr>
        <w:t>has symbolic content</w:t>
      </w:r>
      <w:r w:rsidRPr="009214D3">
        <w:t xml:space="preserve"> </w:t>
      </w:r>
      <w:r w:rsidRPr="00D86DFE">
        <w:t>“Relativity, the Special and the General Theory “</w:t>
      </w:r>
    </w:p>
    <w:p w14:paraId="6DF4BA85" w14:textId="77777777" w:rsidR="0025411E" w:rsidRPr="00D86DFE" w:rsidRDefault="0025411E" w:rsidP="00392D36">
      <w:pPr>
        <w:pStyle w:val="CRMExample"/>
      </w:pPr>
      <w:r w:rsidRPr="00D86DFE">
        <w:t xml:space="preserve">The story of Little Red Riding Hood (E33) </w:t>
      </w:r>
      <w:r w:rsidRPr="00B31B23">
        <w:rPr>
          <w:i/>
        </w:rPr>
        <w:t>has symbolic content</w:t>
      </w:r>
      <w:r w:rsidRPr="009214D3">
        <w:t xml:space="preserve"> “Once upon a time there lived in a certain village …”</w:t>
      </w:r>
    </w:p>
    <w:p w14:paraId="60A47F9E" w14:textId="77777777" w:rsidR="0025411E" w:rsidRPr="00D86DFE" w:rsidRDefault="0025411E" w:rsidP="00392D36">
      <w:pPr>
        <w:pStyle w:val="CRMExample"/>
      </w:pPr>
      <w:r w:rsidRPr="00D86DFE">
        <w:t xml:space="preserve">The inscription (E34) on Rijksmuseum object SK-A-1601 </w:t>
      </w:r>
      <w:r w:rsidRPr="00B31B23">
        <w:rPr>
          <w:i/>
        </w:rPr>
        <w:t>has symbolic content</w:t>
      </w:r>
      <w:r w:rsidRPr="009214D3">
        <w:t xml:space="preserve"> “B”</w:t>
      </w:r>
    </w:p>
    <w:p w14:paraId="7AD08F7B" w14:textId="3A14902C" w:rsidR="0025411E" w:rsidRDefault="00D54BEA" w:rsidP="00D54BEA">
      <w:pPr>
        <w:pStyle w:val="CRMDescriptionLabel"/>
      </w:pPr>
      <w:r>
        <w:t>In First Order Logic:</w:t>
      </w:r>
    </w:p>
    <w:p w14:paraId="2E1D4DA8" w14:textId="7AAA9A39" w:rsidR="0025411E" w:rsidRPr="00606CB3" w:rsidRDefault="0025411E" w:rsidP="002C5C5C">
      <w:pPr>
        <w:pStyle w:val="CRMFirstOrderLogic"/>
      </w:pPr>
      <w:r w:rsidRPr="00A92FC1">
        <w:t xml:space="preserve">P190(x,y) </w:t>
      </w:r>
      <w:r w:rsidR="002C5C5C">
        <w:rPr>
          <w:rFonts w:ascii="Cambria Math" w:eastAsia="Cambria Math" w:hAnsi="Cambria Math" w:cs="Cambria Math"/>
        </w:rPr>
        <w:t>⇒</w:t>
      </w:r>
      <w:r w:rsidRPr="00606CB3">
        <w:t xml:space="preserve"> E90(x)</w:t>
      </w:r>
    </w:p>
    <w:p w14:paraId="3538F621" w14:textId="4C777BBC" w:rsidR="0025411E" w:rsidRPr="00606CB3" w:rsidRDefault="0025411E" w:rsidP="002C5C5C">
      <w:pPr>
        <w:pStyle w:val="CRMFirstOrderLogic"/>
      </w:pPr>
      <w:r w:rsidRPr="00606CB3">
        <w:t xml:space="preserve">P190(x,y) </w:t>
      </w:r>
      <w:r w:rsidR="002C5C5C">
        <w:rPr>
          <w:rFonts w:ascii="Cambria Math" w:eastAsia="Cambria Math" w:hAnsi="Cambria Math" w:cs="Cambria Math"/>
        </w:rPr>
        <w:t>⇒</w:t>
      </w:r>
      <w:r w:rsidRPr="00606CB3">
        <w:t xml:space="preserve"> E62(y)</w:t>
      </w:r>
    </w:p>
    <w:p w14:paraId="771C502D" w14:textId="77777777" w:rsidR="0025411E" w:rsidRDefault="0025411E" w:rsidP="000D29E2">
      <w:pPr>
        <w:pStyle w:val="CRMPropertyLabel"/>
      </w:pPr>
      <w:bookmarkStart w:id="398" w:name="_Toc53155592"/>
      <w:r>
        <w:t>P191 had duration (was duration of)</w:t>
      </w:r>
      <w:bookmarkEnd w:id="398"/>
    </w:p>
    <w:p w14:paraId="62A9909E" w14:textId="12E25C59" w:rsidR="00137A58" w:rsidRDefault="00BE3D20" w:rsidP="00BE3D20">
      <w:pPr>
        <w:pStyle w:val="CRMDescriptionLabel"/>
      </w:pPr>
      <w:r>
        <w:t>Domain:</w:t>
      </w:r>
      <w:r w:rsidR="0025411E">
        <w:t xml:space="preserve"> </w:t>
      </w:r>
    </w:p>
    <w:p w14:paraId="78828EEF" w14:textId="50D3A68F" w:rsidR="0025411E" w:rsidRDefault="00BD3BA8" w:rsidP="000D29E2">
      <w:pPr>
        <w:pStyle w:val="CRMDomainRange"/>
      </w:pPr>
      <w:hyperlink w:anchor="_E52_Time-Span" w:history="1">
        <w:r w:rsidR="0025411E" w:rsidRPr="00457F93">
          <w:rPr>
            <w:rStyle w:val="Hyperlink"/>
          </w:rPr>
          <w:t>E52</w:t>
        </w:r>
      </w:hyperlink>
      <w:r w:rsidR="0025411E">
        <w:t xml:space="preserve"> Time-Span</w:t>
      </w:r>
    </w:p>
    <w:p w14:paraId="151A2D19" w14:textId="60BF1BD1" w:rsidR="00137A58" w:rsidRDefault="00BE3D20" w:rsidP="00BE3D20">
      <w:pPr>
        <w:pStyle w:val="CRMDescriptionLabel"/>
      </w:pPr>
      <w:r>
        <w:t>Range:</w:t>
      </w:r>
    </w:p>
    <w:p w14:paraId="43B2605C" w14:textId="3BC5249B" w:rsidR="0025411E" w:rsidRDefault="00BD3BA8" w:rsidP="000D29E2">
      <w:pPr>
        <w:pStyle w:val="CRMDomainRange"/>
      </w:pPr>
      <w:hyperlink w:anchor="_E54_Dimension" w:history="1">
        <w:r w:rsidR="0025411E" w:rsidRPr="00457F93">
          <w:rPr>
            <w:rStyle w:val="Hyperlink"/>
          </w:rPr>
          <w:t>E54</w:t>
        </w:r>
      </w:hyperlink>
      <w:r w:rsidR="0025411E">
        <w:t xml:space="preserve"> Dimension</w:t>
      </w:r>
    </w:p>
    <w:p w14:paraId="5BA86A17" w14:textId="11F01EE4" w:rsidR="00137A58" w:rsidRDefault="00F12D53" w:rsidP="00F12D53">
      <w:pPr>
        <w:pStyle w:val="CRMDescriptionLabel"/>
      </w:pPr>
      <w:r>
        <w:t>Quantification:</w:t>
      </w:r>
    </w:p>
    <w:p w14:paraId="2D2774E0" w14:textId="68ECB353" w:rsidR="0025411E" w:rsidRDefault="0025411E" w:rsidP="000D29E2">
      <w:pPr>
        <w:pStyle w:val="CRMSuperSubProperty"/>
      </w:pPr>
      <w:r>
        <w:t>one to one (1,1:1,1)</w:t>
      </w:r>
    </w:p>
    <w:p w14:paraId="234D71BE" w14:textId="3A79B202" w:rsidR="00137A58" w:rsidRDefault="007828BA" w:rsidP="007828BA">
      <w:pPr>
        <w:pStyle w:val="CRMDescriptionLabel"/>
      </w:pPr>
      <w:r>
        <w:t>Scope note:</w:t>
      </w:r>
      <w:r w:rsidR="0025411E">
        <w:t xml:space="preserve"> </w:t>
      </w:r>
    </w:p>
    <w:p w14:paraId="7EF0A878" w14:textId="34AE71B8" w:rsidR="0025411E" w:rsidRDefault="0025411E" w:rsidP="000D29E2">
      <w:pPr>
        <w:pStyle w:val="CRMScopeNoteText"/>
      </w:pPr>
      <w:r>
        <w:t>This property describes the length of time covered by an instance of E52 Time-Span. It allows an instance of  E52 Time-Span to be associated with an instance of E54 Dimension representing duration independent from the actual beginning and end. Indeterminacy of the duration value can be expressed by assigning a numerical interval to the property P90 has value of E54 Dimension.</w:t>
      </w:r>
    </w:p>
    <w:p w14:paraId="3CA4E68D" w14:textId="52794DD4" w:rsidR="0025411E" w:rsidRDefault="005E7A1B" w:rsidP="005E7A1B">
      <w:pPr>
        <w:pStyle w:val="CRMDescriptionLabel"/>
      </w:pPr>
      <w:r>
        <w:t>Examples:</w:t>
      </w:r>
      <w:r w:rsidR="0025411E">
        <w:t xml:space="preserve"> </w:t>
      </w:r>
    </w:p>
    <w:p w14:paraId="1D2D8013" w14:textId="77777777" w:rsidR="0025411E" w:rsidRPr="00AD4358" w:rsidRDefault="0025411E" w:rsidP="000D29E2">
      <w:pPr>
        <w:pStyle w:val="CRMExample"/>
      </w:pPr>
      <w:r w:rsidRPr="00AD4358">
        <w:t xml:space="preserve">the time span of the Battle of Issos 333 B.C.E. (E52) </w:t>
      </w:r>
      <w:r w:rsidRPr="00B31B23">
        <w:rPr>
          <w:i/>
        </w:rPr>
        <w:t>had duration</w:t>
      </w:r>
      <w:r w:rsidRPr="00AD4358">
        <w:t xml:space="preserve"> Battle of Issos duration (E54)</w:t>
      </w:r>
    </w:p>
    <w:p w14:paraId="3EB4578F" w14:textId="3134AC72" w:rsidR="0025411E" w:rsidRDefault="00D54BEA" w:rsidP="00D54BEA">
      <w:pPr>
        <w:pStyle w:val="CRMDescriptionLabel"/>
      </w:pPr>
      <w:r>
        <w:rPr>
          <w:color w:val="000000"/>
          <w:szCs w:val="20"/>
        </w:rPr>
        <w:t>In First Order Logic:</w:t>
      </w:r>
    </w:p>
    <w:p w14:paraId="278FD0A8" w14:textId="57AC4515" w:rsidR="0025411E" w:rsidRDefault="0025411E" w:rsidP="002C5C5C">
      <w:pPr>
        <w:pStyle w:val="CRMFirstOrderLogic"/>
      </w:pPr>
      <w:r>
        <w:rPr>
          <w:color w:val="000000"/>
          <w:szCs w:val="20"/>
        </w:rPr>
        <w:t xml:space="preserve">P191(x,y) </w:t>
      </w:r>
      <w:r w:rsidR="002C5C5C">
        <w:rPr>
          <w:rFonts w:ascii="Cambria Math" w:eastAsia="Cambria Math" w:hAnsi="Cambria Math" w:cs="Cambria Math"/>
          <w:color w:val="000000"/>
          <w:szCs w:val="20"/>
        </w:rPr>
        <w:t>⇒</w:t>
      </w:r>
      <w:r>
        <w:rPr>
          <w:color w:val="000000"/>
          <w:szCs w:val="20"/>
        </w:rPr>
        <w:t xml:space="preserve"> E52(x)</w:t>
      </w:r>
    </w:p>
    <w:p w14:paraId="5344905A" w14:textId="5254623C" w:rsidR="0025411E" w:rsidRDefault="0025411E" w:rsidP="002C5C5C">
      <w:pPr>
        <w:pStyle w:val="CRMFirstOrderLogic"/>
      </w:pPr>
      <w:r>
        <w:rPr>
          <w:color w:val="000000"/>
          <w:szCs w:val="20"/>
        </w:rPr>
        <w:t xml:space="preserve">P191(x,y) </w:t>
      </w:r>
      <w:r w:rsidR="002C5C5C">
        <w:rPr>
          <w:rFonts w:ascii="Cambria Math" w:eastAsia="Cambria Math" w:hAnsi="Cambria Math" w:cs="Cambria Math"/>
          <w:color w:val="000000"/>
          <w:szCs w:val="20"/>
        </w:rPr>
        <w:t>⇒</w:t>
      </w:r>
      <w:r>
        <w:rPr>
          <w:color w:val="000000"/>
          <w:szCs w:val="20"/>
        </w:rPr>
        <w:t xml:space="preserve"> E54(y)</w:t>
      </w:r>
    </w:p>
    <w:p w14:paraId="4B84A87A" w14:textId="77777777" w:rsidR="0025411E" w:rsidRDefault="0025411E" w:rsidP="001F38CE">
      <w:pPr>
        <w:pStyle w:val="CRMPropertyLabel"/>
      </w:pPr>
      <w:bookmarkStart w:id="399" w:name="_Toc53155593"/>
      <w:r>
        <w:t>P195 was a presence of (had presence)</w:t>
      </w:r>
      <w:bookmarkEnd w:id="399"/>
    </w:p>
    <w:p w14:paraId="3573CDE3" w14:textId="77777777" w:rsidR="001F38CE" w:rsidRDefault="0025411E" w:rsidP="001F38CE">
      <w:pPr>
        <w:pStyle w:val="CRMDescriptionLabel"/>
      </w:pPr>
      <w:r>
        <w:t>Domain:</w:t>
      </w:r>
    </w:p>
    <w:p w14:paraId="3B402451" w14:textId="51D82CAD" w:rsidR="0025411E" w:rsidRDefault="0025411E" w:rsidP="001F38CE">
      <w:pPr>
        <w:pStyle w:val="CRMDomainRange"/>
      </w:pPr>
      <w:r>
        <w:t>E93 Presence</w:t>
      </w:r>
    </w:p>
    <w:p w14:paraId="1FF1B993" w14:textId="25850998" w:rsidR="001F38CE" w:rsidRDefault="00BE3D20" w:rsidP="00BE3D20">
      <w:pPr>
        <w:pStyle w:val="CRMDescriptionLabel"/>
      </w:pPr>
      <w:r>
        <w:t>Range:</w:t>
      </w:r>
    </w:p>
    <w:p w14:paraId="26BE02A8" w14:textId="43EFCF98" w:rsidR="0025411E" w:rsidRDefault="0025411E" w:rsidP="001F38CE">
      <w:pPr>
        <w:pStyle w:val="CRMDomainRange"/>
      </w:pPr>
      <w:r>
        <w:t>E18 Physical Thing</w:t>
      </w:r>
    </w:p>
    <w:p w14:paraId="570225B6" w14:textId="77777777" w:rsidR="001F38CE" w:rsidRDefault="0025411E" w:rsidP="001F38CE">
      <w:pPr>
        <w:pStyle w:val="CRMDescriptionLabel"/>
      </w:pPr>
      <w:r>
        <w:t>Quantification:</w:t>
      </w:r>
    </w:p>
    <w:p w14:paraId="6278A897" w14:textId="7914A9CB" w:rsidR="0025411E" w:rsidRDefault="00457F93" w:rsidP="001F38CE">
      <w:pPr>
        <w:pStyle w:val="CRMQuantification"/>
      </w:pPr>
      <w:r>
        <w:t xml:space="preserve">many to one, necessary </w:t>
      </w:r>
      <w:r w:rsidR="0025411E">
        <w:t>(1,1 : 0,n)</w:t>
      </w:r>
    </w:p>
    <w:p w14:paraId="09EFF2C9" w14:textId="06AD5BD1" w:rsidR="001F38CE" w:rsidRDefault="007828BA" w:rsidP="007828BA">
      <w:pPr>
        <w:pStyle w:val="CRMDescriptionLabel"/>
      </w:pPr>
      <w:r>
        <w:t>Scope note:</w:t>
      </w:r>
    </w:p>
    <w:p w14:paraId="49E8A696" w14:textId="23C2F477" w:rsidR="0025411E" w:rsidRDefault="0025411E" w:rsidP="001F38CE">
      <w:pPr>
        <w:pStyle w:val="CRMScopeNoteText"/>
      </w:pPr>
      <w:r>
        <w:t>This property associates an instance of E93 Presence with the instance of E18 Physical Thing of which it represents a temporal restriction (i.e.: a time-slice) of the thing’s trajectory through spacetime. In other words, it describes where the instance of E18 Physical Thing were or moved around within a given time-span. Instantiating this property constitutes a necessary part of the identity of the respective instance of E93 Presence.</w:t>
      </w:r>
    </w:p>
    <w:p w14:paraId="586EB642" w14:textId="4E219F6C" w:rsidR="0025411E" w:rsidRDefault="0025411E" w:rsidP="001F38CE">
      <w:pPr>
        <w:pStyle w:val="CRMScopeNoteText"/>
      </w:pPr>
      <w:r>
        <w:t xml:space="preserve">This property is a shortcut of the fully developed path from E18 Physical Thing through </w:t>
      </w:r>
      <w:r w:rsidRPr="001F38CE">
        <w:t xml:space="preserve">P196 defines, </w:t>
      </w:r>
      <w:r>
        <w:t>E92 Spacetime Volume,</w:t>
      </w:r>
      <w:r w:rsidRPr="001F38CE">
        <w:t xml:space="preserve"> P166 was a presence of (had presence),</w:t>
      </w:r>
      <w:r>
        <w:t xml:space="preserve"> E93 Presence.    </w:t>
      </w:r>
    </w:p>
    <w:p w14:paraId="49EF99C4" w14:textId="59BA5E48" w:rsidR="0025411E" w:rsidRDefault="005E7A1B" w:rsidP="005E7A1B">
      <w:pPr>
        <w:pStyle w:val="CRMDescriptionLabel"/>
      </w:pPr>
      <w:r>
        <w:t>Examples:</w:t>
      </w:r>
    </w:p>
    <w:p w14:paraId="07EADBFC" w14:textId="77777777" w:rsidR="0025411E" w:rsidRPr="001F38CE" w:rsidRDefault="0025411E" w:rsidP="001F38CE">
      <w:pPr>
        <w:pStyle w:val="CRMExample"/>
      </w:pPr>
      <w:r w:rsidRPr="001F38CE">
        <w:t xml:space="preserve">Johann Joachim Winckelmann’s whereabouts in December 1755 (E93) </w:t>
      </w:r>
      <w:r w:rsidRPr="00B31B23">
        <w:rPr>
          <w:i/>
        </w:rPr>
        <w:t>was a presence of</w:t>
      </w:r>
      <w:r w:rsidRPr="001F38CE">
        <w:t xml:space="preserve">  Johann Joachim Winckelmann (E21)</w:t>
      </w:r>
    </w:p>
    <w:p w14:paraId="5805F59D" w14:textId="77777777" w:rsidR="0025411E" w:rsidRPr="001F38CE" w:rsidRDefault="0025411E" w:rsidP="001F38CE">
      <w:pPr>
        <w:pStyle w:val="CRMExample"/>
      </w:pPr>
      <w:r w:rsidRPr="001F38CE">
        <w:t xml:space="preserve">Johann Joachim Winckelmann’s whereabouts  from November 19 1755 until April 9 1768 (E93) </w:t>
      </w:r>
      <w:r w:rsidRPr="00B31B23">
        <w:rPr>
          <w:i/>
        </w:rPr>
        <w:t>was a presence of</w:t>
      </w:r>
      <w:r w:rsidRPr="001F38CE">
        <w:t xml:space="preserve"> Johann Joachim Winckelmann (E21)</w:t>
      </w:r>
    </w:p>
    <w:p w14:paraId="77AC622C" w14:textId="739FEF87" w:rsidR="0025411E" w:rsidRDefault="00D54BEA" w:rsidP="00D54BEA">
      <w:pPr>
        <w:pStyle w:val="CRMDescriptionLabel"/>
      </w:pPr>
      <w:r>
        <w:t>In First Order Logic:</w:t>
      </w:r>
    </w:p>
    <w:p w14:paraId="2B3F1F88" w14:textId="41AFC853" w:rsidR="0025411E" w:rsidRPr="00606CB3" w:rsidRDefault="0025411E" w:rsidP="002C5C5C">
      <w:pPr>
        <w:pStyle w:val="CRMFirstOrderLogic"/>
      </w:pPr>
      <w:r w:rsidRPr="00A92FC1">
        <w:t xml:space="preserve">P195(x,y) </w:t>
      </w:r>
      <w:r w:rsidR="002C5C5C">
        <w:rPr>
          <w:rFonts w:ascii="Cambria Math" w:eastAsia="Cambria Math" w:hAnsi="Cambria Math" w:cs="Cambria Math"/>
        </w:rPr>
        <w:t>⇒</w:t>
      </w:r>
      <w:r w:rsidRPr="00606CB3">
        <w:t xml:space="preserve"> E93(x)</w:t>
      </w:r>
    </w:p>
    <w:p w14:paraId="2FA96D76" w14:textId="42B6F38B" w:rsidR="0025411E" w:rsidRPr="00606CB3" w:rsidRDefault="0025411E" w:rsidP="002C5C5C">
      <w:pPr>
        <w:pStyle w:val="CRMFirstOrderLogic"/>
      </w:pPr>
      <w:r w:rsidRPr="00606CB3">
        <w:t xml:space="preserve">P195(x,y) </w:t>
      </w:r>
      <w:r w:rsidR="002C5C5C">
        <w:rPr>
          <w:rFonts w:ascii="Cambria Math" w:eastAsia="Cambria Math" w:hAnsi="Cambria Math" w:cs="Cambria Math"/>
        </w:rPr>
        <w:t>⇒</w:t>
      </w:r>
      <w:r w:rsidRPr="00606CB3">
        <w:t xml:space="preserve"> E18(y)</w:t>
      </w:r>
    </w:p>
    <w:p w14:paraId="11D92588" w14:textId="031876A7" w:rsidR="0025411E" w:rsidRPr="00A92FC1" w:rsidRDefault="0025411E" w:rsidP="001F38CE">
      <w:pPr>
        <w:pStyle w:val="CRMFirstOrderLogic"/>
      </w:pPr>
      <w:r w:rsidRPr="00606CB3">
        <w:t xml:space="preserve">P195(x,y) </w:t>
      </w:r>
      <w:r w:rsidRPr="001F38CE">
        <w:rPr>
          <w:rFonts w:eastAsia="Cambria Math" w:cs="Times New Roman"/>
        </w:rPr>
        <w:t>=</w:t>
      </w:r>
      <w:r w:rsidRPr="00A92FC1">
        <w:t xml:space="preserve"> </w:t>
      </w:r>
      <w:r w:rsidRPr="001F38CE">
        <w:rPr>
          <w:rFonts w:eastAsia="Cambria Math" w:cs="Times New Roman"/>
        </w:rPr>
        <w:t>(</w:t>
      </w:r>
      <w:r w:rsidRPr="001F38CE">
        <w:rPr>
          <w:rFonts w:ascii="Cambria Math" w:eastAsia="Symbol" w:hAnsi="Cambria Math" w:cs="Cambria Math"/>
        </w:rPr>
        <w:t>∃</w:t>
      </w:r>
      <w:r w:rsidRPr="001F38CE">
        <w:rPr>
          <w:rFonts w:eastAsia="Cambria Math" w:cs="Times New Roman"/>
        </w:rPr>
        <w:t xml:space="preserve">z)[E9(z) </w:t>
      </w:r>
      <w:r w:rsidRPr="00A92FC1">
        <w:rPr>
          <w:rFonts w:ascii="Cambria Math" w:eastAsia="Cambria Math" w:hAnsi="Cambria Math" w:cs="Cambria Math"/>
        </w:rPr>
        <w:t>∧</w:t>
      </w:r>
      <w:r w:rsidRPr="001F38CE">
        <w:rPr>
          <w:rFonts w:eastAsia="Cambria Math" w:cs="Times New Roman"/>
        </w:rPr>
        <w:t xml:space="preserve"> P196 (y,z) </w:t>
      </w:r>
      <w:r w:rsidRPr="00A92FC1">
        <w:rPr>
          <w:rFonts w:ascii="Cambria Math" w:eastAsia="Cambria Math" w:hAnsi="Cambria Math" w:cs="Cambria Math"/>
        </w:rPr>
        <w:t>∧</w:t>
      </w:r>
      <w:r w:rsidRPr="001F38CE">
        <w:rPr>
          <w:rFonts w:eastAsia="Cambria Math" w:cs="Times New Roman"/>
        </w:rPr>
        <w:t xml:space="preserve">  P166(z,x)]</w:t>
      </w:r>
    </w:p>
    <w:p w14:paraId="4E44BD69" w14:textId="77777777" w:rsidR="0025411E" w:rsidRDefault="0025411E" w:rsidP="00080C49">
      <w:pPr>
        <w:pStyle w:val="CRMPropertyLabel"/>
        <w:rPr>
          <w:rFonts w:ascii="Merriweather Sans" w:eastAsia="Merriweather Sans" w:hAnsi="Merriweather Sans" w:cs="Merriweather Sans"/>
          <w:sz w:val="18"/>
          <w:szCs w:val="18"/>
        </w:rPr>
      </w:pPr>
      <w:bookmarkStart w:id="400" w:name="_Toc53155594"/>
      <w:r>
        <w:t>P196 defines (is defined by)</w:t>
      </w:r>
      <w:bookmarkEnd w:id="400"/>
    </w:p>
    <w:p w14:paraId="47489AF8" w14:textId="77777777" w:rsidR="00080C49" w:rsidRDefault="0025411E" w:rsidP="00080C49">
      <w:pPr>
        <w:pStyle w:val="CRMDescriptionLabel"/>
      </w:pPr>
      <w:r>
        <w:t xml:space="preserve">Domain: </w:t>
      </w:r>
    </w:p>
    <w:p w14:paraId="3E23467A" w14:textId="38A90599" w:rsidR="0025411E" w:rsidRDefault="00BD3BA8" w:rsidP="00080C49">
      <w:pPr>
        <w:pStyle w:val="CRMSuperSubClass"/>
      </w:pPr>
      <w:hyperlink w:anchor="_E18_Physical_Thing" w:history="1">
        <w:r w:rsidR="00AE1FE0">
          <w:rPr>
            <w:rStyle w:val="Hyperlink"/>
            <w:szCs w:val="20"/>
          </w:rPr>
          <w:t>E18</w:t>
        </w:r>
      </w:hyperlink>
      <w:r w:rsidR="0025411E">
        <w:t> Physical Thing</w:t>
      </w:r>
    </w:p>
    <w:p w14:paraId="0645728E" w14:textId="490B3636" w:rsidR="00080C49" w:rsidRDefault="00BE3D20" w:rsidP="00BE3D20">
      <w:pPr>
        <w:pStyle w:val="CRMDescriptionLabel"/>
      </w:pPr>
      <w:r>
        <w:t>Range:</w:t>
      </w:r>
      <w:r w:rsidR="0025411E">
        <w:tab/>
      </w:r>
    </w:p>
    <w:p w14:paraId="6A538E49" w14:textId="56912B75" w:rsidR="0025411E" w:rsidRDefault="00BD3BA8" w:rsidP="00080C49">
      <w:pPr>
        <w:pStyle w:val="CRMSuperSubClass"/>
      </w:pPr>
      <w:hyperlink w:anchor="_E92_Spacetime_Volume" w:history="1">
        <w:r w:rsidR="0025411E" w:rsidRPr="00AE1FE0">
          <w:rPr>
            <w:rStyle w:val="Hyperlink"/>
            <w:szCs w:val="20"/>
          </w:rPr>
          <w:t>E92</w:t>
        </w:r>
      </w:hyperlink>
      <w:r w:rsidR="0025411E">
        <w:t xml:space="preserve"> Spacetime Volume</w:t>
      </w:r>
    </w:p>
    <w:p w14:paraId="3126A44C" w14:textId="280699EE" w:rsidR="00080C49" w:rsidRDefault="0025411E" w:rsidP="00080C49">
      <w:pPr>
        <w:pStyle w:val="CRMDescriptionLabel"/>
      </w:pPr>
      <w:r>
        <w:t>Quantification:</w:t>
      </w:r>
    </w:p>
    <w:p w14:paraId="228669CD" w14:textId="62C4376F" w:rsidR="0025411E" w:rsidRDefault="0025411E" w:rsidP="00080C49">
      <w:pPr>
        <w:pStyle w:val="CRMQuantification"/>
      </w:pPr>
      <w:r>
        <w:t>one to one, necessary (1,1:0,1)</w:t>
      </w:r>
    </w:p>
    <w:p w14:paraId="554547A5" w14:textId="3C9AD48B" w:rsidR="00080C49" w:rsidRDefault="007828BA" w:rsidP="007828BA">
      <w:pPr>
        <w:pStyle w:val="CRMDescriptionLabel"/>
      </w:pPr>
      <w:r>
        <w:t>Scope note:</w:t>
      </w:r>
      <w:r w:rsidR="0025411E">
        <w:t> </w:t>
      </w:r>
      <w:r w:rsidR="0025411E">
        <w:tab/>
      </w:r>
    </w:p>
    <w:p w14:paraId="1DC63F56" w14:textId="50E75218" w:rsidR="0025411E" w:rsidRDefault="0025411E" w:rsidP="00CD7BDA">
      <w:pPr>
        <w:pStyle w:val="CRMScopeNoteText"/>
      </w:pPr>
      <w:r>
        <w:t>This property associates an instance of E18 Physical Thing with the instance of E92 Spacetime Volume that constitutes the complete trajectory of its geometric extent through spacetime for the whole time of the existence of the instance of E18 Physical Thing.</w:t>
      </w:r>
    </w:p>
    <w:p w14:paraId="597876F2" w14:textId="77777777" w:rsidR="0025411E" w:rsidRDefault="0025411E" w:rsidP="00CD7BDA">
      <w:pPr>
        <w:pStyle w:val="CRMScopeNoteText"/>
      </w:pPr>
      <w:r>
        <w:t>An instance of E18 Physical Thing not only occupies a particular geometric space at each instant of its existence, but in the course of its existence it also forms a trajectory through spacetime, which occupies a real, that is phenomenal, volume in spacetime, i.e., the instance of E92 Spacetime Volume this property associates it with. This real spatiotemporal extent of the instance of E18 Physical Thing is regarded as being unique, in all its details and fuzziness; the identity and existence of the E92 Spacetime Volume depends uniquely on the identity of the instance of E18 Physical Thing, whose existence defines it. It constitutes a phenomenal spacetime volume as defined in CRMgeo (Doerr and Hiebel 2013).</w:t>
      </w:r>
    </w:p>
    <w:p w14:paraId="7D77FE4C" w14:textId="77777777" w:rsidR="0025411E" w:rsidRDefault="0025411E" w:rsidP="00CD7BDA">
      <w:pPr>
        <w:pStyle w:val="CRMScopeNoteText"/>
      </w:pPr>
      <w:r>
        <w:t>Included in this spacetime volume are both the spaces filled by the matter of the physical thing and any inner space that may exist, for instance the interior of a box. Physical things consisting of aggregations of physically unconnected objects, such as a set of chessmen, occupy a finite number of individually contiguous subsets of this spacetime volume equal to the number of objects that constitute the set and that are never connected during its existence.</w:t>
      </w:r>
    </w:p>
    <w:p w14:paraId="4C5B0F64" w14:textId="3871BC2E" w:rsidR="0025411E" w:rsidRPr="00CD7BDA" w:rsidRDefault="0025411E" w:rsidP="002C5C5C">
      <w:pPr>
        <w:pStyle w:val="CRMFirstOrderLogic"/>
      </w:pPr>
      <w:r>
        <w:rPr>
          <w:rFonts w:ascii="inherit" w:eastAsia="inherit" w:hAnsi="inherit" w:cs="inherit"/>
          <w:color w:val="444444"/>
          <w:sz w:val="21"/>
          <w:szCs w:val="21"/>
        </w:rPr>
        <w:t> </w:t>
      </w:r>
      <w:r w:rsidR="00D54BEA">
        <w:t>In First Order Logic:</w:t>
      </w:r>
      <w:r w:rsidRPr="00CD7BDA">
        <w:t xml:space="preserve">P196(x,y) </w:t>
      </w:r>
      <w:r w:rsidR="002C5C5C">
        <w:rPr>
          <w:rFonts w:ascii="Cambria Math" w:eastAsia="Cambria Math" w:hAnsi="Cambria Math" w:cs="Cambria Math"/>
        </w:rPr>
        <w:t>⇒</w:t>
      </w:r>
      <w:r w:rsidRPr="00CD7BDA">
        <w:t xml:space="preserve"> E18(x)</w:t>
      </w:r>
    </w:p>
    <w:p w14:paraId="5C6A5A8D" w14:textId="6A616E80" w:rsidR="0025411E" w:rsidRPr="00CD7BDA" w:rsidRDefault="0025411E" w:rsidP="002C5C5C">
      <w:pPr>
        <w:pStyle w:val="CRMFirstOrderLogic"/>
      </w:pPr>
      <w:r w:rsidRPr="00CD7BDA">
        <w:t>P196(x,y)</w:t>
      </w:r>
      <w:r w:rsidR="00AE1FE0">
        <w:t xml:space="preserve"> </w:t>
      </w:r>
      <w:r w:rsidR="002C5C5C">
        <w:rPr>
          <w:rFonts w:ascii="Cambria Math" w:eastAsia="Cambria Math" w:hAnsi="Cambria Math" w:cs="Cambria Math"/>
        </w:rPr>
        <w:t>⇒</w:t>
      </w:r>
      <w:r w:rsidRPr="00CD7BDA">
        <w:t> E92(y)</w:t>
      </w:r>
    </w:p>
    <w:p w14:paraId="3B31B545" w14:textId="77777777" w:rsidR="0025411E" w:rsidRDefault="0025411E" w:rsidP="000D29E2">
      <w:pPr>
        <w:pStyle w:val="CRMPropertyLabel"/>
      </w:pPr>
      <w:bookmarkStart w:id="401" w:name="_heading=h.ugaku1crpve5" w:colFirst="0" w:colLast="0"/>
      <w:bookmarkStart w:id="402" w:name="_Toc53155595"/>
      <w:bookmarkEnd w:id="401"/>
      <w:r>
        <w:t>P197 covered parts of (was partially covered by)</w:t>
      </w:r>
      <w:bookmarkEnd w:id="402"/>
    </w:p>
    <w:p w14:paraId="491D17FB" w14:textId="77777777" w:rsidR="00137A58" w:rsidRDefault="0025411E" w:rsidP="000D29E2">
      <w:pPr>
        <w:pStyle w:val="CRMDescriptionLabel"/>
      </w:pPr>
      <w:r>
        <w:t>Domain:</w:t>
      </w:r>
    </w:p>
    <w:p w14:paraId="7D03F08E" w14:textId="3EF49C4D" w:rsidR="0025411E" w:rsidRDefault="0025411E" w:rsidP="000D29E2">
      <w:pPr>
        <w:pStyle w:val="CRMDomainRange"/>
      </w:pPr>
      <w:r>
        <w:t>E93 Presence</w:t>
      </w:r>
    </w:p>
    <w:p w14:paraId="0C1AF8A6" w14:textId="338E5D60" w:rsidR="00137A58" w:rsidRDefault="00BE3D20" w:rsidP="00BE3D20">
      <w:pPr>
        <w:pStyle w:val="CRMDescriptionLabel"/>
      </w:pPr>
      <w:r>
        <w:t>Range:</w:t>
      </w:r>
      <w:r w:rsidR="0025411E">
        <w:t xml:space="preserve"> </w:t>
      </w:r>
    </w:p>
    <w:p w14:paraId="1B306549" w14:textId="2F132263" w:rsidR="0025411E" w:rsidRDefault="0025411E" w:rsidP="000D29E2">
      <w:pPr>
        <w:pStyle w:val="CRMDomainRange"/>
      </w:pPr>
      <w:r>
        <w:t>E53 Place</w:t>
      </w:r>
    </w:p>
    <w:p w14:paraId="2AAA5200" w14:textId="3793C6E7" w:rsidR="0025411E" w:rsidRDefault="00F12D53" w:rsidP="00F12D53">
      <w:pPr>
        <w:pStyle w:val="CRMDescriptionLabel"/>
        <w:rPr>
          <w:highlight w:val="yellow"/>
        </w:rPr>
      </w:pPr>
      <w:r>
        <w:rPr>
          <w:highlight w:val="yellow"/>
        </w:rPr>
        <w:t>Quantification:</w:t>
      </w:r>
      <w:r w:rsidR="0025411E">
        <w:rPr>
          <w:highlight w:val="yellow"/>
        </w:rPr>
        <w:t xml:space="preserve"> </w:t>
      </w:r>
    </w:p>
    <w:p w14:paraId="7753D584" w14:textId="77777777" w:rsidR="000D29E2" w:rsidRDefault="007828BA" w:rsidP="007828BA">
      <w:pPr>
        <w:pStyle w:val="CRMDescriptionLabel"/>
      </w:pPr>
      <w:r>
        <w:t>Scope note:</w:t>
      </w:r>
    </w:p>
    <w:p w14:paraId="6318917B" w14:textId="257E3F6C" w:rsidR="0025411E" w:rsidRDefault="0025411E" w:rsidP="000D29E2">
      <w:pPr>
        <w:pStyle w:val="CRMScopeNoteText"/>
      </w:pPr>
      <w:r>
        <w:t>This property associates an instance of E93 Presence with an instance of E53 Place that geometrically overlaps with the spatial projection of the respective instance of E93 Presence. A use case of this property is to state through which places an object or an instance of E21 Person has or was moved within a given time-span. It may also be used to describe a partial or complete, temporary or permanent extension of the spatial extent of some realm into a neighboring region during a known time-span. It may also be used to describe a partial or complete, temporary or permanent extension of the spatial extent of some realm into a neighboring region during a known time-span. It is a shortcut of the more fully developed path from E93 Presence through P161 has spatial projection, E53 Place, P121 overlaps with to E53 Place.</w:t>
      </w:r>
    </w:p>
    <w:p w14:paraId="3C289478" w14:textId="77777777" w:rsidR="0025411E" w:rsidRDefault="0025411E" w:rsidP="000D29E2">
      <w:pPr>
        <w:pStyle w:val="CRMDescriptionLabel"/>
        <w:rPr>
          <w:rFonts w:ascii="Arial" w:eastAsia="Arial" w:hAnsi="Arial" w:cs="Arial"/>
          <w:sz w:val="22"/>
          <w:szCs w:val="22"/>
        </w:rPr>
      </w:pPr>
      <w:r>
        <w:t xml:space="preserve">Examples </w:t>
      </w:r>
    </w:p>
    <w:p w14:paraId="5CC17F1E" w14:textId="7A8EDF82" w:rsidR="0025411E" w:rsidRPr="00A92FC1" w:rsidRDefault="0025411E" w:rsidP="000D29E2">
      <w:pPr>
        <w:pStyle w:val="CRMExample"/>
        <w:rPr>
          <w:rFonts w:ascii="Arial" w:eastAsia="Arial" w:hAnsi="Arial" w:cs="Arial"/>
          <w:sz w:val="22"/>
          <w:szCs w:val="22"/>
        </w:rPr>
      </w:pPr>
      <w:r>
        <w:t xml:space="preserve">Johann Joachim Winckelmann’s whereabouts from November 19 1755 until April 9 1768 (E93) </w:t>
      </w:r>
      <w:r>
        <w:rPr>
          <w:i/>
        </w:rPr>
        <w:t>covered parts of</w:t>
      </w:r>
      <w:r>
        <w:t xml:space="preserve"> Paestum, Italy (E53)</w:t>
      </w:r>
    </w:p>
    <w:p w14:paraId="06369225" w14:textId="77777777" w:rsidR="0025411E" w:rsidRDefault="0025411E" w:rsidP="000D29E2">
      <w:pPr>
        <w:pStyle w:val="CRMExample"/>
      </w:pPr>
      <w:r>
        <w:t xml:space="preserve">The Byzantine Empire 1013 AD (E93) </w:t>
      </w:r>
      <w:r>
        <w:rPr>
          <w:i/>
        </w:rPr>
        <w:t>covered parts</w:t>
      </w:r>
      <w:r>
        <w:t xml:space="preserve"> of The Italian Peninsula (E53)</w:t>
      </w:r>
    </w:p>
    <w:p w14:paraId="513E3B3B" w14:textId="5E8FA97E" w:rsidR="00606CB3" w:rsidRDefault="00D54BEA" w:rsidP="00D54BEA">
      <w:pPr>
        <w:pStyle w:val="CRMDescriptionLabel"/>
      </w:pPr>
      <w:r>
        <w:rPr>
          <w:rFonts w:ascii="inherit" w:eastAsia="inherit" w:hAnsi="inherit" w:cs="inherit"/>
          <w:color w:val="444444"/>
          <w:sz w:val="21"/>
          <w:szCs w:val="21"/>
        </w:rPr>
        <w:t>In First Order Logic:</w:t>
      </w:r>
    </w:p>
    <w:p w14:paraId="5B7332DA" w14:textId="3F1D9035" w:rsidR="00606CB3" w:rsidRPr="0037359D" w:rsidRDefault="00606CB3" w:rsidP="002C5C5C">
      <w:pPr>
        <w:pStyle w:val="CRMFirstOrderLogic"/>
      </w:pPr>
      <w:r>
        <w:rPr>
          <w:rFonts w:eastAsia="inherit"/>
          <w:color w:val="444444"/>
          <w:szCs w:val="20"/>
        </w:rPr>
        <w:t>P197</w:t>
      </w:r>
      <w:r w:rsidRPr="0037359D">
        <w:rPr>
          <w:rFonts w:eastAsia="inherit"/>
          <w:color w:val="444444"/>
          <w:szCs w:val="20"/>
        </w:rPr>
        <w:t xml:space="preserve">(x,y) </w:t>
      </w:r>
      <w:r w:rsidR="002C5C5C">
        <w:rPr>
          <w:rFonts w:ascii="Cambria Math" w:eastAsia="Cambria Math" w:hAnsi="Cambria Math" w:cs="Cambria Math"/>
          <w:color w:val="444444"/>
          <w:szCs w:val="20"/>
        </w:rPr>
        <w:t>⇒</w:t>
      </w:r>
      <w:r>
        <w:rPr>
          <w:rFonts w:eastAsia="inherit"/>
          <w:color w:val="444444"/>
          <w:szCs w:val="20"/>
        </w:rPr>
        <w:t xml:space="preserve"> E93</w:t>
      </w:r>
      <w:r w:rsidRPr="0037359D">
        <w:rPr>
          <w:rFonts w:eastAsia="inherit"/>
          <w:color w:val="444444"/>
          <w:szCs w:val="20"/>
        </w:rPr>
        <w:t>(x)</w:t>
      </w:r>
    </w:p>
    <w:p w14:paraId="6D72CF07" w14:textId="582C8610" w:rsidR="00606CB3" w:rsidRDefault="00606CB3" w:rsidP="002C5C5C">
      <w:pPr>
        <w:pStyle w:val="CRMFirstOrderLogic"/>
      </w:pPr>
      <w:r>
        <w:rPr>
          <w:rFonts w:eastAsia="inherit"/>
          <w:color w:val="444444"/>
          <w:szCs w:val="20"/>
        </w:rPr>
        <w:t>P197</w:t>
      </w:r>
      <w:r w:rsidRPr="0037359D">
        <w:rPr>
          <w:rFonts w:eastAsia="inherit"/>
          <w:color w:val="444444"/>
          <w:szCs w:val="20"/>
        </w:rPr>
        <w:t>(x,y) </w:t>
      </w:r>
      <w:r w:rsidR="002C5C5C">
        <w:rPr>
          <w:rFonts w:ascii="Cambria Math" w:eastAsia="Cambria Math" w:hAnsi="Cambria Math" w:cs="Cambria Math"/>
          <w:color w:val="444444"/>
          <w:szCs w:val="20"/>
        </w:rPr>
        <w:t>⇒</w:t>
      </w:r>
      <w:r>
        <w:rPr>
          <w:rFonts w:eastAsia="inherit"/>
          <w:color w:val="444444"/>
          <w:szCs w:val="20"/>
        </w:rPr>
        <w:t> E53</w:t>
      </w:r>
      <w:r w:rsidRPr="0037359D">
        <w:rPr>
          <w:rFonts w:eastAsia="inherit"/>
          <w:color w:val="444444"/>
          <w:szCs w:val="20"/>
        </w:rPr>
        <w:t>(y)</w:t>
      </w:r>
    </w:p>
    <w:p w14:paraId="3F36EA94" w14:textId="68382155" w:rsidR="0025411E" w:rsidRDefault="0025411E" w:rsidP="00703C73">
      <w:pPr>
        <w:pStyle w:val="CRMPropertyLabel"/>
      </w:pPr>
      <w:bookmarkStart w:id="403" w:name="_Toc53155596"/>
      <w:r>
        <w:t>P</w:t>
      </w:r>
      <w:r w:rsidR="0078747B">
        <w:t>198</w:t>
      </w:r>
      <w:r>
        <w:t xml:space="preserve"> holds or supports</w:t>
      </w:r>
      <w:bookmarkEnd w:id="403"/>
      <w:r>
        <w:t xml:space="preserve"> </w:t>
      </w:r>
    </w:p>
    <w:p w14:paraId="6ADCF6FF" w14:textId="47DE1776" w:rsidR="0078747B" w:rsidRDefault="00BE3D20" w:rsidP="00BE3D20">
      <w:pPr>
        <w:pStyle w:val="CRMDescriptionLabel"/>
      </w:pPr>
      <w:r>
        <w:t>Domain:</w:t>
      </w:r>
      <w:r w:rsidR="0025411E">
        <w:t xml:space="preserve"> </w:t>
      </w:r>
      <w:r w:rsidR="0025411E">
        <w:tab/>
      </w:r>
    </w:p>
    <w:p w14:paraId="38D1FAEB" w14:textId="1947999E" w:rsidR="0025411E" w:rsidRDefault="0025411E" w:rsidP="0078747B">
      <w:pPr>
        <w:pStyle w:val="CRMDomainRange"/>
      </w:pPr>
      <w:r>
        <w:t>E18 Physical Thing</w:t>
      </w:r>
    </w:p>
    <w:p w14:paraId="5D413B5D" w14:textId="6921CB7A" w:rsidR="0078747B" w:rsidRDefault="00BE3D20" w:rsidP="00BE3D20">
      <w:pPr>
        <w:pStyle w:val="CRMDescriptionLabel"/>
      </w:pPr>
      <w:r>
        <w:t>Range:</w:t>
      </w:r>
      <w:r w:rsidR="0025411E">
        <w:t xml:space="preserve"> </w:t>
      </w:r>
    </w:p>
    <w:p w14:paraId="6A93EA53" w14:textId="4DA20FB4" w:rsidR="0025411E" w:rsidRDefault="0025411E" w:rsidP="0078747B">
      <w:pPr>
        <w:pStyle w:val="CRMDomainRange"/>
      </w:pPr>
      <w:r>
        <w:t>E18 Physical Thing</w:t>
      </w:r>
    </w:p>
    <w:p w14:paraId="6F23FE2E" w14:textId="77777777" w:rsidR="0078747B" w:rsidRDefault="0025411E" w:rsidP="0078747B">
      <w:pPr>
        <w:pStyle w:val="CRMDescriptionLabel"/>
      </w:pPr>
      <w:r w:rsidRPr="0078747B">
        <w:t>Quantification</w:t>
      </w:r>
      <w:r>
        <w:t xml:space="preserve">: </w:t>
      </w:r>
    </w:p>
    <w:p w14:paraId="7B669EEA" w14:textId="6BCA496D" w:rsidR="0025411E" w:rsidRDefault="0078747B" w:rsidP="0078747B">
      <w:pPr>
        <w:pStyle w:val="CRMQuantification"/>
      </w:pPr>
      <w:r>
        <w:t>one to many (0,n:0,1)</w:t>
      </w:r>
    </w:p>
    <w:p w14:paraId="13EB0A25" w14:textId="77777777" w:rsidR="0078747B" w:rsidRDefault="0025411E" w:rsidP="0078747B">
      <w:pPr>
        <w:pStyle w:val="CRMDescriptionLabel"/>
      </w:pPr>
      <w:r>
        <w:t xml:space="preserve">Scope Note: </w:t>
      </w:r>
      <w:r>
        <w:tab/>
      </w:r>
    </w:p>
    <w:p w14:paraId="5C4FC04E" w14:textId="6A101751" w:rsidR="0078747B" w:rsidRPr="00344EE8" w:rsidRDefault="0078747B" w:rsidP="0078747B">
      <w:pPr>
        <w:pStyle w:val="CRMScopeNoteText"/>
      </w:pPr>
      <w:r w:rsidRPr="00344EE8">
        <w:t xml:space="preserve">This property relates one instance of E18 Physical Thing which acts as a container or support to a supported or contained instance of E18 Physical Thing. Typical examples of E18 Physical Things which are intended to function as a container or support include shelves, folders or boxes. These containers or supports provide a stable surface which is intended for other physical objects to be placed upon for storage, display, transport or other similar functions. </w:t>
      </w:r>
      <w:r w:rsidRPr="00344EE8">
        <w:rPr>
          <w:i/>
        </w:rPr>
        <w:t>P198 holds or supports</w:t>
      </w:r>
      <w:r w:rsidRPr="00344EE8">
        <w:t xml:space="preserve"> is a shortcut of the more fully developed path from the domain E18 Physical Thing through </w:t>
      </w:r>
      <w:r w:rsidRPr="00344EE8">
        <w:rPr>
          <w:i/>
        </w:rPr>
        <w:t>P59 has section</w:t>
      </w:r>
      <w:r w:rsidRPr="00344EE8">
        <w:t xml:space="preserve">, E53 Place, </w:t>
      </w:r>
      <w:r w:rsidRPr="00344EE8">
        <w:rPr>
          <w:i/>
        </w:rPr>
        <w:t>P53i is former or current location</w:t>
      </w:r>
      <w:r w:rsidRPr="00344EE8">
        <w:t xml:space="preserve"> of, to the range E18 Physical Thing.  It is not a sub-property of P46 is composed of, as the held or supported object is not a component of the container or support.</w:t>
      </w:r>
    </w:p>
    <w:p w14:paraId="7A9145FA" w14:textId="77777777" w:rsidR="0078747B" w:rsidRPr="00344EE8" w:rsidRDefault="0078747B" w:rsidP="0078747B">
      <w:pPr>
        <w:pStyle w:val="CRMScopeNoteText"/>
      </w:pPr>
      <w:r w:rsidRPr="00344EE8">
        <w:t>This property can be used to avoid explicitly instantiating the E53 Place which is defined by an instance of E18 Physical Thing, especially when the only intended use of that instance of E18 Physical Thing is to act as a container or surface for the storage of other instances of E18 Physical Thing. The place’s existence is defined by the existence of the container or surface, and will go out of existence at the same time as the Destruction of the container or surface. This property is transitive.</w:t>
      </w:r>
    </w:p>
    <w:p w14:paraId="338D7A50" w14:textId="77777777" w:rsidR="0025411E" w:rsidRDefault="0025411E" w:rsidP="00CF3DFA">
      <w:pPr>
        <w:pStyle w:val="CRMDescriptionLabel"/>
      </w:pPr>
      <w:r>
        <w:t>Examples:</w:t>
      </w:r>
    </w:p>
    <w:p w14:paraId="3EAF13F8" w14:textId="77777777" w:rsidR="00CF3DFA" w:rsidRPr="00344EE8" w:rsidRDefault="00CF3DFA" w:rsidP="00CF3DFA">
      <w:pPr>
        <w:pStyle w:val="CRMExample"/>
      </w:pPr>
      <w:r w:rsidRPr="00344EE8">
        <w:t xml:space="preserve">Archival folder “1” (E22) </w:t>
      </w:r>
      <w:r w:rsidRPr="00CF3DFA">
        <w:rPr>
          <w:rStyle w:val="CRMExampleProperty"/>
        </w:rPr>
        <w:t>holds or supports</w:t>
      </w:r>
      <w:r w:rsidRPr="00344EE8">
        <w:t xml:space="preserve"> the piece of paper (E22) carrying the text of a letter from Alloway to Sleigh written in 1953</w:t>
      </w:r>
    </w:p>
    <w:p w14:paraId="5D9DF472" w14:textId="77777777" w:rsidR="00CF3DFA" w:rsidRPr="00344EE8" w:rsidRDefault="00CF3DFA" w:rsidP="00CF3DFA">
      <w:pPr>
        <w:pStyle w:val="CRMExample"/>
      </w:pPr>
      <w:r w:rsidRPr="00344EE8">
        <w:t xml:space="preserve">Archival box "6" (E22) </w:t>
      </w:r>
      <w:r w:rsidRPr="00344EE8">
        <w:rPr>
          <w:i/>
        </w:rPr>
        <w:t>holds or supports</w:t>
      </w:r>
      <w:r w:rsidRPr="00344EE8">
        <w:t xml:space="preserve"> the archival folder "1" (E22)</w:t>
      </w:r>
    </w:p>
    <w:p w14:paraId="0FB7B413" w14:textId="77777777" w:rsidR="00CF3DFA" w:rsidRPr="00344EE8" w:rsidRDefault="00CF3DFA" w:rsidP="00CF3DFA">
      <w:pPr>
        <w:pStyle w:val="CRMExample"/>
      </w:pPr>
      <w:r w:rsidRPr="00344EE8">
        <w:t>Bookshelf “GRI.L2.c.1” (E22</w:t>
      </w:r>
      <w:r w:rsidRPr="00344EE8">
        <w:rPr>
          <w:i/>
        </w:rPr>
        <w:t xml:space="preserve"> holds or supports</w:t>
      </w:r>
      <w:r w:rsidRPr="00344EE8">
        <w:t xml:space="preserve"> the copy "N582.M25 A627 2015" of the book titled “The J. Paul Getty Museum handbook of the collection” (E22)</w:t>
      </w:r>
    </w:p>
    <w:p w14:paraId="3BEB4317" w14:textId="4E10AA20" w:rsidR="00606CB3" w:rsidRDefault="00D54BEA" w:rsidP="00D54BEA">
      <w:pPr>
        <w:pStyle w:val="CRMDescriptionLabel"/>
      </w:pPr>
      <w:r>
        <w:t>In First Order Logic:</w:t>
      </w:r>
    </w:p>
    <w:p w14:paraId="4B799376" w14:textId="40321655" w:rsidR="00606CB3" w:rsidRPr="007A2E80" w:rsidRDefault="00606CB3" w:rsidP="002C5C5C">
      <w:pPr>
        <w:pStyle w:val="CRMFirstOrderLogic"/>
      </w:pPr>
      <w:r w:rsidRPr="00A92FC1">
        <w:t>P</w:t>
      </w:r>
      <w:r w:rsidR="00CF3DFA">
        <w:t>198</w:t>
      </w:r>
      <w:r w:rsidRPr="00A92FC1">
        <w:t xml:space="preserve">(x,y) </w:t>
      </w:r>
      <w:r w:rsidR="002C5C5C">
        <w:rPr>
          <w:rFonts w:ascii="Cambria Math" w:hAnsi="Cambria Math" w:cs="Cambria Math"/>
        </w:rPr>
        <w:t>⇒</w:t>
      </w:r>
      <w:r w:rsidRPr="007A2E80">
        <w:t xml:space="preserve"> E18(x)</w:t>
      </w:r>
    </w:p>
    <w:p w14:paraId="16546D06" w14:textId="09801D15" w:rsidR="00606CB3" w:rsidRPr="007A2E80" w:rsidRDefault="00606CB3" w:rsidP="002C5C5C">
      <w:pPr>
        <w:pStyle w:val="CRMFirstOrderLogic"/>
      </w:pPr>
      <w:r w:rsidRPr="007A2E80">
        <w:t>P</w:t>
      </w:r>
      <w:r w:rsidR="00CF3DFA">
        <w:t>198</w:t>
      </w:r>
      <w:r w:rsidRPr="007A2E80">
        <w:t xml:space="preserve">(x,y) </w:t>
      </w:r>
      <w:r w:rsidR="002C5C5C">
        <w:rPr>
          <w:rFonts w:ascii="Cambria Math" w:hAnsi="Cambria Math" w:cs="Cambria Math"/>
        </w:rPr>
        <w:t>⇒</w:t>
      </w:r>
      <w:r w:rsidRPr="007A2E80">
        <w:t xml:space="preserve"> E18(y)</w:t>
      </w:r>
    </w:p>
    <w:p w14:paraId="4D112075" w14:textId="4E8863C5" w:rsidR="00606CB3" w:rsidRPr="007A2E80" w:rsidRDefault="00606CB3" w:rsidP="00CF3DFA">
      <w:pPr>
        <w:pStyle w:val="CRMFirstOrderLogic"/>
      </w:pPr>
      <w:r w:rsidRPr="007A2E80">
        <w:t>P</w:t>
      </w:r>
      <w:r w:rsidR="00CF3DFA">
        <w:t>198</w:t>
      </w:r>
      <w:r w:rsidRPr="007A2E80">
        <w:t xml:space="preserve">(x,y) </w:t>
      </w:r>
      <w:r w:rsidR="007A2E80" w:rsidRPr="007A2E80">
        <w:rPr>
          <w:rFonts w:ascii="Cambria Math" w:hAnsi="Cambria Math" w:cs="Cambria Math"/>
          <w:color w:val="212121"/>
          <w:szCs w:val="20"/>
          <w:shd w:val="clear" w:color="auto" w:fill="FFFFFF"/>
        </w:rPr>
        <w:t>⇐</w:t>
      </w:r>
      <w:r w:rsidRPr="007A2E80">
        <w:t xml:space="preserve"> (</w:t>
      </w:r>
      <w:r w:rsidRPr="007A2E80">
        <w:rPr>
          <w:rFonts w:ascii="Cambria Math" w:hAnsi="Cambria Math" w:cs="Cambria Math"/>
        </w:rPr>
        <w:t>∃</w:t>
      </w:r>
      <w:r w:rsidRPr="007A2E80">
        <w:t>z) [E53(z) ˄ P59(x,z) ˄ P53i(z,y)]</w:t>
      </w:r>
    </w:p>
    <w:p w14:paraId="3BEE61ED" w14:textId="77777777" w:rsidR="0025411E" w:rsidRDefault="0025411E" w:rsidP="0025411E">
      <w:pPr>
        <w:pStyle w:val="Heading1"/>
      </w:pPr>
      <w:r>
        <w:br w:type="page"/>
      </w:r>
      <w:bookmarkStart w:id="404" w:name="_Toc53155597"/>
      <w:r>
        <w:t>References:</w:t>
      </w:r>
      <w:bookmarkEnd w:id="404"/>
    </w:p>
    <w:p w14:paraId="432F9218" w14:textId="77777777" w:rsidR="0025411E" w:rsidRDefault="0025411E" w:rsidP="0025411E">
      <w:pPr>
        <w:spacing w:before="120" w:after="120"/>
        <w:ind w:hanging="720"/>
      </w:pPr>
      <w:r>
        <w:t>Aczel, A. D., 2007. The artist and the mathematician: the story of Nicolas Bourbaki, the genius mathematician who never existed. London: High Stakes.</w:t>
      </w:r>
    </w:p>
    <w:p w14:paraId="13048A1F" w14:textId="77777777" w:rsidR="0025411E" w:rsidRDefault="0025411E" w:rsidP="0025411E">
      <w:pPr>
        <w:spacing w:before="120" w:after="120"/>
        <w:ind w:hanging="720"/>
      </w:pPr>
      <w:r>
        <w:t xml:space="preserve">Allen, J., 1983 Maintaining  knowledge about temporal intervals. </w:t>
      </w:r>
      <w:r>
        <w:rPr>
          <w:i/>
        </w:rPr>
        <w:t>Communications of the ACM,</w:t>
      </w:r>
      <w:r>
        <w:t xml:space="preserve"> </w:t>
      </w:r>
      <w:r>
        <w:rPr>
          <w:b/>
        </w:rPr>
        <w:t>26</w:t>
      </w:r>
      <w:r>
        <w:t>, pp. 832-843.</w:t>
      </w:r>
    </w:p>
    <w:p w14:paraId="30339437" w14:textId="77777777" w:rsidR="0025411E" w:rsidRDefault="0025411E" w:rsidP="0025411E">
      <w:pPr>
        <w:spacing w:before="120" w:after="120"/>
        <w:ind w:hanging="720"/>
      </w:pPr>
      <w:r>
        <w:t>Atlas, R.D., 2001. Enron’s collapse: The Options; A Trend Toward Liquidation, Not Company Reorganization. The New York Times, 30 November.</w:t>
      </w:r>
    </w:p>
    <w:p w14:paraId="45C9CA5C" w14:textId="77777777" w:rsidR="0025411E" w:rsidRDefault="0025411E" w:rsidP="0025411E">
      <w:pPr>
        <w:spacing w:before="120" w:after="120"/>
        <w:ind w:hanging="720"/>
      </w:pPr>
      <w:r>
        <w:t>Barber, N,. 1994. World War II. London: Evans Brothers.</w:t>
      </w:r>
    </w:p>
    <w:p w14:paraId="69651717" w14:textId="77777777" w:rsidR="0025411E" w:rsidRDefault="0025411E" w:rsidP="0025411E">
      <w:pPr>
        <w:spacing w:before="120" w:after="120"/>
        <w:ind w:hanging="720"/>
      </w:pPr>
      <w:r>
        <w:t>Barber, R. L. N. 1999. Athens. London: A.&amp; C. Black.</w:t>
      </w:r>
    </w:p>
    <w:p w14:paraId="6633CE3B" w14:textId="77777777" w:rsidR="0025411E" w:rsidRDefault="0025411E" w:rsidP="0025411E">
      <w:pPr>
        <w:spacing w:before="120" w:after="120"/>
        <w:ind w:hanging="720"/>
      </w:pPr>
      <w:r>
        <w:t xml:space="preserve">Barton, S. J., 1992. The study of an electrically insulating resin for humid environments. </w:t>
      </w:r>
      <w:r>
        <w:rPr>
          <w:highlight w:val="yellow"/>
        </w:rPr>
        <w:t>London:</w:t>
      </w:r>
      <w:r>
        <w:t xml:space="preserve"> Kingston University Press. </w:t>
      </w:r>
    </w:p>
    <w:p w14:paraId="6C7B9774" w14:textId="77777777" w:rsidR="0025411E" w:rsidRDefault="0025411E" w:rsidP="0025411E">
      <w:pPr>
        <w:spacing w:before="120" w:after="120"/>
        <w:ind w:hanging="720"/>
      </w:pPr>
      <w:r>
        <w:t>Beckman, O., 1998. Celsius, Linne and the Celsius Temperature Scale. Bulletin of the Scientific Instrument Society, no. 56, pp. 17-23.</w:t>
      </w:r>
    </w:p>
    <w:p w14:paraId="5C6E3E2A" w14:textId="77777777" w:rsidR="0025411E" w:rsidRDefault="0025411E" w:rsidP="0025411E">
      <w:pPr>
        <w:spacing w:before="120" w:after="120"/>
        <w:ind w:hanging="720"/>
      </w:pPr>
      <w:r>
        <w:t>Berkoff, S., 2013.  Sturm und Drang. London: Bloomsbury.</w:t>
      </w:r>
    </w:p>
    <w:p w14:paraId="0C53C95F" w14:textId="77777777" w:rsidR="0025411E" w:rsidRDefault="0025411E" w:rsidP="0025411E">
      <w:pPr>
        <w:spacing w:before="120" w:after="120"/>
        <w:ind w:hanging="720"/>
      </w:pPr>
      <w:r>
        <w:t xml:space="preserve">Bortolatto, L. R., 1981. Tout l'oeuvre peint de Monet, 1870-1899. Paris. </w:t>
      </w:r>
    </w:p>
    <w:p w14:paraId="0560FB83" w14:textId="77777777" w:rsidR="0025411E" w:rsidRDefault="0025411E" w:rsidP="0025411E">
      <w:pPr>
        <w:spacing w:before="120" w:after="120"/>
        <w:ind w:hanging="720"/>
      </w:pPr>
      <w:r>
        <w:t xml:space="preserve">Braithwaite, A., 1977. </w:t>
      </w:r>
      <w:r>
        <w:rPr>
          <w:i/>
        </w:rPr>
        <w:t>Bath from Roman time.</w:t>
      </w:r>
      <w:r>
        <w:t xml:space="preserve"> Cambridge: Dinosaur Publications for Bath City Council.</w:t>
      </w:r>
    </w:p>
    <w:p w14:paraId="749D7454" w14:textId="77777777" w:rsidR="0025411E" w:rsidRDefault="0025411E" w:rsidP="0025411E">
      <w:pPr>
        <w:spacing w:before="120" w:after="120"/>
        <w:ind w:hanging="720"/>
      </w:pPr>
      <w:r>
        <w:t>British Museum. 1972. Treasures of Tutankhamun, [Exhibition catalogue]. London: British Museum.</w:t>
      </w:r>
    </w:p>
    <w:p w14:paraId="5784AD01" w14:textId="77777777" w:rsidR="0025411E" w:rsidRDefault="0025411E" w:rsidP="0025411E">
      <w:pPr>
        <w:spacing w:before="120" w:after="120"/>
        <w:ind w:hanging="720"/>
      </w:pPr>
      <w:r>
        <w:t>Brown, L., and Lenny, H., 1979. Nelson Mandela. London: Dorling Kindersley.</w:t>
      </w:r>
    </w:p>
    <w:p w14:paraId="17EDEE2F" w14:textId="77777777" w:rsidR="0025411E" w:rsidRDefault="0025411E" w:rsidP="0025411E">
      <w:pPr>
        <w:spacing w:before="120" w:after="120"/>
        <w:ind w:hanging="720"/>
      </w:pPr>
      <w:r>
        <w:t xml:space="preserve">Butson, T., 1986. Mikhail Gorbachev. New York: Chelsea House. </w:t>
      </w:r>
    </w:p>
    <w:p w14:paraId="1DD74D5B" w14:textId="77777777" w:rsidR="0025411E" w:rsidRDefault="0025411E" w:rsidP="0025411E">
      <w:pPr>
        <w:spacing w:before="120" w:after="120"/>
        <w:ind w:hanging="720"/>
      </w:pPr>
      <w:r>
        <w:t>Cali, J., and Dougil, J., 2012. Shinto Shrines, A Guide to the Sacred Sites of Japan's Ancient Religion. Honolulu: University of Hawaii Press.</w:t>
      </w:r>
    </w:p>
    <w:p w14:paraId="67BF4C16" w14:textId="77777777" w:rsidR="0025411E" w:rsidRDefault="0025411E" w:rsidP="0025411E">
      <w:pPr>
        <w:spacing w:before="120" w:after="120"/>
        <w:ind w:hanging="720"/>
        <w:rPr>
          <w:b/>
        </w:rPr>
      </w:pPr>
      <w:r>
        <w:t>Camardo, D., 2013. Herculaneum from the ad 79 eruption to the medieval period, analysis of the documentary, iconographic and archaeological sources, with new data on the beginning of exploration at the ancient town,</w:t>
      </w:r>
      <w:r>
        <w:rPr>
          <w:b/>
        </w:rPr>
        <w:t xml:space="preserve"> </w:t>
      </w:r>
      <w:r>
        <w:t xml:space="preserve">Papers of the British School at Rome, </w:t>
      </w:r>
      <w:r>
        <w:rPr>
          <w:b/>
        </w:rPr>
        <w:t>81</w:t>
      </w:r>
      <w:r>
        <w:t>, pp.303-340</w:t>
      </w:r>
    </w:p>
    <w:p w14:paraId="30D6D264" w14:textId="77777777" w:rsidR="0025411E" w:rsidRDefault="0025411E" w:rsidP="0025411E">
      <w:pPr>
        <w:spacing w:before="120" w:after="120"/>
        <w:ind w:hanging="720"/>
      </w:pPr>
      <w:r>
        <w:t>Carroll, L. 1981. Jabberwocky and Other Poems. London: Macmillan Children's Books.</w:t>
      </w:r>
    </w:p>
    <w:p w14:paraId="3C521D78" w14:textId="77777777" w:rsidR="0025411E" w:rsidRDefault="0025411E" w:rsidP="0025411E">
      <w:pPr>
        <w:spacing w:before="120" w:after="120"/>
        <w:ind w:hanging="720"/>
      </w:pPr>
      <w:r>
        <w:t>Casson, S., 1942. Greece. London: Oxford University Press.</w:t>
      </w:r>
    </w:p>
    <w:p w14:paraId="354167F3" w14:textId="77777777" w:rsidR="0025411E" w:rsidRDefault="0025411E" w:rsidP="0025411E">
      <w:pPr>
        <w:spacing w:before="120" w:after="120"/>
        <w:ind w:hanging="720"/>
      </w:pPr>
      <w:r>
        <w:t xml:space="preserve">Chan, H., 2011. Ming Taizu (r. 1368-98) and the foundation of the Ming Dynasty in China. Farnham: Ashgate Variorum. </w:t>
      </w:r>
    </w:p>
    <w:p w14:paraId="293DA993" w14:textId="77777777" w:rsidR="0025411E" w:rsidRDefault="0025411E" w:rsidP="0025411E">
      <w:pPr>
        <w:spacing w:before="120" w:after="120"/>
        <w:ind w:hanging="720"/>
      </w:pPr>
      <w:r>
        <w:t>Chester, D.K., 2001. The 1755 Lisbon earthquake. Progress in physical geography: an international review of geographical work in the natural and environmental sciences, 25(3), pp. 363-384.</w:t>
      </w:r>
    </w:p>
    <w:p w14:paraId="3D9F2D24" w14:textId="77777777" w:rsidR="0025411E" w:rsidRDefault="0025411E" w:rsidP="0025411E">
      <w:pPr>
        <w:spacing w:before="120" w:after="120"/>
        <w:ind w:hanging="720"/>
      </w:pPr>
      <w:r>
        <w:t>Childe, G.V., 1963. The Bronze Age. New York: Biblo &amp; Tannen.</w:t>
      </w:r>
    </w:p>
    <w:p w14:paraId="1E939586" w14:textId="77777777" w:rsidR="0025411E" w:rsidRDefault="0025411E" w:rsidP="0025411E">
      <w:pPr>
        <w:spacing w:before="120" w:after="120"/>
        <w:ind w:hanging="720"/>
      </w:pPr>
      <w:r>
        <w:t>Chipp, J. H., 1988.  Picasso's Guernica: history, transformations, meanings. Berkeley: University of California Press.</w:t>
      </w:r>
    </w:p>
    <w:p w14:paraId="1EDBE82F" w14:textId="77777777" w:rsidR="0025411E" w:rsidRDefault="0025411E" w:rsidP="0025411E">
      <w:pPr>
        <w:spacing w:before="120" w:after="120"/>
        <w:ind w:hanging="720"/>
      </w:pPr>
      <w:r>
        <w:t xml:space="preserve">Clarke, J., 1992. London Town in the desert Famed bridge centrepiece of Brit-mania in Arizona lake Havasu City, Ariz. Toronto Star, 21 November 1992, p.G16 </w:t>
      </w:r>
    </w:p>
    <w:p w14:paraId="756716E2" w14:textId="77777777" w:rsidR="0025411E" w:rsidRDefault="0025411E" w:rsidP="0025411E">
      <w:pPr>
        <w:spacing w:before="120" w:after="120"/>
        <w:ind w:hanging="720"/>
      </w:pPr>
      <w:r>
        <w:t xml:space="preserve">Cooper, B.L., 2008. Blue Suede Shoes: A Rockabilly Session by Carl Perkins and friends. Popular music and society. </w:t>
      </w:r>
      <w:r>
        <w:rPr>
          <w:b/>
        </w:rPr>
        <w:t>31</w:t>
      </w:r>
      <w:r>
        <w:t xml:space="preserve"> (3), pp. 398-399.</w:t>
      </w:r>
    </w:p>
    <w:p w14:paraId="0EE5C4B4" w14:textId="77777777" w:rsidR="0025411E" w:rsidRDefault="0025411E" w:rsidP="0025411E">
      <w:pPr>
        <w:spacing w:before="120" w:after="120"/>
        <w:ind w:hanging="720"/>
      </w:pPr>
      <w:r>
        <w:t xml:space="preserve">Correll, J. Lee, 1972. Welcome to the land of the Navajo. </w:t>
      </w:r>
      <w:r>
        <w:rPr>
          <w:color w:val="392529"/>
        </w:rPr>
        <w:t>A Book of Information about the Navajo Indians. 3</w:t>
      </w:r>
      <w:r>
        <w:rPr>
          <w:color w:val="392529"/>
          <w:vertAlign w:val="superscript"/>
        </w:rPr>
        <w:t>rd</w:t>
      </w:r>
      <w:r>
        <w:rPr>
          <w:color w:val="392529"/>
        </w:rPr>
        <w:t xml:space="preserve"> edition. Watson, L. Editha, ed. </w:t>
      </w:r>
      <w:r>
        <w:t>Arizona: Window rock.</w:t>
      </w:r>
    </w:p>
    <w:p w14:paraId="1FB7F6BF" w14:textId="77777777" w:rsidR="0025411E" w:rsidRDefault="0025411E" w:rsidP="0025411E">
      <w:pPr>
        <w:spacing w:before="120" w:after="120"/>
        <w:ind w:hanging="720"/>
      </w:pPr>
      <w:r>
        <w:t>Cox, N., 2000. Cubism. London: Phaidon.</w:t>
      </w:r>
    </w:p>
    <w:p w14:paraId="6F81D08E" w14:textId="77777777" w:rsidR="0025411E" w:rsidRDefault="0025411E" w:rsidP="0025411E">
      <w:pPr>
        <w:spacing w:before="120" w:after="120"/>
        <w:ind w:hanging="720"/>
      </w:pPr>
      <w:r>
        <w:t>Craig, N. C. and Gislason, E. A., 2002. First Law of Thermodynamics; Irreversible and Reversible Processes. Journal of chemical education, (79) 2, p. 193.</w:t>
      </w:r>
    </w:p>
    <w:p w14:paraId="622AC940" w14:textId="77777777" w:rsidR="0025411E" w:rsidRDefault="0025411E" w:rsidP="0025411E">
      <w:pPr>
        <w:spacing w:before="120" w:after="120"/>
        <w:ind w:hanging="720"/>
      </w:pPr>
      <w:r>
        <w:t xml:space="preserve">Crocker, B., 2012. Betty Crocker vegetarian cooking. Hoboken: Wiley. </w:t>
      </w:r>
    </w:p>
    <w:p w14:paraId="1E778B39" w14:textId="77777777" w:rsidR="0025411E" w:rsidRDefault="0025411E" w:rsidP="0025411E">
      <w:pPr>
        <w:spacing w:before="120" w:after="120"/>
        <w:ind w:hanging="720"/>
      </w:pPr>
      <w:r>
        <w:t>Dalrymple, W., 2017. Koh-i-Noor: the history of the world's most infamous diamond. London: Bloomsbury Publishing.</w:t>
      </w:r>
    </w:p>
    <w:p w14:paraId="6B24BD8E" w14:textId="77777777" w:rsidR="0025411E" w:rsidRDefault="0025411E" w:rsidP="0025411E">
      <w:pPr>
        <w:spacing w:before="120" w:after="120"/>
        <w:ind w:hanging="720"/>
      </w:pPr>
      <w:r>
        <w:t>Daniel, B. C., 2014. A graceful return of the drachma. European economic review, vol. 71, pp. 228-243.</w:t>
      </w:r>
    </w:p>
    <w:p w14:paraId="7B88E519" w14:textId="77777777" w:rsidR="0025411E" w:rsidRDefault="0025411E" w:rsidP="0025411E">
      <w:pPr>
        <w:spacing w:before="120" w:after="120"/>
        <w:ind w:hanging="720"/>
      </w:pPr>
      <w:r>
        <w:t xml:space="preserve">Dewey, D., 2003. The Little Mermaid.  Scandinavian Review, </w:t>
      </w:r>
      <w:r>
        <w:rPr>
          <w:b/>
        </w:rPr>
        <w:t>91</w:t>
      </w:r>
      <w:r>
        <w:t xml:space="preserve"> (1), p.34.</w:t>
      </w:r>
    </w:p>
    <w:p w14:paraId="2BD11FFD" w14:textId="4DD8C4FB" w:rsidR="00CF5A3C" w:rsidRDefault="0025411E" w:rsidP="00CF5A3C">
      <w:pPr>
        <w:spacing w:before="120" w:after="120"/>
        <w:ind w:hanging="720"/>
      </w:pPr>
      <w:r>
        <w:t>Doerr M., Hiebel G., Eide Ø, CRMgeo: Linking the CRM to GeoSPARQL throug</w:t>
      </w:r>
      <w:r w:rsidR="00E3121B">
        <w:t>h a Spatiotemporal  Refinement</w:t>
      </w:r>
    </w:p>
    <w:p w14:paraId="1009AF12" w14:textId="780D0FD1" w:rsidR="00C87E98" w:rsidRDefault="00C87E98" w:rsidP="00CF5A3C">
      <w:pPr>
        <w:spacing w:before="120" w:after="120"/>
        <w:ind w:hanging="720"/>
      </w:pPr>
      <w:r w:rsidRPr="00C87E98">
        <w:t>Fisher, J, Garvey, G. , 2010</w:t>
      </w:r>
      <w:r>
        <w:t>.</w:t>
      </w:r>
      <w:r w:rsidRPr="00C87E98">
        <w:t xml:space="preserve"> </w:t>
      </w:r>
      <w:r w:rsidRPr="00C87E98">
        <w:rPr>
          <w:i/>
        </w:rPr>
        <w:t>The Rough Guide to Crete</w:t>
      </w:r>
      <w:r w:rsidRPr="00C87E98">
        <w:t>, Rough Guides</w:t>
      </w:r>
      <w:r>
        <w:t>,</w:t>
      </w:r>
      <w:r w:rsidRPr="00C87E98">
        <w:t xml:space="preserve"> UK,</w:t>
      </w:r>
    </w:p>
    <w:p w14:paraId="6EDF3EEA" w14:textId="4EA1E62E" w:rsidR="00E3121B" w:rsidRDefault="00E3121B" w:rsidP="00CF5A3C">
      <w:pPr>
        <w:spacing w:before="120" w:after="120"/>
        <w:ind w:hanging="720"/>
      </w:pPr>
      <w:r w:rsidRPr="00E3121B">
        <w:t>Gibbon, E. (2013) The History of the Decline and Fall of the Roman Empire: Edited in Seven Volumes with Introduction, Notes, Appendices, and Index. Edited by J. B. Bury. Cambridge: Cambridge University Press (Cambridge Library Collection - Classics). doi: 10.1017/CBO9781139333580.</w:t>
      </w:r>
    </w:p>
    <w:p w14:paraId="5D37524A" w14:textId="385E396E" w:rsidR="00CF5A3C" w:rsidRDefault="00CF5A3C" w:rsidP="00CF5A3C">
      <w:pPr>
        <w:spacing w:before="120" w:after="120"/>
        <w:ind w:hanging="720"/>
      </w:pPr>
      <w:r>
        <w:t xml:space="preserve">Guarino, N. (ed.), </w:t>
      </w:r>
      <w:r>
        <w:rPr>
          <w:i/>
        </w:rPr>
        <w:t xml:space="preserve">Formal Ontology in Information Systems. Proceedings of FOIS’98, Trento, Italy, 6-8 June 1998. </w:t>
      </w:r>
      <w:r>
        <w:t>Amsterdam,IOS Press, pp. 3-15.</w:t>
      </w:r>
    </w:p>
    <w:p w14:paraId="11CE05A2" w14:textId="0BD5890A" w:rsidR="00525E4D" w:rsidRDefault="00525E4D" w:rsidP="00CF5A3C">
      <w:pPr>
        <w:spacing w:before="120" w:after="120"/>
        <w:ind w:hanging="720"/>
      </w:pPr>
      <w:r w:rsidRPr="00525E4D">
        <w:t>Kutschera, W</w:t>
      </w:r>
      <w:r>
        <w:t>., 2002.</w:t>
      </w:r>
      <w:r w:rsidRPr="00525E4D">
        <w:t xml:space="preserve"> Radiocarbon dating of the Iceman Ötzi wit</w:t>
      </w:r>
      <w:r>
        <w:t>h accelerator mass spectrometry, viewed 13/10/2020, &lt;</w:t>
      </w:r>
      <w:r w:rsidRPr="00525E4D">
        <w:t xml:space="preserve"> </w:t>
      </w:r>
      <w:hyperlink r:id="rId47" w:anchor="extracted" w:history="1">
        <w:r w:rsidRPr="002C6508">
          <w:rPr>
            <w:rStyle w:val="Hyperlink"/>
          </w:rPr>
          <w:t>https://www.semanticscholar.org/paper/Radiocarbon-dating-of-the-Iceman-%C3%96tzi-with-mass-Kutschera/20d9b3be6466e3a6d51ddb213f9c982fdf949024#extracted</w:t>
        </w:r>
      </w:hyperlink>
      <w:r>
        <w:t xml:space="preserve"> &gt;</w:t>
      </w:r>
    </w:p>
    <w:p w14:paraId="19F6EB26" w14:textId="3D1C197F" w:rsidR="00250FD7" w:rsidRDefault="00250FD7" w:rsidP="00CF5A3C">
      <w:pPr>
        <w:spacing w:before="120" w:after="120"/>
        <w:ind w:hanging="720"/>
      </w:pPr>
      <w:r>
        <w:t xml:space="preserve">Leach A.,  2017. </w:t>
      </w:r>
      <w:r>
        <w:rPr>
          <w:i/>
        </w:rPr>
        <w:t>Rome.</w:t>
      </w:r>
      <w:r>
        <w:t>Cambridge: Polity Press.</w:t>
      </w:r>
    </w:p>
    <w:p w14:paraId="03CFCA2E" w14:textId="47387D9A" w:rsidR="00CF5A3C" w:rsidRDefault="00CF5A3C" w:rsidP="00CF5A3C">
      <w:pPr>
        <w:spacing w:before="120" w:after="120"/>
        <w:ind w:hanging="720"/>
      </w:pPr>
      <w:r w:rsidRPr="00CF5A3C">
        <w:rPr>
          <w:rFonts w:ascii="Times" w:eastAsia="Times" w:hAnsi="Times" w:cs="Times"/>
        </w:rPr>
        <w:t>Meghini C. &amp;, Doerr  M., 2018. A first-order logic expression of the CIDOC conceptual reference model</w:t>
      </w:r>
      <w:r w:rsidRPr="00CF5A3C">
        <w:t>, International Journal of Metadata, Semantics and Ontologies, Vol.13 No.2, pp.131 - 149</w:t>
      </w:r>
    </w:p>
    <w:p w14:paraId="4DC9DB4E" w14:textId="03CFD3EC" w:rsidR="0025411E" w:rsidRDefault="0025411E" w:rsidP="0025411E">
      <w:pPr>
        <w:spacing w:before="120" w:after="120"/>
        <w:ind w:hanging="720"/>
      </w:pPr>
      <w:r>
        <w:t xml:space="preserve">TECHNICAL REPORT: ICS-FORTH/TR-435, April 2013 </w:t>
      </w:r>
    </w:p>
    <w:p w14:paraId="53EF167A" w14:textId="77777777" w:rsidR="0025411E" w:rsidRDefault="0025411E" w:rsidP="0025411E">
      <w:pPr>
        <w:spacing w:before="120" w:after="120"/>
        <w:ind w:hanging="720"/>
      </w:pPr>
      <w:r>
        <w:t xml:space="preserve">Dolan, J. W., 2005. The Bermuda Triangle.  LC GC North America, </w:t>
      </w:r>
      <w:r>
        <w:rPr>
          <w:b/>
        </w:rPr>
        <w:t>23</w:t>
      </w:r>
      <w:r>
        <w:t xml:space="preserve"> (4), pp. 370-375.</w:t>
      </w:r>
    </w:p>
    <w:p w14:paraId="163E29AE" w14:textId="77777777" w:rsidR="0025411E" w:rsidRDefault="0025411E" w:rsidP="0025411E">
      <w:pPr>
        <w:spacing w:before="120" w:after="120"/>
        <w:ind w:hanging="720"/>
      </w:pPr>
      <w:r>
        <w:t>Droste, M., Gössel, P., 2006. The Bauhaus 1919-1933, reform and avant-garde, Köln: Taschen.</w:t>
      </w:r>
    </w:p>
    <w:p w14:paraId="69D1A624" w14:textId="77777777" w:rsidR="0025411E" w:rsidRDefault="0025411E" w:rsidP="0025411E">
      <w:pPr>
        <w:spacing w:before="120" w:after="120"/>
        <w:ind w:hanging="720"/>
      </w:pPr>
      <w:r>
        <w:t>Edwards,  I. E. S., 1979. Tutankhamun: his tomb and its treasures, London: Gollancz.</w:t>
      </w:r>
    </w:p>
    <w:p w14:paraId="2ADF9A2E" w14:textId="77777777" w:rsidR="0025411E" w:rsidRDefault="0025411E" w:rsidP="0025411E">
      <w:pPr>
        <w:spacing w:before="120" w:after="120"/>
        <w:ind w:hanging="720"/>
      </w:pPr>
      <w:r>
        <w:t xml:space="preserve">Ellery Queen, 1964.  </w:t>
      </w:r>
      <w:r>
        <w:rPr>
          <w:i/>
        </w:rPr>
        <w:t>Ellery Queen's Book of Mystery Stories.</w:t>
      </w:r>
      <w:r>
        <w:t xml:space="preserve"> London. </w:t>
      </w:r>
    </w:p>
    <w:p w14:paraId="5F2AAE27" w14:textId="77777777" w:rsidR="0025411E" w:rsidRDefault="0025411E" w:rsidP="0025411E">
      <w:pPr>
        <w:spacing w:before="120" w:after="120"/>
        <w:ind w:hanging="720"/>
        <w:rPr>
          <w:color w:val="0000FF"/>
          <w:u w:val="single"/>
        </w:rPr>
      </w:pPr>
      <w:r>
        <w:t>Evans</w:t>
      </w:r>
      <w:r>
        <w:rPr>
          <w:color w:val="000000"/>
        </w:rPr>
        <w:t>, A., 1921-36.</w:t>
      </w:r>
      <w:r>
        <w:rPr>
          <w:color w:val="0000FF"/>
          <w:u w:val="single"/>
        </w:rPr>
        <w:t xml:space="preserve"> </w:t>
      </w:r>
      <w:r>
        <w:rPr>
          <w:i/>
          <w:color w:val="000000"/>
        </w:rPr>
        <w:t>The palace of Minos: a comparative account of the successive stages of the early Cretan civilization as illustrated by the discoveries at Knossos</w:t>
      </w:r>
      <w:r>
        <w:rPr>
          <w:color w:val="000000"/>
        </w:rPr>
        <w:t xml:space="preserve">. London: Macmillan &amp; Co. </w:t>
      </w:r>
    </w:p>
    <w:p w14:paraId="0367E709" w14:textId="77777777" w:rsidR="0025411E" w:rsidRDefault="0025411E" w:rsidP="0025411E">
      <w:pPr>
        <w:spacing w:before="120" w:after="120"/>
        <w:ind w:hanging="720"/>
      </w:pPr>
      <w:r>
        <w:t xml:space="preserve">Exxon Mobil Corp, 2006. Mergent's dividend achievers. </w:t>
      </w:r>
      <w:r>
        <w:rPr>
          <w:b/>
        </w:rPr>
        <w:t>3</w:t>
      </w:r>
      <w:r>
        <w:t xml:space="preserve"> (3), pp. 97-97.</w:t>
      </w:r>
    </w:p>
    <w:p w14:paraId="44170814" w14:textId="77777777" w:rsidR="0025411E" w:rsidRDefault="0025411E" w:rsidP="0025411E">
      <w:pPr>
        <w:spacing w:before="120" w:after="120"/>
        <w:ind w:hanging="720"/>
        <w:rPr>
          <w:color w:val="0000FF"/>
          <w:u w:val="single"/>
        </w:rPr>
      </w:pPr>
      <w:r>
        <w:t xml:space="preserve">Farnie, D. A., 1980. The Manchester Ship Canal and the rise of the Port of Manchester, 1894-1975. Manchester: Manchester University Press. </w:t>
      </w:r>
    </w:p>
    <w:p w14:paraId="429DCFDE" w14:textId="77777777" w:rsidR="0025411E" w:rsidRDefault="0025411E" w:rsidP="0025411E">
      <w:pPr>
        <w:spacing w:before="120" w:after="120"/>
        <w:ind w:hanging="720"/>
      </w:pPr>
      <w:r>
        <w:t xml:space="preserve">Farrand, M., 1913. </w:t>
      </w:r>
      <w:r>
        <w:rPr>
          <w:i/>
        </w:rPr>
        <w:t>The Framing of the constitution of the United States.</w:t>
      </w:r>
      <w:r>
        <w:t xml:space="preserve"> United States: Yale University Press.</w:t>
      </w:r>
    </w:p>
    <w:p w14:paraId="3B3C4101" w14:textId="77777777" w:rsidR="0025411E" w:rsidRDefault="0025411E" w:rsidP="0025411E">
      <w:pPr>
        <w:spacing w:before="120" w:after="120"/>
        <w:ind w:hanging="720"/>
      </w:pPr>
      <w:r>
        <w:t xml:space="preserve">Gangemi, A., Guarino, N., Masolo, C., Oltramari, A., &amp; Schneider, L. 2002. Sweetening ontologies with DOLCE. In A.Gómez-Pérez &amp; V. R. Benjamins (eds), </w:t>
      </w:r>
      <w:r>
        <w:rPr>
          <w:i/>
        </w:rPr>
        <w:t>Knowledge Engineering and Knowledge Management. Ontologies and the Semantic Web, 13</w:t>
      </w:r>
      <w:r>
        <w:rPr>
          <w:i/>
          <w:vertAlign w:val="superscript"/>
        </w:rPr>
        <w:t>th</w:t>
      </w:r>
      <w:r>
        <w:rPr>
          <w:i/>
        </w:rPr>
        <w:t xml:space="preserve"> International Conference, EKAW 2002, October 1-4, 2002, Siguenza, Spain, Proceedings</w:t>
      </w:r>
      <w:r>
        <w:t>. Lecture Notes in Computer Science 2473 Springer 2002, ISBN 3-540-44268-5: pp.166-181.</w:t>
      </w:r>
    </w:p>
    <w:p w14:paraId="11969689" w14:textId="77777777" w:rsidR="0025411E" w:rsidRDefault="0025411E" w:rsidP="0025411E">
      <w:pPr>
        <w:spacing w:before="120" w:after="120"/>
        <w:ind w:hanging="720"/>
      </w:pPr>
      <w:r>
        <w:t xml:space="preserve">George, A. R., 2000. The final sack of Nineveh. The discovery, documentation, and destruction of King Sennacherib's throne room at Nineveh, Iraq. Journal of the Royal Asiatic Society, </w:t>
      </w:r>
      <w:r>
        <w:rPr>
          <w:b/>
        </w:rPr>
        <w:t xml:space="preserve">10 </w:t>
      </w:r>
      <w:r>
        <w:t>(1),  pp.84-85.</w:t>
      </w:r>
    </w:p>
    <w:p w14:paraId="5919D112" w14:textId="77777777" w:rsidR="0025411E" w:rsidRDefault="0025411E" w:rsidP="0025411E">
      <w:pPr>
        <w:spacing w:before="120" w:after="120"/>
        <w:ind w:hanging="720"/>
      </w:pPr>
      <w:r>
        <w:t>Georgoula, E., eds., 2005. Greek treasures from the Benaki Museum in Athens. Sydney: Powerhous Pub. in association with Benaki Museum.</w:t>
      </w:r>
    </w:p>
    <w:p w14:paraId="4E768E6F" w14:textId="77777777" w:rsidR="0025411E" w:rsidRDefault="0025411E" w:rsidP="0025411E">
      <w:pPr>
        <w:spacing w:before="120" w:after="120"/>
        <w:ind w:hanging="720"/>
      </w:pPr>
      <w:r>
        <w:t>Gergatsoulis, M. et al., 2010. Mapping Cultural Metadata Schemas to CIDOC Conceptual Reference Model. In Lecture Notes in Computers Science, pp. 404-413</w:t>
      </w:r>
    </w:p>
    <w:p w14:paraId="35430B92" w14:textId="77777777" w:rsidR="0025411E" w:rsidRDefault="0025411E" w:rsidP="0025411E">
      <w:pPr>
        <w:spacing w:before="120" w:after="120"/>
        <w:ind w:hanging="720"/>
      </w:pPr>
      <w:r>
        <w:t xml:space="preserve">Getty Trust J. P., 1990. Art &amp; architecture thesaurus. New York: Oxford University Press. </w:t>
      </w:r>
    </w:p>
    <w:p w14:paraId="681FB24F" w14:textId="77777777" w:rsidR="0025411E" w:rsidRDefault="0025411E" w:rsidP="0025411E">
      <w:pPr>
        <w:spacing w:before="120" w:after="120"/>
        <w:ind w:hanging="720"/>
      </w:pPr>
      <w:r w:rsidRPr="00781DEC">
        <w:rPr>
          <w:lang w:val="de-DE"/>
        </w:rPr>
        <w:t xml:space="preserve">Gibson, J. L., 1986. Ian McKellen. </w:t>
      </w:r>
      <w:r>
        <w:t xml:space="preserve">London: Weidenfeld and Nicolson.  </w:t>
      </w:r>
    </w:p>
    <w:p w14:paraId="23086B79" w14:textId="77777777" w:rsidR="0025411E" w:rsidRDefault="0025411E" w:rsidP="0025411E">
      <w:pPr>
        <w:spacing w:before="120" w:after="120"/>
        <w:ind w:hanging="720"/>
      </w:pPr>
      <w:r>
        <w:t xml:space="preserve">Gleick, J., 2003. </w:t>
      </w:r>
      <w:r>
        <w:rPr>
          <w:i/>
        </w:rPr>
        <w:t>Isaac Newton.</w:t>
      </w:r>
      <w:r>
        <w:t xml:space="preserve"> London: Fourth Estate.</w:t>
      </w:r>
    </w:p>
    <w:p w14:paraId="150FD494" w14:textId="77777777" w:rsidR="0025411E" w:rsidRDefault="0025411E" w:rsidP="0025411E">
      <w:pPr>
        <w:spacing w:before="120" w:after="120"/>
        <w:ind w:hanging="720"/>
      </w:pPr>
      <w:r>
        <w:t xml:space="preserve">Gregor, H., 1971. The S.S. Great Britain. London: Published for the S.S. Great Britain Project by Macmillan, </w:t>
      </w:r>
    </w:p>
    <w:p w14:paraId="1B5B0085" w14:textId="77777777" w:rsidR="0025411E" w:rsidRDefault="0025411E" w:rsidP="0025411E">
      <w:pPr>
        <w:spacing w:before="120" w:after="120"/>
        <w:ind w:hanging="720"/>
      </w:pPr>
      <w:r>
        <w:t>Gurcke, K., 1987. Bricks and brickmaking: a handbook for historical archaeology. Moscow, Idaho:University of Idaho Press.</w:t>
      </w:r>
    </w:p>
    <w:p w14:paraId="0D2F9E20" w14:textId="77777777" w:rsidR="0025411E" w:rsidRDefault="0025411E" w:rsidP="0025411E">
      <w:pPr>
        <w:spacing w:before="120" w:after="120"/>
        <w:ind w:hanging="720"/>
        <w:rPr>
          <w:highlight w:val="yellow"/>
        </w:rPr>
      </w:pPr>
      <w:r>
        <w:t xml:space="preserve">Håfors, B., 2010. Conservation of the wood of the Swedish warship Vasa of A.D. 1628, evaluation of polyethylene glycol conservation programmes. Göteborg: Acta Universitatis Gothoburgensis. </w:t>
      </w:r>
    </w:p>
    <w:p w14:paraId="76D1E0C0" w14:textId="77777777" w:rsidR="0025411E" w:rsidRDefault="0025411E" w:rsidP="0025411E">
      <w:pPr>
        <w:spacing w:before="120" w:after="120"/>
        <w:ind w:hanging="720"/>
      </w:pPr>
      <w:r>
        <w:t xml:space="preserve">Hagensen Boyer, M., 1959. Japanese export lacquers from the seventeenth century in the National Museum of Denmark. Copenhagen: National Museum. </w:t>
      </w:r>
    </w:p>
    <w:p w14:paraId="6CA82F9E" w14:textId="77777777" w:rsidR="0025411E" w:rsidRDefault="0025411E" w:rsidP="0025411E">
      <w:pPr>
        <w:spacing w:before="120" w:after="120"/>
        <w:ind w:hanging="720"/>
      </w:pPr>
      <w:r>
        <w:t>Hallam, A., 1975. Jurassic environments. Cambridge: Cambridge University Press.</w:t>
      </w:r>
    </w:p>
    <w:p w14:paraId="0B37A2A2" w14:textId="77777777" w:rsidR="0025411E" w:rsidRDefault="0025411E" w:rsidP="0025411E">
      <w:pPr>
        <w:spacing w:before="120" w:after="120"/>
        <w:ind w:hanging="720"/>
      </w:pPr>
      <w:r>
        <w:t>Harbutt, F., 2010. Yalta 1945: Europe and America at the crossroads. Cambridge: Cambridge University Press.</w:t>
      </w:r>
    </w:p>
    <w:p w14:paraId="7066D96B" w14:textId="77777777" w:rsidR="0025411E" w:rsidRDefault="0025411E" w:rsidP="0025411E">
      <w:pPr>
        <w:spacing w:before="120" w:after="120"/>
        <w:ind w:hanging="720"/>
      </w:pPr>
      <w:r>
        <w:t>Harrison. R.J. c2004. Symbols and warriors, images of the European Bronze Age. Bristol: Western Academic &amp; Specialist Press.</w:t>
      </w:r>
    </w:p>
    <w:p w14:paraId="34AFE365" w14:textId="77777777" w:rsidR="0025411E" w:rsidRDefault="0025411E" w:rsidP="0025411E">
      <w:pPr>
        <w:spacing w:before="120" w:after="120"/>
        <w:ind w:hanging="720"/>
      </w:pPr>
      <w:r>
        <w:t xml:space="preserve">Hartle, J. B., 2003. Gravity: an introduction to Einstein's general relativity. San Francisco: Addison-Wesley. </w:t>
      </w:r>
    </w:p>
    <w:p w14:paraId="5AB3678A" w14:textId="77777777" w:rsidR="0025411E" w:rsidRDefault="0025411E" w:rsidP="0025411E">
      <w:pPr>
        <w:spacing w:before="120" w:after="120"/>
        <w:ind w:hanging="720"/>
      </w:pPr>
      <w:r>
        <w:t>Hau, L. V., et al., 1999. Light speed reduction to 17 metres per second In an ultrecold atomic gas. Nature, no 6720, pp. 594-597.</w:t>
      </w:r>
    </w:p>
    <w:p w14:paraId="2F980EC6" w14:textId="77777777" w:rsidR="0025411E" w:rsidRDefault="0025411E" w:rsidP="0025411E">
      <w:pPr>
        <w:spacing w:before="120" w:after="120"/>
        <w:ind w:hanging="720"/>
        <w:rPr>
          <w:color w:val="000000"/>
        </w:rPr>
      </w:pPr>
      <w:r>
        <w:t>Hawass</w:t>
      </w:r>
      <w:r>
        <w:rPr>
          <w:color w:val="000000"/>
        </w:rPr>
        <w:t xml:space="preserve">, Z., 2000. </w:t>
      </w:r>
      <w:r>
        <w:rPr>
          <w:i/>
          <w:color w:val="000000"/>
        </w:rPr>
        <w:t>The mysteries of Abu Simbel, Ramesses II and the temples of the rising sun</w:t>
      </w:r>
      <w:r>
        <w:rPr>
          <w:color w:val="000000"/>
        </w:rPr>
        <w:t>. Cairo: American University in Cairo.</w:t>
      </w:r>
    </w:p>
    <w:p w14:paraId="777B7C25" w14:textId="29F2651F" w:rsidR="0025411E" w:rsidRDefault="0025411E" w:rsidP="0025411E">
      <w:pPr>
        <w:spacing w:before="120" w:after="120"/>
        <w:ind w:hanging="720"/>
      </w:pPr>
      <w:r>
        <w:t>Hegen, E., 1966. Highways into the Upper Amazon Basin. Pioneer lands in Southern Colombia, Ecuador and Northern Peru. Gainesville: University of Florida Press.</w:t>
      </w:r>
    </w:p>
    <w:p w14:paraId="531E1B58" w14:textId="658DD80A" w:rsidR="00FD05AC" w:rsidRPr="00FD05AC" w:rsidRDefault="00FD05AC" w:rsidP="00FD05AC">
      <w:pPr>
        <w:spacing w:before="120" w:after="120"/>
        <w:ind w:hanging="720"/>
        <w:rPr>
          <w:rFonts w:ascii="Times New Roman" w:eastAsia="Times New Roman" w:hAnsi="Times New Roman" w:cs="Times New Roman"/>
          <w:kern w:val="0"/>
          <w:sz w:val="20"/>
          <w:lang w:eastAsia="en-US" w:bidi="ar-SA"/>
        </w:rPr>
      </w:pPr>
      <w:r>
        <w:t>Herbert, C. M., 1994. The story of Webster's third, Philip Gove's controversial dictionary and its critics. Cambridge: Cambridge University Press.</w:t>
      </w:r>
    </w:p>
    <w:p w14:paraId="57569CD0" w14:textId="4F07B224" w:rsidR="0025411E" w:rsidRDefault="0025411E" w:rsidP="0025411E">
      <w:pPr>
        <w:spacing w:before="120" w:after="120"/>
        <w:ind w:hanging="720"/>
      </w:pPr>
      <w:r>
        <w:t xml:space="preserve">Hershberger, A. J., Jenkins, T. M. and Robacker, C., 2015. Molecular Genetic Variability of Spigelia marilandica and S. gentianoides, Journal of the American society for horticultural science, </w:t>
      </w:r>
      <w:r>
        <w:rPr>
          <w:b/>
        </w:rPr>
        <w:t>140</w:t>
      </w:r>
      <w:r>
        <w:t xml:space="preserve"> (2), pp. 120-128.</w:t>
      </w:r>
    </w:p>
    <w:p w14:paraId="7549DBC4" w14:textId="74147EB2" w:rsidR="00915081" w:rsidRPr="00915081" w:rsidRDefault="00915081" w:rsidP="0025411E">
      <w:pPr>
        <w:spacing w:before="120" w:after="120"/>
        <w:ind w:hanging="720"/>
        <w:rPr>
          <w:lang w:val="en-US"/>
        </w:rPr>
      </w:pPr>
      <w:r>
        <w:rPr>
          <w:lang w:val="en-US"/>
        </w:rPr>
        <w:t>Hiebel, G.H, Doerr, M. 2013</w:t>
      </w:r>
      <w:r w:rsidRPr="00915081">
        <w:rPr>
          <w:lang w:val="en-US"/>
        </w:rPr>
        <w:t>. An ontological spatio-temporal refinement for the CIDOC CRM and GIS standards. 19th Annual meeting of the European Association of Archaeologists (EAA2013) 2013, Pilsen, Czech Republic, 4-8 Septembe 2013.</w:t>
      </w:r>
    </w:p>
    <w:p w14:paraId="30CABDB1" w14:textId="77777777" w:rsidR="0025411E" w:rsidRDefault="0025411E" w:rsidP="0025411E">
      <w:pPr>
        <w:spacing w:before="120" w:after="120"/>
        <w:ind w:hanging="720"/>
      </w:pPr>
      <w:r>
        <w:t xml:space="preserve">Hilmo, M.A., 2004. Medieval images, icons, and illustrated English literary texts, from the Ruthwell Cross to the Ellesmere Chauce. Aldershot: </w:t>
      </w:r>
      <w:r>
        <w:rPr>
          <w:highlight w:val="white"/>
        </w:rPr>
        <w:t>Ashgate Publishing.</w:t>
      </w:r>
    </w:p>
    <w:p w14:paraId="6CDBF8E1" w14:textId="77777777" w:rsidR="0025411E" w:rsidRDefault="0025411E" w:rsidP="0025411E">
      <w:pPr>
        <w:spacing w:before="120" w:after="120"/>
        <w:ind w:hanging="720"/>
      </w:pPr>
      <w:r>
        <w:t xml:space="preserve">Hind, A., M., 1923. A Catalogue of Rembrandt's Etchings, chronologically arranged and completely illustrated. London: Methuen &amp; Co. </w:t>
      </w:r>
    </w:p>
    <w:p w14:paraId="4DE7B7D0" w14:textId="77777777" w:rsidR="0025411E" w:rsidRDefault="0025411E" w:rsidP="0025411E">
      <w:pPr>
        <w:spacing w:before="120" w:after="120"/>
        <w:ind w:hanging="720"/>
      </w:pPr>
      <w:r>
        <w:t>Holliday, I., Marcou, G., and Vickerman, R. W., 1991. The Channel Tunnel, public policy, regional development, and European integration. London; New York, Belhaven Press.</w:t>
      </w:r>
    </w:p>
    <w:p w14:paraId="4D838BF1" w14:textId="77777777" w:rsidR="0025411E" w:rsidRDefault="0025411E" w:rsidP="0025411E">
      <w:pPr>
        <w:spacing w:before="120" w:after="120"/>
        <w:ind w:hanging="720"/>
      </w:pPr>
      <w:r>
        <w:t>Hopkins, K., and Beard, M., 2005. The Colosseum. London: Profile.</w:t>
      </w:r>
    </w:p>
    <w:p w14:paraId="4A9C6D2C" w14:textId="77777777" w:rsidR="0025411E" w:rsidRDefault="0025411E" w:rsidP="0025411E">
      <w:pPr>
        <w:spacing w:before="120" w:after="120"/>
        <w:ind w:hanging="720"/>
      </w:pPr>
      <w:r>
        <w:t>Hoyt, E. P., 1993. 199 days: the battle of Stalingrad.  New York: Tor.</w:t>
      </w:r>
    </w:p>
    <w:p w14:paraId="6E151BE8" w14:textId="77777777" w:rsidR="0025411E" w:rsidRDefault="0025411E" w:rsidP="0025411E">
      <w:pPr>
        <w:spacing w:before="120" w:after="120"/>
        <w:ind w:hanging="720"/>
      </w:pPr>
      <w:r>
        <w:t xml:space="preserve">Hufford, D. J., and Horwitz, P., 2005. Fixing the Hole in the Ozone Layer: A Success in the Making. Natural resources &amp; environment, </w:t>
      </w:r>
      <w:r>
        <w:rPr>
          <w:b/>
        </w:rPr>
        <w:t xml:space="preserve">19 </w:t>
      </w:r>
      <w:r>
        <w:t>(4), pp. 8-14.</w:t>
      </w:r>
    </w:p>
    <w:p w14:paraId="3ADC74D7" w14:textId="77777777" w:rsidR="0025411E" w:rsidRDefault="0025411E" w:rsidP="0025411E">
      <w:pPr>
        <w:spacing w:before="120" w:after="120"/>
        <w:ind w:hanging="720"/>
      </w:pPr>
      <w:r>
        <w:t xml:space="preserve">Huray, P.G., 2010. </w:t>
      </w:r>
      <w:r>
        <w:rPr>
          <w:i/>
        </w:rPr>
        <w:t>Maxwell's equations.</w:t>
      </w:r>
      <w:r>
        <w:t xml:space="preserve"> Oxford: Wiley-Blackwell.</w:t>
      </w:r>
    </w:p>
    <w:p w14:paraId="367B22C4" w14:textId="77777777" w:rsidR="0025411E" w:rsidRDefault="0025411E" w:rsidP="0025411E">
      <w:pPr>
        <w:spacing w:before="120" w:after="120"/>
        <w:ind w:hanging="720"/>
      </w:pPr>
      <w:r>
        <w:t>Ingamells. J., 1990. The Wallace collection. London: Scala.</w:t>
      </w:r>
    </w:p>
    <w:p w14:paraId="29162B91" w14:textId="2591F821" w:rsidR="00EC09B7" w:rsidRPr="00EC09B7" w:rsidRDefault="00EC09B7" w:rsidP="00EC09B7">
      <w:pPr>
        <w:spacing w:before="120" w:after="120"/>
        <w:ind w:hanging="720"/>
      </w:pPr>
      <w:r w:rsidRPr="00EC09B7">
        <w:t xml:space="preserve">International Organization for Standardization 2013. “ISO 25964-2:2013. Information and documentation — Thesauri and interoperability with other vocabularies — Part 2: Interoperability with other vocabularies, edition 1, 2013-03, Geneva: </w:t>
      </w:r>
      <w:r>
        <w:t>International Organization for Standardization</w:t>
      </w:r>
    </w:p>
    <w:p w14:paraId="2CF177B2" w14:textId="33FEBCAB" w:rsidR="0025411E" w:rsidRDefault="0025411E" w:rsidP="0025411E">
      <w:pPr>
        <w:spacing w:before="120" w:after="120"/>
        <w:ind w:hanging="720"/>
      </w:pPr>
      <w:r>
        <w:t xml:space="preserve">International Organization for Standardization </w:t>
      </w:r>
      <w:r w:rsidR="00EC09B7">
        <w:t>1992</w:t>
      </w:r>
      <w:r>
        <w:t xml:space="preserve">. “ISO 1000. </w:t>
      </w:r>
      <w:r>
        <w:rPr>
          <w:color w:val="000000"/>
          <w:szCs w:val="20"/>
        </w:rPr>
        <w:t xml:space="preserve">SI units and recommendations for the use of their multiples and of certain other units.” </w:t>
      </w:r>
      <w:r>
        <w:t>Reference number: ISO 1000:1992. Geneva: International Organization for Standardization.</w:t>
      </w:r>
    </w:p>
    <w:p w14:paraId="4689ADDF" w14:textId="53F6F486" w:rsidR="0025411E" w:rsidRDefault="0025411E" w:rsidP="0025411E">
      <w:pPr>
        <w:spacing w:before="120" w:after="120"/>
        <w:ind w:hanging="720"/>
      </w:pPr>
      <w:r>
        <w:t xml:space="preserve">International Organization for Standardization </w:t>
      </w:r>
      <w:r w:rsidR="00EC09B7">
        <w:t>1988</w:t>
      </w:r>
      <w:r>
        <w:t>. “ISO 639. Code for the Representation of Names of Languages”. Reference number: ISO 639:1988 (E/F). Geneva: International Organization for Standardization, 1988. iii + 17 pages.</w:t>
      </w:r>
    </w:p>
    <w:p w14:paraId="2AE0256C" w14:textId="77777777" w:rsidR="0025411E" w:rsidRDefault="0025411E" w:rsidP="0025411E">
      <w:pPr>
        <w:spacing w:before="120" w:after="120"/>
        <w:ind w:hanging="720"/>
      </w:pPr>
      <w:r>
        <w:t xml:space="preserve">Irwin, W. A., 1935. The Julius Caesar Murder Case.  New York, London: D. Appleton-Century Co. </w:t>
      </w:r>
    </w:p>
    <w:p w14:paraId="740858CD" w14:textId="77777777" w:rsidR="0025411E" w:rsidRDefault="0025411E" w:rsidP="0025411E">
      <w:pPr>
        <w:spacing w:before="120" w:after="120"/>
        <w:ind w:hanging="720"/>
      </w:pPr>
      <w:r>
        <w:t>ISO 21127:2014 -  Information and documentation — A reference ontology for the interchange of cultural heritage information.</w:t>
      </w:r>
    </w:p>
    <w:p w14:paraId="7F43B5FE" w14:textId="77777777" w:rsidR="0025411E" w:rsidRDefault="0025411E" w:rsidP="0025411E">
      <w:pPr>
        <w:spacing w:before="120" w:after="120"/>
        <w:ind w:hanging="720"/>
      </w:pPr>
      <w:r>
        <w:t>Jones, R. F., 1979. George Washington. Boston: Twayne Publishers.</w:t>
      </w:r>
    </w:p>
    <w:p w14:paraId="63A9C57C" w14:textId="77777777" w:rsidR="0025411E" w:rsidRDefault="0025411E" w:rsidP="0025411E">
      <w:pPr>
        <w:spacing w:before="120" w:after="120"/>
        <w:ind w:hanging="720"/>
      </w:pPr>
      <w:r>
        <w:t xml:space="preserve">Kershaw, R., 1999. Owed to joy: theme and 6 variations on Beethoven's Ode to joy, in the style of Bach, Mozart, Mendelssohn, Dvořák, Wagner and Scott Joplin: string orchestra. Monmouth: Spartan Press.  </w:t>
      </w:r>
    </w:p>
    <w:p w14:paraId="030A1BC3" w14:textId="77777777" w:rsidR="0025411E" w:rsidRDefault="0025411E" w:rsidP="0025411E">
      <w:pPr>
        <w:spacing w:before="120" w:after="120"/>
        <w:ind w:hanging="720"/>
      </w:pPr>
      <w:r>
        <w:t xml:space="preserve">Kogan, H., 1958. The great EB, the story of the Encyclopædia Britannica. Chicago: University of Chicago Press; London: Cambridge University Press. </w:t>
      </w:r>
    </w:p>
    <w:p w14:paraId="35D7C907" w14:textId="77777777" w:rsidR="0025411E" w:rsidRDefault="0025411E" w:rsidP="0025411E">
      <w:pPr>
        <w:spacing w:before="120" w:after="120"/>
        <w:ind w:hanging="720"/>
      </w:pPr>
      <w:r>
        <w:t xml:space="preserve">Kousser, R., 2005. Creating the Past: The Vénus de Milo and the Hellenistic Reception of Classical Greece, American Journal of Archaeology, </w:t>
      </w:r>
      <w:r>
        <w:rPr>
          <w:b/>
        </w:rPr>
        <w:t>109</w:t>
      </w:r>
      <w:r>
        <w:t xml:space="preserve"> (2), pp. 227-250.</w:t>
      </w:r>
    </w:p>
    <w:p w14:paraId="3247EC6F" w14:textId="77777777" w:rsidR="0025411E" w:rsidRDefault="0025411E" w:rsidP="0025411E">
      <w:pPr>
        <w:spacing w:before="120" w:after="120"/>
        <w:ind w:hanging="720"/>
      </w:pPr>
      <w:r>
        <w:t xml:space="preserve">Kouwenhoven, A., 1997. Newsbriefs: World's Oldest Spears, Archaeology, </w:t>
      </w:r>
      <w:r>
        <w:rPr>
          <w:b/>
        </w:rPr>
        <w:t>50</w:t>
      </w:r>
      <w:r>
        <w:t xml:space="preserve"> (3). </w:t>
      </w:r>
    </w:p>
    <w:p w14:paraId="0C463578" w14:textId="77777777" w:rsidR="0025411E" w:rsidRDefault="0025411E" w:rsidP="0025411E">
      <w:pPr>
        <w:spacing w:before="120" w:after="120"/>
        <w:ind w:hanging="720"/>
      </w:pPr>
      <w:r>
        <w:t>Kozak, M., 1998. Greenpeace. Oxford: Heinemann Library.</w:t>
      </w:r>
    </w:p>
    <w:p w14:paraId="7C7DF995" w14:textId="77777777" w:rsidR="0025411E" w:rsidRDefault="0025411E" w:rsidP="0025411E">
      <w:pPr>
        <w:spacing w:before="120" w:after="120"/>
        <w:ind w:hanging="720"/>
      </w:pPr>
      <w:r>
        <w:t xml:space="preserve">Lamb, R., 2005. Alexander The Great and Bucephalus, </w:t>
      </w:r>
      <w:r>
        <w:rPr>
          <w:i/>
        </w:rPr>
        <w:t>Horse &amp; Rider</w:t>
      </w:r>
      <w:r>
        <w:t xml:space="preserve">, </w:t>
      </w:r>
      <w:r>
        <w:rPr>
          <w:b/>
        </w:rPr>
        <w:t>44</w:t>
      </w:r>
      <w:r>
        <w:t xml:space="preserve"> (6), p.19.</w:t>
      </w:r>
    </w:p>
    <w:p w14:paraId="07DCC3CA" w14:textId="77777777" w:rsidR="0025411E" w:rsidRPr="00CF75BB" w:rsidRDefault="0025411E" w:rsidP="0025411E">
      <w:pPr>
        <w:spacing w:before="120" w:after="120"/>
        <w:ind w:hanging="720"/>
        <w:rPr>
          <w:lang w:val="de-DE"/>
        </w:rPr>
      </w:pPr>
      <w:r w:rsidRPr="004D3B2F">
        <w:rPr>
          <w:lang w:val="nb-NO"/>
        </w:rPr>
        <w:t xml:space="preserve">Liess, R., 1985. </w:t>
      </w:r>
      <w:r w:rsidRPr="004D3B2F">
        <w:rPr>
          <w:i/>
          <w:lang w:val="nb-NO"/>
        </w:rPr>
        <w:t>Der Riss A1 der Straßburger Münsterfassade im Kontinuum der Entwürfe Magister Erwins</w:t>
      </w:r>
      <w:r w:rsidRPr="004D3B2F">
        <w:rPr>
          <w:lang w:val="nb-NO"/>
        </w:rPr>
        <w:t xml:space="preserve">. </w:t>
      </w:r>
      <w:r w:rsidRPr="00CF75BB">
        <w:rPr>
          <w:lang w:val="de-DE"/>
        </w:rPr>
        <w:t xml:space="preserve">In: </w:t>
      </w:r>
      <w:r w:rsidRPr="00CF75BB">
        <w:rPr>
          <w:i/>
          <w:lang w:val="de-DE"/>
        </w:rPr>
        <w:t>Kunsthistorisches Jahrbuch Graz</w:t>
      </w:r>
      <w:r w:rsidRPr="00CF75BB">
        <w:rPr>
          <w:lang w:val="de-DE"/>
        </w:rPr>
        <w:t xml:space="preserve"> 21, p. 47–121</w:t>
      </w:r>
    </w:p>
    <w:p w14:paraId="3B4FDD32" w14:textId="77777777" w:rsidR="0025411E" w:rsidRDefault="0025411E" w:rsidP="0025411E">
      <w:pPr>
        <w:spacing w:before="120" w:after="120"/>
        <w:ind w:hanging="720"/>
      </w:pPr>
      <w:r w:rsidRPr="00CF75BB">
        <w:rPr>
          <w:lang w:val="de-DE"/>
        </w:rPr>
        <w:t xml:space="preserve">Lee, S.J., 1991. The thirty years war. </w:t>
      </w:r>
      <w:r>
        <w:t xml:space="preserve">London: Routledge. </w:t>
      </w:r>
    </w:p>
    <w:p w14:paraId="01E5A594" w14:textId="77777777" w:rsidR="0025411E" w:rsidRDefault="0025411E" w:rsidP="0025411E">
      <w:pPr>
        <w:spacing w:before="120" w:after="120"/>
        <w:ind w:hanging="720"/>
      </w:pPr>
      <w:r>
        <w:t>Lennon, J., 1967. Lucy in the sky with diamonds. Words and music by John Lennon and Paul McCartney. London: Northern Songs.</w:t>
      </w:r>
    </w:p>
    <w:p w14:paraId="620DCD25" w14:textId="77777777" w:rsidR="0025411E" w:rsidRDefault="0025411E" w:rsidP="0025411E">
      <w:pPr>
        <w:spacing w:before="120" w:after="120"/>
        <w:ind w:hanging="720"/>
      </w:pPr>
      <w:r>
        <w:t>Lockwood, L., 2015. Beethoven's symphonies: an artistic vision. New York: W. W. Norton &amp; Company.</w:t>
      </w:r>
    </w:p>
    <w:p w14:paraId="4683EEFE" w14:textId="77777777" w:rsidR="0025411E" w:rsidRDefault="0025411E" w:rsidP="0025411E">
      <w:pPr>
        <w:spacing w:before="120" w:after="120"/>
        <w:ind w:hanging="720"/>
      </w:pPr>
      <w:r>
        <w:t>Lovell, J., and Kluger, J,. 1994. Lost Moon: The Perilous Voyage of Apollo 13, Boston: Houghton Mifflin Co.</w:t>
      </w:r>
    </w:p>
    <w:p w14:paraId="4E745BFE" w14:textId="77777777" w:rsidR="0025411E" w:rsidRDefault="0025411E" w:rsidP="0025411E">
      <w:pPr>
        <w:spacing w:before="120" w:after="120"/>
        <w:ind w:hanging="720"/>
      </w:pPr>
      <w:r>
        <w:t>Lowe Fri, M., 2011. The Minoan double axe, an experimental study of production and use. Oxford: Archaeopress.</w:t>
      </w:r>
    </w:p>
    <w:p w14:paraId="60F9F151" w14:textId="77777777" w:rsidR="0025411E" w:rsidRDefault="0025411E" w:rsidP="0025411E">
      <w:pPr>
        <w:spacing w:before="120" w:after="120"/>
        <w:ind w:hanging="720"/>
      </w:pPr>
      <w:r>
        <w:t>Macdonald, F., 1992. The Italian renaissance, London: Collins Educational.</w:t>
      </w:r>
    </w:p>
    <w:p w14:paraId="6FABACA8" w14:textId="77777777" w:rsidR="0025411E" w:rsidRDefault="0025411E" w:rsidP="0025411E">
      <w:pPr>
        <w:spacing w:before="120" w:after="120"/>
        <w:ind w:hanging="720"/>
      </w:pPr>
      <w:r>
        <w:t xml:space="preserve">Maddox, S., 2015. </w:t>
      </w:r>
      <w:r>
        <w:rPr>
          <w:i/>
        </w:rPr>
        <w:t>Saving Stalin's Imperial City: Historic Preservation in Leningrad, 1930–1950,</w:t>
      </w:r>
      <w:r>
        <w:t xml:space="preserve"> Indiana: University Press.</w:t>
      </w:r>
    </w:p>
    <w:p w14:paraId="280B8904" w14:textId="77777777" w:rsidR="0025411E" w:rsidRPr="004D3B2F" w:rsidRDefault="0025411E" w:rsidP="0025411E">
      <w:pPr>
        <w:spacing w:before="120" w:after="120"/>
        <w:ind w:hanging="720"/>
        <w:rPr>
          <w:lang w:val="nb-NO"/>
        </w:rPr>
      </w:pPr>
      <w:r>
        <w:t xml:space="preserve">McCullough, C., 2005. </w:t>
      </w:r>
      <w:r>
        <w:rPr>
          <w:i/>
        </w:rPr>
        <w:t>The merchant of Venice.</w:t>
      </w:r>
      <w:r>
        <w:t xml:space="preserve"> </w:t>
      </w:r>
      <w:sdt>
        <w:sdtPr>
          <w:tag w:val="goog_rdk_68"/>
          <w:id w:val="98535982"/>
        </w:sdtPr>
        <w:sdtContent>
          <w:r w:rsidRPr="00CF75BB">
            <w:rPr>
              <w:lang w:val="nb-NO"/>
            </w:rPr>
            <w:t>Basingstoke: Palgrave Macmillan.</w:t>
          </w:r>
        </w:sdtContent>
      </w:sdt>
    </w:p>
    <w:p w14:paraId="5D942C27" w14:textId="6A1A99D8" w:rsidR="0025411E" w:rsidRDefault="0025411E" w:rsidP="0025411E">
      <w:pPr>
        <w:spacing w:before="120" w:after="120"/>
        <w:ind w:hanging="720"/>
      </w:pPr>
      <w:r w:rsidRPr="00CF75BB">
        <w:rPr>
          <w:lang w:val="nb-NO"/>
        </w:rPr>
        <w:t xml:space="preserve">Mellen, J., 2002. </w:t>
      </w:r>
      <w:r>
        <w:rPr>
          <w:i/>
        </w:rPr>
        <w:t>Seven samurai.</w:t>
      </w:r>
      <w:r>
        <w:t xml:space="preserve"> London: BFI Pub.</w:t>
      </w:r>
    </w:p>
    <w:p w14:paraId="186EBBDF" w14:textId="77777777" w:rsidR="0025411E" w:rsidRDefault="0025411E" w:rsidP="0025411E">
      <w:pPr>
        <w:spacing w:before="120" w:after="120"/>
        <w:ind w:hanging="720"/>
      </w:pPr>
      <w:r>
        <w:rPr>
          <w:rFonts w:ascii="Times" w:eastAsia="Times" w:hAnsi="Times" w:cs="Times"/>
        </w:rPr>
        <w:t xml:space="preserve">Meghini, C. &amp; Doerr, M., 2018. </w:t>
      </w:r>
      <w:r>
        <w:rPr>
          <w:rFonts w:ascii="Times" w:eastAsia="Times" w:hAnsi="Times" w:cs="Times"/>
          <w:i/>
        </w:rPr>
        <w:t xml:space="preserve">A first-order logic expression of the CIDOC conceptual reference model. </w:t>
      </w:r>
      <w:r>
        <w:rPr>
          <w:rFonts w:ascii="Times" w:eastAsia="Times" w:hAnsi="Times" w:cs="Times"/>
        </w:rPr>
        <w:t>In:</w:t>
      </w:r>
      <w:r>
        <w:rPr>
          <w:rFonts w:ascii="Times" w:eastAsia="Times" w:hAnsi="Times" w:cs="Times"/>
          <w:i/>
        </w:rPr>
        <w:t xml:space="preserve"> Int. J. Metadata, Semantics and Ontologies, Vol. 13, No. 2, pp.131 - 149, 2018</w:t>
      </w:r>
    </w:p>
    <w:p w14:paraId="6B2A1C79" w14:textId="77777777" w:rsidR="0025411E" w:rsidRDefault="0025411E" w:rsidP="0025411E">
      <w:pPr>
        <w:spacing w:before="120" w:after="120"/>
        <w:ind w:hanging="720"/>
      </w:pPr>
    </w:p>
    <w:p w14:paraId="49932C37" w14:textId="77777777" w:rsidR="0025411E" w:rsidRDefault="0025411E" w:rsidP="0025411E">
      <w:pPr>
        <w:spacing w:before="120" w:after="120"/>
        <w:ind w:hanging="720"/>
      </w:pPr>
      <w:r>
        <w:t xml:space="preserve">Mhaske, S.T., 2011. Polycarbonate: Medical applications, </w:t>
      </w:r>
      <w:r>
        <w:rPr>
          <w:i/>
        </w:rPr>
        <w:t>Chemical weekly</w:t>
      </w:r>
      <w:r>
        <w:t xml:space="preserve">, </w:t>
      </w:r>
      <w:r>
        <w:rPr>
          <w:b/>
        </w:rPr>
        <w:t>56</w:t>
      </w:r>
      <w:r>
        <w:t xml:space="preserve"> (30), pp. 201-204.</w:t>
      </w:r>
    </w:p>
    <w:p w14:paraId="2E14274D" w14:textId="765040E1" w:rsidR="0025411E" w:rsidRDefault="0025411E" w:rsidP="0025411E">
      <w:pPr>
        <w:spacing w:before="120" w:after="120"/>
        <w:ind w:hanging="720"/>
      </w:pPr>
      <w:r>
        <w:t xml:space="preserve">Mohen, J. P., 2006. </w:t>
      </w:r>
      <w:r>
        <w:rPr>
          <w:i/>
        </w:rPr>
        <w:t>Mona Lisa: inside the painting.</w:t>
      </w:r>
      <w:r>
        <w:t xml:space="preserve"> New York: Abrams.</w:t>
      </w:r>
    </w:p>
    <w:p w14:paraId="7FD5E0C9" w14:textId="3E5C29ED" w:rsidR="00C15B4F" w:rsidRDefault="00C15B4F" w:rsidP="0025411E">
      <w:pPr>
        <w:spacing w:before="120" w:after="120"/>
        <w:ind w:hanging="720"/>
      </w:pPr>
      <w:r w:rsidRPr="00C15B4F">
        <w:t>Mommsen</w:t>
      </w:r>
      <w:r>
        <w:t xml:space="preserve">, Theoodor, 1941. </w:t>
      </w:r>
      <w:r w:rsidRPr="00C15B4F">
        <w:t>The Venetians in Athens and the Destru</w:t>
      </w:r>
      <w:r>
        <w:t>ction of the Parthenon in 1687</w:t>
      </w:r>
      <w:r w:rsidRPr="00C15B4F">
        <w:t>, American Journal of Archaeology, Vol. 45, No. 4 (Oct. - Dec., 1941), pp. 544-5</w:t>
      </w:r>
    </w:p>
    <w:p w14:paraId="56348F56" w14:textId="77777777" w:rsidR="0025411E" w:rsidRDefault="0025411E" w:rsidP="0025411E">
      <w:pPr>
        <w:spacing w:before="120" w:after="120"/>
        <w:ind w:hanging="720"/>
      </w:pPr>
      <w:r>
        <w:rPr>
          <w:highlight w:val="yellow"/>
          <w:u w:val="single"/>
        </w:rPr>
        <w:t>Monast,</w:t>
      </w:r>
      <w:r>
        <w:t xml:space="preserve"> J. Tao, B., 2003. In Memoriam: Senator Paul Wellstone. </w:t>
      </w:r>
      <w:r>
        <w:rPr>
          <w:i/>
        </w:rPr>
        <w:t>Georgetown international environmental law review,</w:t>
      </w:r>
      <w:r>
        <w:t xml:space="preserve"> </w:t>
      </w:r>
      <w:r>
        <w:rPr>
          <w:b/>
        </w:rPr>
        <w:t>15</w:t>
      </w:r>
      <w:r>
        <w:t xml:space="preserve"> (part 2), pp. 133-134.</w:t>
      </w:r>
    </w:p>
    <w:p w14:paraId="396BB254" w14:textId="77777777" w:rsidR="0025411E" w:rsidRDefault="0025411E" w:rsidP="0025411E">
      <w:pPr>
        <w:spacing w:before="120" w:after="120"/>
        <w:ind w:hanging="720"/>
      </w:pPr>
      <w:r>
        <w:t>Nelson, A. H., (ed.), 1989. Cambridge. Toronto: University of Toronto Press.</w:t>
      </w:r>
    </w:p>
    <w:p w14:paraId="73A5236B" w14:textId="77777777" w:rsidR="0025411E" w:rsidRDefault="0025411E" w:rsidP="0025411E">
      <w:pPr>
        <w:spacing w:before="120" w:after="120"/>
        <w:ind w:hanging="720"/>
      </w:pPr>
      <w:r>
        <w:t>Norman, C. F. W., 1986. Corrosion of aluminium. University of Manchester Press.</w:t>
      </w:r>
    </w:p>
    <w:p w14:paraId="214CB716" w14:textId="77777777" w:rsidR="0025411E" w:rsidRDefault="0025411E" w:rsidP="0025411E">
      <w:pPr>
        <w:spacing w:before="120" w:after="120"/>
        <w:ind w:hanging="720"/>
      </w:pPr>
      <w:r>
        <w:t>Nuessel, F., 2000. The Esperanto language. New York: Legas.</w:t>
      </w:r>
    </w:p>
    <w:p w14:paraId="17187A2C" w14:textId="77777777" w:rsidR="0025411E" w:rsidRDefault="0025411E" w:rsidP="0025411E">
      <w:pPr>
        <w:spacing w:before="120" w:after="120"/>
        <w:ind w:hanging="720"/>
      </w:pPr>
      <w:r>
        <w:t>Overy, R. J., 2012. 20th century. London: Dorling Kindersley.</w:t>
      </w:r>
    </w:p>
    <w:p w14:paraId="21139FC9" w14:textId="77777777" w:rsidR="0025411E" w:rsidRDefault="0025411E" w:rsidP="0025411E">
      <w:pPr>
        <w:spacing w:before="120" w:after="120"/>
        <w:ind w:hanging="720"/>
      </w:pPr>
      <w:r>
        <w:t xml:space="preserve">Owen, J., 2009. </w:t>
      </w:r>
      <w:r>
        <w:rPr>
          <w:i/>
        </w:rPr>
        <w:t>Forever Amber: The impact of the Amber Room on Russia's cultural stature then, now and in the future,</w:t>
      </w:r>
      <w:r>
        <w:t xml:space="preserve"> PhD Thesis, ProQuest Dissertations Publishing.</w:t>
      </w:r>
    </w:p>
    <w:p w14:paraId="08E5A589" w14:textId="77777777" w:rsidR="0025411E" w:rsidRDefault="0025411E" w:rsidP="0025411E">
      <w:pPr>
        <w:spacing w:before="120" w:after="120"/>
        <w:ind w:hanging="720"/>
      </w:pPr>
      <w:r>
        <w:t xml:space="preserve">Palmer, L., R., 1980. </w:t>
      </w:r>
      <w:r>
        <w:rPr>
          <w:i/>
        </w:rPr>
        <w:t>The Greek language.</w:t>
      </w:r>
      <w:r>
        <w:t xml:space="preserve"> London: Faber. </w:t>
      </w:r>
    </w:p>
    <w:p w14:paraId="6D0C1F21" w14:textId="77777777" w:rsidR="0025411E" w:rsidRDefault="0025411E" w:rsidP="0025411E">
      <w:pPr>
        <w:spacing w:before="120" w:after="120"/>
        <w:ind w:hanging="720"/>
      </w:pPr>
      <w:r>
        <w:t xml:space="preserve">Paoletti, J. T., 2015. </w:t>
      </w:r>
      <w:r>
        <w:rPr>
          <w:i/>
        </w:rPr>
        <w:t xml:space="preserve">Michelangelo's David: Florentine history and civic identity. </w:t>
      </w:r>
      <w:r>
        <w:t>New York: Cambridge University Press.</w:t>
      </w:r>
    </w:p>
    <w:p w14:paraId="05133532" w14:textId="33480451" w:rsidR="0025411E" w:rsidRDefault="0025411E" w:rsidP="0025411E">
      <w:pPr>
        <w:spacing w:before="120" w:after="120"/>
        <w:ind w:hanging="720"/>
      </w:pPr>
      <w:r>
        <w:t xml:space="preserve">Pineda, I., 1993. </w:t>
      </w:r>
      <w:r>
        <w:rPr>
          <w:i/>
        </w:rPr>
        <w:t xml:space="preserve">Spanish </w:t>
      </w:r>
      <w:r w:rsidR="007D6A0C">
        <w:rPr>
          <w:i/>
        </w:rPr>
        <w:t>language.</w:t>
      </w:r>
      <w:r>
        <w:t xml:space="preserve"> London: University of London.</w:t>
      </w:r>
    </w:p>
    <w:p w14:paraId="4CEC6A8C" w14:textId="77777777" w:rsidR="0025411E" w:rsidRDefault="0025411E" w:rsidP="0025411E">
      <w:pPr>
        <w:spacing w:before="120" w:after="120"/>
        <w:ind w:hanging="720"/>
      </w:pPr>
      <w:r>
        <w:t xml:space="preserve">Pipes, R., 1964. </w:t>
      </w:r>
      <w:r>
        <w:rPr>
          <w:i/>
        </w:rPr>
        <w:t>The Formation of the Soviet Union: Communism and Nationalism 1917-1923.</w:t>
      </w:r>
      <w:r>
        <w:t xml:space="preserve"> Harvard University Press.</w:t>
      </w:r>
    </w:p>
    <w:p w14:paraId="24C05D38" w14:textId="77777777" w:rsidR="0025411E" w:rsidRDefault="0025411E" w:rsidP="0025411E">
      <w:pPr>
        <w:spacing w:before="120" w:after="120"/>
        <w:ind w:hanging="720"/>
      </w:pPr>
      <w:r>
        <w:t xml:space="preserve">Poe, E. A., 1869. </w:t>
      </w:r>
      <w:r>
        <w:rPr>
          <w:i/>
        </w:rPr>
        <w:t>The Raven</w:t>
      </w:r>
      <w:r>
        <w:t xml:space="preserve">. Glasgow. </w:t>
      </w:r>
    </w:p>
    <w:p w14:paraId="02C4F774" w14:textId="77777777" w:rsidR="0025411E" w:rsidRDefault="0025411E" w:rsidP="0025411E">
      <w:pPr>
        <w:spacing w:before="120" w:after="120"/>
        <w:ind w:hanging="720"/>
      </w:pPr>
      <w:r>
        <w:t xml:space="preserve">Pomeroy, S.B., 1984. </w:t>
      </w:r>
      <w:r>
        <w:rPr>
          <w:i/>
        </w:rPr>
        <w:t>Women in Hellenistic Egypt, from Alexander to Cleopatra.</w:t>
      </w:r>
      <w:r>
        <w:t xml:space="preserve"> New York: Schocken Books.</w:t>
      </w:r>
    </w:p>
    <w:p w14:paraId="5955C2E7" w14:textId="77777777" w:rsidR="0025411E" w:rsidRDefault="0025411E" w:rsidP="0025411E">
      <w:pPr>
        <w:spacing w:before="120" w:after="120"/>
        <w:ind w:hanging="720"/>
      </w:pPr>
      <w:r>
        <w:t xml:space="preserve">Psimenos, S., 2005. </w:t>
      </w:r>
      <w:r>
        <w:rPr>
          <w:i/>
        </w:rPr>
        <w:t xml:space="preserve">Unexplored Peloponnese. </w:t>
      </w:r>
      <w:r>
        <w:t>Greece: Road Editions.</w:t>
      </w:r>
    </w:p>
    <w:p w14:paraId="4A2306BD" w14:textId="171C3970" w:rsidR="0025411E" w:rsidRDefault="0025411E" w:rsidP="0025411E">
      <w:pPr>
        <w:spacing w:before="120" w:after="120"/>
        <w:ind w:hanging="720"/>
      </w:pPr>
      <w:r>
        <w:t>Reaney, G., 1974. Guillaume de Machaut. London: Oxford University Press.</w:t>
      </w:r>
    </w:p>
    <w:p w14:paraId="30D4403A" w14:textId="00A697B0" w:rsidR="00144CA0" w:rsidRDefault="00144CA0" w:rsidP="00144CA0">
      <w:pPr>
        <w:spacing w:before="120" w:after="120"/>
        <w:ind w:hanging="720"/>
      </w:pPr>
      <w:r w:rsidRPr="00144CA0">
        <w:t>Reiter, R., 1984. Towards a logical reconstruction of relational database theory. In Brodie, M. L., Mylopoulos, J., and Schmidt, J. W., editors, On Conceptual Modelling, pages 191–233. Springer Verlag, New York, NY</w:t>
      </w:r>
    </w:p>
    <w:p w14:paraId="3CC663F1" w14:textId="77777777" w:rsidR="0025411E" w:rsidRDefault="0025411E" w:rsidP="0025411E">
      <w:pPr>
        <w:spacing w:before="120" w:after="120"/>
        <w:ind w:hanging="720"/>
      </w:pPr>
      <w:r>
        <w:t xml:space="preserve">Richards, J., 2005. </w:t>
      </w:r>
      <w:r>
        <w:rPr>
          <w:i/>
        </w:rPr>
        <w:t>Stonehenge.</w:t>
      </w:r>
      <w:r>
        <w:t xml:space="preserve"> Swindon: English Heritage.</w:t>
      </w:r>
    </w:p>
    <w:p w14:paraId="21F4E1E1" w14:textId="77777777" w:rsidR="0025411E" w:rsidRDefault="0025411E" w:rsidP="0025411E">
      <w:pPr>
        <w:spacing w:before="120" w:after="120"/>
        <w:ind w:hanging="720"/>
      </w:pPr>
      <w:r>
        <w:t xml:space="preserve">Rickard, P., 1974. </w:t>
      </w:r>
      <w:r>
        <w:rPr>
          <w:i/>
        </w:rPr>
        <w:t>A history of the French language.</w:t>
      </w:r>
      <w:r>
        <w:t xml:space="preserve"> London: Hutchinson.</w:t>
      </w:r>
    </w:p>
    <w:p w14:paraId="4A8A3999" w14:textId="77777777" w:rsidR="0025411E" w:rsidRDefault="0025411E" w:rsidP="0025411E">
      <w:pPr>
        <w:spacing w:before="120" w:after="120"/>
        <w:ind w:hanging="720"/>
      </w:pPr>
      <w:r>
        <w:t xml:space="preserve">Rose, H., 1978. </w:t>
      </w:r>
      <w:r>
        <w:rPr>
          <w:i/>
        </w:rPr>
        <w:t>The US dollar and its role as a reserve currency</w:t>
      </w:r>
      <w:r>
        <w:t>. London: British-North American Research Association.</w:t>
      </w:r>
    </w:p>
    <w:p w14:paraId="33D079A6" w14:textId="77777777" w:rsidR="0025411E" w:rsidRDefault="0025411E" w:rsidP="0025411E">
      <w:pPr>
        <w:spacing w:before="120" w:after="120"/>
        <w:ind w:hanging="720"/>
        <w:rPr>
          <w:color w:val="0000FF"/>
          <w:u w:val="single"/>
        </w:rPr>
      </w:pPr>
      <w:r>
        <w:t xml:space="preserve">Scarratt K. and Shor R., 2006. The Cullinan Diamond Centennial: A History and Gemological Analysis of cullinans I And II. </w:t>
      </w:r>
      <w:r>
        <w:rPr>
          <w:i/>
        </w:rPr>
        <w:t>Gem and Gemology</w:t>
      </w:r>
      <w:r>
        <w:t xml:space="preserve">, </w:t>
      </w:r>
      <w:r>
        <w:rPr>
          <w:b/>
        </w:rPr>
        <w:t>42</w:t>
      </w:r>
      <w:r>
        <w:t xml:space="preserve"> (2), pp.120-132.</w:t>
      </w:r>
    </w:p>
    <w:p w14:paraId="5FD7B1B1" w14:textId="77777777" w:rsidR="0025411E" w:rsidRDefault="0025411E" w:rsidP="0025411E">
      <w:pPr>
        <w:spacing w:before="120" w:after="120"/>
        <w:ind w:hanging="720"/>
      </w:pPr>
      <w:r>
        <w:t>Shipway, J. S., Bouch, T. Sir., Baker B., and Fowler J. Sir., 1990.</w:t>
      </w:r>
      <w:r>
        <w:rPr>
          <w:color w:val="0000FF"/>
          <w:u w:val="single"/>
        </w:rPr>
        <w:t xml:space="preserve"> </w:t>
      </w:r>
      <w:r>
        <w:t xml:space="preserve">The Forth Railway Bridge centenary 1890-1990. </w:t>
      </w:r>
      <w:r>
        <w:rPr>
          <w:i/>
        </w:rPr>
        <w:t>ICE Proceedings</w:t>
      </w:r>
      <w:r>
        <w:t xml:space="preserve">, </w:t>
      </w:r>
      <w:r>
        <w:rPr>
          <w:b/>
        </w:rPr>
        <w:t xml:space="preserve">88 </w:t>
      </w:r>
      <w:r>
        <w:t>(6), pp.1079-1107.</w:t>
      </w:r>
    </w:p>
    <w:p w14:paraId="70C8ABB7" w14:textId="77777777" w:rsidR="0025411E" w:rsidRDefault="0025411E" w:rsidP="0025411E">
      <w:pPr>
        <w:spacing w:before="120" w:after="120"/>
        <w:ind w:hanging="720"/>
        <w:rPr>
          <w:color w:val="0000FF"/>
          <w:u w:val="single"/>
        </w:rPr>
      </w:pPr>
      <w:r>
        <w:t xml:space="preserve">Siegler, M. A., Smrekar, S. E., 2014. Lunar heat flow: Regional prospective of the Apollo landing sites. Journal of Geophysical Research: Planets. </w:t>
      </w:r>
      <w:r>
        <w:rPr>
          <w:b/>
        </w:rPr>
        <w:t>119</w:t>
      </w:r>
      <w:r>
        <w:t xml:space="preserve"> (1), pp. 47.</w:t>
      </w:r>
    </w:p>
    <w:p w14:paraId="5D707235" w14:textId="77777777" w:rsidR="0025411E" w:rsidRDefault="0025411E" w:rsidP="0025411E">
      <w:pPr>
        <w:spacing w:before="120" w:after="120"/>
        <w:ind w:hanging="720"/>
      </w:pPr>
      <w:r>
        <w:t xml:space="preserve">Sinkevicius, S., Narusevicius, V., 2002. Investigation of anaphase aberrations in Chaffinch (Fringilla coelebs Linnaeus, 1758) populations from different regions of Lithuania. </w:t>
      </w:r>
      <w:r>
        <w:rPr>
          <w:i/>
        </w:rPr>
        <w:t>Acta zoologica Lituanica</w:t>
      </w:r>
      <w:r>
        <w:t>, 12 (part 1), pp. 3-9.</w:t>
      </w:r>
    </w:p>
    <w:p w14:paraId="3DDA364B" w14:textId="77777777" w:rsidR="0025411E" w:rsidRDefault="0025411E" w:rsidP="0025411E">
      <w:pPr>
        <w:spacing w:before="120" w:after="120"/>
        <w:ind w:hanging="720"/>
      </w:pPr>
      <w:r>
        <w:t xml:space="preserve">Smails, N. W., 1975. </w:t>
      </w:r>
      <w:r>
        <w:rPr>
          <w:i/>
        </w:rPr>
        <w:t>Beautiful Lake Geneva, a collection of views of the many features, both natural and architectural, which lend attractiveness to this charming resort.</w:t>
      </w:r>
      <w:r>
        <w:t xml:space="preserve"> Washington: Library of Congress Photoduplication Service.</w:t>
      </w:r>
    </w:p>
    <w:p w14:paraId="7761A951" w14:textId="77777777" w:rsidR="0025411E" w:rsidRDefault="0025411E" w:rsidP="0025411E">
      <w:pPr>
        <w:spacing w:before="120" w:after="120"/>
        <w:ind w:hanging="720"/>
      </w:pPr>
      <w:r>
        <w:t xml:space="preserve">Smith, B. &amp; Varzi, A., 2000. Fiat and Bona Fide Boundaries. </w:t>
      </w:r>
      <w:r>
        <w:rPr>
          <w:i/>
        </w:rPr>
        <w:t xml:space="preserve">Philosophy and Phenomenological Research, </w:t>
      </w:r>
      <w:r>
        <w:rPr>
          <w:b/>
        </w:rPr>
        <w:t xml:space="preserve">60 </w:t>
      </w:r>
      <w:r>
        <w:t>(2), pp. 401–420.</w:t>
      </w:r>
    </w:p>
    <w:p w14:paraId="78A992F7" w14:textId="77777777" w:rsidR="0025411E" w:rsidRDefault="0025411E" w:rsidP="0025411E">
      <w:pPr>
        <w:spacing w:before="120" w:after="120"/>
        <w:ind w:hanging="720"/>
        <w:rPr>
          <w:color w:val="0000FF"/>
          <w:u w:val="single"/>
        </w:rPr>
      </w:pPr>
      <w:r>
        <w:t>Smith, W., 1844-49. Dictionary of Greek and Roman biography and mythology. London: Murray.</w:t>
      </w:r>
    </w:p>
    <w:p w14:paraId="1C780864" w14:textId="77777777" w:rsidR="0025411E" w:rsidRDefault="0025411E" w:rsidP="0025411E">
      <w:pPr>
        <w:spacing w:before="120" w:after="120"/>
        <w:ind w:hanging="720"/>
      </w:pPr>
      <w:r>
        <w:t xml:space="preserve">Solomon, B., 2003. </w:t>
      </w:r>
      <w:r>
        <w:rPr>
          <w:i/>
        </w:rPr>
        <w:t>Railway Masterpieces.</w:t>
      </w:r>
      <w:r>
        <w:t xml:space="preserve"> Newton Abbot: David &amp; Charles.</w:t>
      </w:r>
    </w:p>
    <w:p w14:paraId="43E6A524" w14:textId="77777777" w:rsidR="0025411E" w:rsidRDefault="0025411E" w:rsidP="0025411E">
      <w:pPr>
        <w:spacing w:before="120" w:after="120"/>
        <w:ind w:hanging="720"/>
      </w:pPr>
      <w:r>
        <w:t xml:space="preserve">Steinbeck, J., 2000. </w:t>
      </w:r>
      <w:r>
        <w:rPr>
          <w:i/>
        </w:rPr>
        <w:t>The Log from the Sea of Cortez.</w:t>
      </w:r>
      <w:r>
        <w:t xml:space="preserve"> </w:t>
      </w:r>
      <w:sdt>
        <w:sdtPr>
          <w:tag w:val="goog_rdk_70"/>
          <w:id w:val="1769650337"/>
        </w:sdtPr>
        <w:sdtContent>
          <w:r w:rsidRPr="00CF75BB">
            <w:t xml:space="preserve">Penguin Classics. </w:t>
          </w:r>
        </w:sdtContent>
      </w:sdt>
    </w:p>
    <w:p w14:paraId="025A347E" w14:textId="77777777" w:rsidR="0025411E" w:rsidRDefault="00BD3BA8" w:rsidP="0025411E">
      <w:pPr>
        <w:spacing w:before="120" w:after="120"/>
        <w:ind w:hanging="720"/>
      </w:pPr>
      <w:sdt>
        <w:sdtPr>
          <w:tag w:val="goog_rdk_71"/>
          <w:id w:val="1582639179"/>
        </w:sdtPr>
        <w:sdtContent>
          <w:r w:rsidR="0025411E" w:rsidRPr="00CF75BB">
            <w:t xml:space="preserve">Stevenson, R. L., 1909. </w:t>
          </w:r>
        </w:sdtContent>
      </w:sdt>
      <w:sdt>
        <w:sdtPr>
          <w:tag w:val="goog_rdk_72"/>
          <w:id w:val="193584463"/>
        </w:sdtPr>
        <w:sdtContent>
          <w:r w:rsidR="0025411E" w:rsidRPr="00CF75BB">
            <w:rPr>
              <w:i/>
              <w:lang w:val="nb-NO"/>
            </w:rPr>
            <w:t>Doktoro Jekyll kaj Sinjoro Hyde</w:t>
          </w:r>
        </w:sdtContent>
      </w:sdt>
      <w:sdt>
        <w:sdtPr>
          <w:tag w:val="goog_rdk_73"/>
          <w:id w:val="-1734616457"/>
        </w:sdtPr>
        <w:sdtContent>
          <w:r w:rsidR="0025411E" w:rsidRPr="00CF75BB">
            <w:rPr>
              <w:lang w:val="nb-NO"/>
            </w:rPr>
            <w:t xml:space="preserve">. </w:t>
          </w:r>
        </w:sdtContent>
      </w:sdt>
      <w:r w:rsidR="0025411E">
        <w:t>Τ</w:t>
      </w:r>
      <w:r w:rsidR="0025411E" w:rsidRPr="004D3B2F">
        <w:rPr>
          <w:lang w:val="nb-NO"/>
        </w:rPr>
        <w:t xml:space="preserve">rans. Mann, W., Morrison, W.. </w:t>
      </w:r>
      <w:r w:rsidR="0025411E">
        <w:t xml:space="preserve">London, W.C.: The British Esperado Association. </w:t>
      </w:r>
    </w:p>
    <w:p w14:paraId="599C7427" w14:textId="77777777" w:rsidR="0025411E" w:rsidRDefault="0025411E" w:rsidP="0025411E">
      <w:pPr>
        <w:spacing w:before="120" w:after="120"/>
        <w:ind w:hanging="720"/>
      </w:pPr>
      <w:r>
        <w:t xml:space="preserve">Stoneman, A., 2004. </w:t>
      </w:r>
      <w:r>
        <w:rPr>
          <w:i/>
        </w:rPr>
        <w:t>Alexander the Great.</w:t>
      </w:r>
      <w:r>
        <w:t xml:space="preserve"> London: Routledge.</w:t>
      </w:r>
    </w:p>
    <w:p w14:paraId="6220E6B7" w14:textId="77777777" w:rsidR="0025411E" w:rsidRDefault="0025411E" w:rsidP="0025411E">
      <w:pPr>
        <w:spacing w:before="120" w:after="120"/>
        <w:ind w:hanging="720"/>
      </w:pPr>
      <w:r>
        <w:t xml:space="preserve">Strano, T., 1953. </w:t>
      </w:r>
      <w:r>
        <w:rPr>
          <w:i/>
        </w:rPr>
        <w:t>Leonard da Vinci</w:t>
      </w:r>
      <w:r>
        <w:t>. Milano.</w:t>
      </w:r>
    </w:p>
    <w:p w14:paraId="233FF690" w14:textId="77777777" w:rsidR="0025411E" w:rsidRDefault="0025411E" w:rsidP="0025411E">
      <w:pPr>
        <w:spacing w:before="120" w:after="120"/>
        <w:ind w:hanging="720"/>
        <w:rPr>
          <w:color w:val="000000"/>
        </w:rPr>
      </w:pPr>
      <w:r>
        <w:t>Strauss</w:t>
      </w:r>
      <w:r>
        <w:rPr>
          <w:color w:val="000000"/>
        </w:rPr>
        <w:t xml:space="preserve">, W. L., 1974. </w:t>
      </w:r>
      <w:r>
        <w:rPr>
          <w:i/>
          <w:color w:val="000000"/>
        </w:rPr>
        <w:t>The complete drawings of Albrecht Dürer</w:t>
      </w:r>
      <w:r>
        <w:rPr>
          <w:color w:val="000000"/>
        </w:rPr>
        <w:t>. New York: Abaris Books.</w:t>
      </w:r>
    </w:p>
    <w:p w14:paraId="67E2C45B" w14:textId="77777777" w:rsidR="0025411E" w:rsidRDefault="0025411E" w:rsidP="0025411E">
      <w:pPr>
        <w:spacing w:before="120" w:after="120"/>
        <w:ind w:hanging="720"/>
      </w:pPr>
      <w:r>
        <w:t xml:space="preserve">Temperton, P., 1997. </w:t>
      </w:r>
      <w:r>
        <w:rPr>
          <w:i/>
        </w:rPr>
        <w:t>The euro</w:t>
      </w:r>
      <w:r>
        <w:t>. Chichester: Wiley.</w:t>
      </w:r>
    </w:p>
    <w:p w14:paraId="0193D34B" w14:textId="77777777" w:rsidR="0025411E" w:rsidRDefault="0025411E" w:rsidP="0025411E">
      <w:pPr>
        <w:spacing w:before="120" w:after="120"/>
        <w:ind w:hanging="720"/>
        <w:rPr>
          <w:highlight w:val="yellow"/>
        </w:rPr>
      </w:pPr>
      <w:r>
        <w:t xml:space="preserve">Temple, R., 2009. </w:t>
      </w:r>
      <w:r>
        <w:rPr>
          <w:i/>
        </w:rPr>
        <w:t>The Sphinx mystery, the forgotten origins of the sanctuary of Anubis.</w:t>
      </w:r>
      <w:r>
        <w:t xml:space="preserve">  Rochester, Vt., Inner Traditions. </w:t>
      </w:r>
    </w:p>
    <w:p w14:paraId="1F1D9DDE" w14:textId="77777777" w:rsidR="0025411E" w:rsidRDefault="0025411E" w:rsidP="0025411E">
      <w:pPr>
        <w:spacing w:before="120" w:after="120"/>
        <w:ind w:hanging="720"/>
      </w:pPr>
      <w:r>
        <w:t xml:space="preserve">Thieberger, F., 1947. </w:t>
      </w:r>
      <w:r>
        <w:rPr>
          <w:i/>
        </w:rPr>
        <w:t>King Solomon</w:t>
      </w:r>
      <w:r>
        <w:t xml:space="preserve">. Oxford &amp; London: East and West Library. </w:t>
      </w:r>
    </w:p>
    <w:p w14:paraId="4E3E1B46" w14:textId="77777777" w:rsidR="0025411E" w:rsidRDefault="0025411E" w:rsidP="0025411E">
      <w:pPr>
        <w:spacing w:before="120" w:after="120"/>
        <w:ind w:hanging="720"/>
      </w:pPr>
      <w:r>
        <w:t xml:space="preserve">Tingay, P., 2008. </w:t>
      </w:r>
      <w:r>
        <w:rPr>
          <w:i/>
        </w:rPr>
        <w:t>Vienna</w:t>
      </w:r>
      <w:r>
        <w:t>. London: New Holland.</w:t>
      </w:r>
    </w:p>
    <w:p w14:paraId="3FA938AA" w14:textId="77777777" w:rsidR="0025411E" w:rsidRDefault="0025411E" w:rsidP="0025411E">
      <w:pPr>
        <w:spacing w:before="120" w:after="120"/>
        <w:ind w:hanging="720"/>
      </w:pPr>
      <w:r>
        <w:t xml:space="preserve">Tissandier, G., 1889. </w:t>
      </w:r>
      <w:r>
        <w:rPr>
          <w:i/>
        </w:rPr>
        <w:t>The Eiffel Tower: a description of the monument.</w:t>
      </w:r>
      <w:r>
        <w:t xml:space="preserve"> London: Sampson Low.</w:t>
      </w:r>
    </w:p>
    <w:p w14:paraId="59EFA706" w14:textId="77777777" w:rsidR="0025411E" w:rsidRDefault="0025411E" w:rsidP="0025411E">
      <w:pPr>
        <w:spacing w:before="120" w:after="120"/>
        <w:ind w:hanging="720"/>
      </w:pPr>
      <w:r>
        <w:t xml:space="preserve">Trell, B., 1945. </w:t>
      </w:r>
      <w:r>
        <w:rPr>
          <w:i/>
        </w:rPr>
        <w:t>The Temple of Artemis at Ephesos</w:t>
      </w:r>
      <w:r>
        <w:t>. New York: American Numismatic Society.</w:t>
      </w:r>
    </w:p>
    <w:p w14:paraId="59E78624" w14:textId="77777777" w:rsidR="0025411E" w:rsidRDefault="0025411E" w:rsidP="0025411E">
      <w:pPr>
        <w:spacing w:before="120" w:after="120"/>
        <w:ind w:hanging="720"/>
      </w:pPr>
      <w:r>
        <w:t>United Nations Security Council. 2002. Resolution 1441 (8 November 2002). [Online] Available from: http://www.un.org/Depts/unmovic/documents/1441.pdf</w:t>
      </w:r>
    </w:p>
    <w:p w14:paraId="221201AD" w14:textId="77777777" w:rsidR="0025411E" w:rsidRDefault="0025411E" w:rsidP="0025411E">
      <w:pPr>
        <w:spacing w:before="120" w:after="120"/>
        <w:ind w:hanging="720"/>
      </w:pPr>
      <w:r>
        <w:t>Walker, K., 2007. Geneva. Peterborough: Thomas Cook Publishing.</w:t>
      </w:r>
    </w:p>
    <w:p w14:paraId="27D70139" w14:textId="77777777" w:rsidR="0025411E" w:rsidRDefault="0025411E" w:rsidP="0025411E">
      <w:pPr>
        <w:spacing w:before="120" w:after="120"/>
        <w:ind w:hanging="720"/>
      </w:pPr>
      <w:r>
        <w:rPr>
          <w:highlight w:val="green"/>
        </w:rPr>
        <w:t>Walker, Mike; Johnsen, Sigfus; Rasmussen, Sune Olander; Popp, Trevor; Steffensen, Jorgen-Peder; Gibrard, Phil; Hoek, Wim; Lowe, John; Andrews, John; Bjo Rck, Svante; Cwynar, Les C.; Hughen, Konrad; Kersahw, Peter; Kromer, Bernd; Litt, Thomas; Lowe, David J.; Nakagawa, Takeshi; Newnham, Rewi; Schwander, Jakob (2009). "Formal definition and dating of the GSSP (Global Stratotype Section and Point) for the base of the Holocene using the Greenland NGRIP ice core and selected auxiliary records" (PDF). Journal of Quaternary Science. 24 (1): 3–17. Bibcode:2009JQS....24....3W. doi:10.1002/jqs.1227.</w:t>
      </w:r>
    </w:p>
    <w:p w14:paraId="7E56A419" w14:textId="77777777" w:rsidR="0025411E" w:rsidRDefault="0025411E" w:rsidP="0025411E">
      <w:pPr>
        <w:spacing w:before="120" w:after="120"/>
        <w:ind w:hanging="720"/>
      </w:pPr>
      <w:r>
        <w:rPr>
          <w:color w:val="000000"/>
        </w:rPr>
        <w:t>Walker</w:t>
      </w:r>
      <w:r>
        <w:t>, S., 2004. The Portland vase. London: British Museum.</w:t>
      </w:r>
    </w:p>
    <w:p w14:paraId="5CE23C5B" w14:textId="77777777" w:rsidR="0025411E" w:rsidRDefault="0025411E" w:rsidP="0025411E">
      <w:pPr>
        <w:spacing w:before="120" w:after="120"/>
        <w:ind w:hanging="720"/>
      </w:pPr>
      <w:r>
        <w:t xml:space="preserve">Watrous, V., 2012. </w:t>
      </w:r>
      <w:r>
        <w:rPr>
          <w:i/>
        </w:rPr>
        <w:t>An Archaeological Survey of the Gournia Landscape, A Regional History of the Mirabello Bay, Crete, in Antiquity</w:t>
      </w:r>
      <w:r>
        <w:t>. Philadelphia, Penn.: INSTAP Academic Press.</w:t>
      </w:r>
    </w:p>
    <w:p w14:paraId="6E3250D6" w14:textId="77777777" w:rsidR="0025411E" w:rsidRDefault="0025411E" w:rsidP="0025411E">
      <w:pPr>
        <w:spacing w:before="120" w:after="120"/>
        <w:ind w:hanging="720"/>
      </w:pPr>
      <w:r>
        <w:t xml:space="preserve">Watson, M. J., 1990. </w:t>
      </w:r>
      <w:r>
        <w:rPr>
          <w:i/>
        </w:rPr>
        <w:t>Cluster compounds of gold and the platinum metals.</w:t>
      </w:r>
      <w:r>
        <w:t xml:space="preserve"> University of Oxford Press. </w:t>
      </w:r>
    </w:p>
    <w:p w14:paraId="1B542385" w14:textId="77777777" w:rsidR="0025411E" w:rsidRDefault="0025411E" w:rsidP="0025411E">
      <w:pPr>
        <w:spacing w:before="120" w:after="120"/>
        <w:ind w:hanging="720"/>
      </w:pPr>
      <w:r>
        <w:rPr>
          <w:highlight w:val="yellow"/>
        </w:rPr>
        <w:t>Wheat, C., June 2005</w:t>
      </w:r>
      <w:r>
        <w:rPr>
          <w:i/>
          <w:highlight w:val="yellow"/>
        </w:rPr>
        <w:t>. CLUES: A Journal of Detection. 23 (4): 86–90.</w:t>
      </w:r>
    </w:p>
    <w:p w14:paraId="05E36FE0" w14:textId="77777777" w:rsidR="0025411E" w:rsidRDefault="0025411E" w:rsidP="0025411E">
      <w:pPr>
        <w:spacing w:before="120" w:after="120"/>
        <w:ind w:hanging="720"/>
      </w:pPr>
      <w:r>
        <w:t xml:space="preserve">Whittington, H., 1964. </w:t>
      </w:r>
      <w:r>
        <w:rPr>
          <w:i/>
        </w:rPr>
        <w:t xml:space="preserve">The Fall of the Roman Empire. </w:t>
      </w:r>
      <w:r>
        <w:t>London: Frederick Muller.</w:t>
      </w:r>
    </w:p>
    <w:p w14:paraId="01478D97" w14:textId="77777777" w:rsidR="0025411E" w:rsidRDefault="0025411E" w:rsidP="0025411E">
      <w:pPr>
        <w:spacing w:before="120" w:after="120"/>
        <w:ind w:hanging="720"/>
        <w:rPr>
          <w:color w:val="0000FF"/>
          <w:u w:val="single"/>
        </w:rPr>
      </w:pPr>
      <w:r>
        <w:t>Wicks, R., 2014.</w:t>
      </w:r>
      <w:r>
        <w:rPr>
          <w:color w:val="0000FF"/>
          <w:u w:val="single"/>
        </w:rPr>
        <w:t xml:space="preserve"> </w:t>
      </w:r>
      <w:r>
        <w:rPr>
          <w:i/>
        </w:rPr>
        <w:t>Heathrow Airport operations manual: 1929 onwards, designing, building and operating the world's busiest international airport.</w:t>
      </w:r>
      <w:r>
        <w:t xml:space="preserve"> Haynes Publishing. </w:t>
      </w:r>
    </w:p>
    <w:p w14:paraId="310F8996" w14:textId="77777777" w:rsidR="0025411E" w:rsidRDefault="0025411E" w:rsidP="0025411E">
      <w:pPr>
        <w:spacing w:before="120" w:after="120"/>
        <w:ind w:hanging="720"/>
      </w:pPr>
      <w:r>
        <w:t xml:space="preserve">Williams, S. A., 1993. </w:t>
      </w:r>
      <w:r>
        <w:rPr>
          <w:i/>
        </w:rPr>
        <w:t>The Greeks</w:t>
      </w:r>
      <w:r>
        <w:t>. Wayland.</w:t>
      </w:r>
    </w:p>
    <w:p w14:paraId="3C1E0E05" w14:textId="77777777" w:rsidR="0025411E" w:rsidRDefault="0025411E" w:rsidP="0025411E">
      <w:pPr>
        <w:spacing w:before="120" w:after="120"/>
        <w:ind w:hanging="720"/>
      </w:pPr>
      <w:r>
        <w:t xml:space="preserve">Wilson, M., 1983. </w:t>
      </w:r>
      <w:r>
        <w:rPr>
          <w:i/>
        </w:rPr>
        <w:t>The Impressionists</w:t>
      </w:r>
      <w:r>
        <w:t>. Oxford Phaidon.</w:t>
      </w:r>
    </w:p>
    <w:p w14:paraId="680CA294" w14:textId="77777777" w:rsidR="0025411E" w:rsidRDefault="0025411E" w:rsidP="0025411E">
      <w:pPr>
        <w:spacing w:before="120" w:after="120"/>
        <w:ind w:hanging="720"/>
      </w:pPr>
      <w:r>
        <w:t xml:space="preserve">Wilson, R. L., 1983. </w:t>
      </w:r>
      <w:r>
        <w:rPr>
          <w:i/>
        </w:rPr>
        <w:t>English language</w:t>
      </w:r>
      <w:r>
        <w:t xml:space="preserve">. London: Letts. </w:t>
      </w:r>
    </w:p>
    <w:p w14:paraId="47C5F84F" w14:textId="77777777" w:rsidR="0025411E" w:rsidRDefault="0025411E" w:rsidP="0025411E">
      <w:pPr>
        <w:spacing w:before="120" w:after="120"/>
        <w:ind w:hanging="720"/>
      </w:pPr>
      <w:r>
        <w:t xml:space="preserve">Yakel, E., 2000. Museums, Management, Media, and Memory, Lessons from the Enola Gay Exhibition. </w:t>
      </w:r>
      <w:r>
        <w:rPr>
          <w:i/>
        </w:rPr>
        <w:t>Libraries and Culture</w:t>
      </w:r>
      <w:r>
        <w:t xml:space="preserve">, </w:t>
      </w:r>
      <w:r>
        <w:rPr>
          <w:b/>
        </w:rPr>
        <w:t xml:space="preserve">35 </w:t>
      </w:r>
      <w:r>
        <w:t xml:space="preserve">(2),  p.278. </w:t>
      </w:r>
    </w:p>
    <w:p w14:paraId="10D3C1CC" w14:textId="77777777" w:rsidR="0025411E" w:rsidRDefault="0025411E" w:rsidP="0025411E">
      <w:pPr>
        <w:pStyle w:val="Title"/>
      </w:pPr>
      <w:r>
        <w:t xml:space="preserve">  </w:t>
      </w:r>
      <w:r>
        <w:br w:type="page"/>
        <w:t>APPENDIX</w:t>
      </w:r>
    </w:p>
    <w:p w14:paraId="26BE7372" w14:textId="77777777" w:rsidR="0025411E" w:rsidRDefault="0025411E" w:rsidP="0025411E">
      <w:pPr>
        <w:pStyle w:val="Heading1"/>
      </w:pPr>
      <w:bookmarkStart w:id="405" w:name="_Toc53155598"/>
      <w:r>
        <w:t>Editorial notes</w:t>
      </w:r>
      <w:bookmarkEnd w:id="405"/>
    </w:p>
    <w:p w14:paraId="735FA910" w14:textId="77777777" w:rsidR="0025411E" w:rsidRDefault="0025411E" w:rsidP="0025411E"/>
    <w:tbl>
      <w:tblPr>
        <w:tblW w:w="9285" w:type="dxa"/>
        <w:tblLayout w:type="fixed"/>
        <w:tblLook w:val="0000" w:firstRow="0" w:lastRow="0" w:firstColumn="0" w:lastColumn="0" w:noHBand="0" w:noVBand="0"/>
      </w:tblPr>
      <w:tblGrid>
        <w:gridCol w:w="1064"/>
        <w:gridCol w:w="1559"/>
        <w:gridCol w:w="1701"/>
        <w:gridCol w:w="1701"/>
        <w:gridCol w:w="1559"/>
        <w:gridCol w:w="1701"/>
      </w:tblGrid>
      <w:tr w:rsidR="0025411E" w14:paraId="4B5850B7" w14:textId="77777777" w:rsidTr="001F41F2">
        <w:tc>
          <w:tcPr>
            <w:tcW w:w="1064" w:type="dxa"/>
            <w:tcBorders>
              <w:top w:val="nil"/>
              <w:left w:val="nil"/>
              <w:bottom w:val="nil"/>
              <w:right w:val="nil"/>
            </w:tcBorders>
          </w:tcPr>
          <w:p w14:paraId="37E5C40C" w14:textId="77777777" w:rsidR="0025411E" w:rsidRDefault="0025411E" w:rsidP="001F41F2">
            <w:r>
              <w:t>Editors:</w:t>
            </w:r>
          </w:p>
        </w:tc>
        <w:tc>
          <w:tcPr>
            <w:tcW w:w="1559" w:type="dxa"/>
            <w:tcBorders>
              <w:top w:val="nil"/>
              <w:left w:val="nil"/>
              <w:bottom w:val="nil"/>
              <w:right w:val="nil"/>
            </w:tcBorders>
          </w:tcPr>
          <w:p w14:paraId="049ED64E" w14:textId="77777777" w:rsidR="0025411E" w:rsidRDefault="0025411E" w:rsidP="001F41F2">
            <w:r>
              <w:t>Nick Crofts</w:t>
            </w:r>
            <w:r>
              <w:br/>
              <w:t>City of Geneva,</w:t>
            </w:r>
          </w:p>
          <w:p w14:paraId="5C902EEC" w14:textId="77777777" w:rsidR="0025411E" w:rsidRDefault="0025411E" w:rsidP="001F41F2">
            <w:r>
              <w:t xml:space="preserve">Geneva, Switzerland </w:t>
            </w:r>
          </w:p>
        </w:tc>
        <w:tc>
          <w:tcPr>
            <w:tcW w:w="1701" w:type="dxa"/>
            <w:tcBorders>
              <w:top w:val="nil"/>
              <w:left w:val="nil"/>
              <w:bottom w:val="nil"/>
              <w:right w:val="nil"/>
            </w:tcBorders>
          </w:tcPr>
          <w:p w14:paraId="2265039B" w14:textId="77777777" w:rsidR="0025411E" w:rsidRDefault="0025411E" w:rsidP="001F41F2">
            <w:r>
              <w:t>Martin Doerr,</w:t>
            </w:r>
            <w:r>
              <w:br/>
              <w:t>ICS-FORTH,</w:t>
            </w:r>
            <w:r>
              <w:br/>
              <w:t>Heraklion-Crete,</w:t>
            </w:r>
          </w:p>
          <w:p w14:paraId="18480C0E" w14:textId="77777777" w:rsidR="0025411E" w:rsidRDefault="0025411E" w:rsidP="001F41F2">
            <w:r>
              <w:t xml:space="preserve">Greece </w:t>
            </w:r>
          </w:p>
        </w:tc>
        <w:tc>
          <w:tcPr>
            <w:tcW w:w="1701" w:type="dxa"/>
            <w:tcBorders>
              <w:top w:val="nil"/>
              <w:left w:val="nil"/>
              <w:bottom w:val="nil"/>
              <w:right w:val="nil"/>
            </w:tcBorders>
          </w:tcPr>
          <w:p w14:paraId="1F033826" w14:textId="77777777" w:rsidR="0025411E" w:rsidRDefault="0025411E" w:rsidP="001F41F2">
            <w:r>
              <w:t>Tony Gill</w:t>
            </w:r>
            <w:r>
              <w:br/>
              <w:t>RLG,</w:t>
            </w:r>
            <w:r>
              <w:br/>
              <w:t xml:space="preserve">Mountain View, </w:t>
            </w:r>
          </w:p>
          <w:p w14:paraId="598DD315" w14:textId="77777777" w:rsidR="0025411E" w:rsidRDefault="0025411E" w:rsidP="001F41F2">
            <w:r>
              <w:t>CA, USA</w:t>
            </w:r>
          </w:p>
        </w:tc>
        <w:tc>
          <w:tcPr>
            <w:tcW w:w="1559" w:type="dxa"/>
            <w:tcBorders>
              <w:top w:val="nil"/>
              <w:left w:val="nil"/>
              <w:bottom w:val="nil"/>
              <w:right w:val="nil"/>
            </w:tcBorders>
          </w:tcPr>
          <w:p w14:paraId="30E7BF32" w14:textId="77777777" w:rsidR="0025411E" w:rsidRDefault="0025411E" w:rsidP="001F41F2">
            <w:r>
              <w:t>Stephen Stead,</w:t>
            </w:r>
          </w:p>
          <w:p w14:paraId="459EB097" w14:textId="77777777" w:rsidR="0025411E" w:rsidRDefault="0025411E" w:rsidP="001F41F2">
            <w:r>
              <w:t>Paveprime Ltd,</w:t>
            </w:r>
          </w:p>
          <w:p w14:paraId="73E95902" w14:textId="77777777" w:rsidR="0025411E" w:rsidRDefault="0025411E" w:rsidP="001F41F2">
            <w:r>
              <w:t>London</w:t>
            </w:r>
          </w:p>
          <w:p w14:paraId="5A089EDB" w14:textId="77777777" w:rsidR="0025411E" w:rsidRDefault="0025411E" w:rsidP="001F41F2">
            <w:r>
              <w:t>UK</w:t>
            </w:r>
          </w:p>
        </w:tc>
        <w:tc>
          <w:tcPr>
            <w:tcW w:w="1701" w:type="dxa"/>
            <w:tcBorders>
              <w:top w:val="nil"/>
              <w:left w:val="nil"/>
              <w:bottom w:val="nil"/>
              <w:right w:val="nil"/>
            </w:tcBorders>
          </w:tcPr>
          <w:p w14:paraId="17C31E96" w14:textId="77777777" w:rsidR="0025411E" w:rsidRDefault="0025411E" w:rsidP="001F41F2">
            <w:r>
              <w:t>Matthew Stiff</w:t>
            </w:r>
            <w:r>
              <w:br/>
              <w:t>English Heritage</w:t>
            </w:r>
            <w:r>
              <w:br/>
              <w:t xml:space="preserve">Swindon, </w:t>
            </w:r>
          </w:p>
          <w:p w14:paraId="337930F7" w14:textId="77777777" w:rsidR="0025411E" w:rsidRDefault="0025411E" w:rsidP="001F41F2">
            <w:r>
              <w:t>UK</w:t>
            </w:r>
          </w:p>
        </w:tc>
      </w:tr>
    </w:tbl>
    <w:p w14:paraId="161D6648" w14:textId="77777777" w:rsidR="0025411E" w:rsidRDefault="0025411E" w:rsidP="0025411E"/>
    <w:p w14:paraId="00E99DEB" w14:textId="77777777" w:rsidR="0025411E" w:rsidRDefault="0025411E" w:rsidP="0025411E">
      <w:r>
        <w:t>Creation Date:</w:t>
      </w:r>
      <w:r>
        <w:tab/>
        <w:t>11-07-1998</w:t>
      </w:r>
    </w:p>
    <w:p w14:paraId="1D5BF7F8" w14:textId="77777777" w:rsidR="0025411E" w:rsidRDefault="0025411E" w:rsidP="0025411E">
      <w:r>
        <w:t>Last Modified:</w:t>
      </w:r>
      <w:r>
        <w:tab/>
        <w:t>24-10-2003</w:t>
      </w:r>
    </w:p>
    <w:p w14:paraId="6C44B664" w14:textId="77777777" w:rsidR="0025411E" w:rsidRDefault="0025411E" w:rsidP="0025411E"/>
    <w:p w14:paraId="231602BE" w14:textId="77777777" w:rsidR="0025411E" w:rsidRDefault="0025411E" w:rsidP="0025411E">
      <w:r>
        <w:t xml:space="preserve">The present version of the CIDOC CRM incorporates a series of amendments to version 3.2.1, submitted to ISO and accepted as Committee Draft ISO/CD 21127. These amendments were the result of a systematic exploration of the requirements for the intended scope of the CIDOC CRM as decided in summer 2001. This includes in particular documentation in Natural History, archaeology and the ability to communicate with traditional and Digital Libraries. These amendments have been developed and approved by the CIDOC CRM Special Interest Group, ISO/TC46/SC4/WG9 in a series of meetings together with various invited experts in the period from July 2001 to October 2003. </w:t>
      </w:r>
    </w:p>
    <w:p w14:paraId="1E73FE2E" w14:textId="77777777" w:rsidR="0025411E" w:rsidRDefault="0025411E" w:rsidP="0025411E"/>
    <w:p w14:paraId="62EAE54E" w14:textId="77777777" w:rsidR="0025411E" w:rsidRDefault="0025411E" w:rsidP="0025411E">
      <w:pPr>
        <w:pBdr>
          <w:top w:val="nil"/>
          <w:left w:val="nil"/>
          <w:bottom w:val="nil"/>
          <w:right w:val="nil"/>
          <w:between w:val="nil"/>
        </w:pBdr>
        <w:rPr>
          <w:color w:val="000000"/>
          <w:szCs w:val="20"/>
        </w:rPr>
      </w:pPr>
      <w:r>
        <w:rPr>
          <w:color w:val="000000"/>
          <w:szCs w:val="20"/>
        </w:rPr>
        <w:t>With this version, the cycle of amendments to extend the functionality of the CIDOC CRM ends. The development team felt that the task to cover the intended scope as outlined in July 2001 and the general functionality required by members of the team up to now has been successfully fulfilled. Further amendments should only concern editorial changes to improve the clarity of the text.  Therefore, the modelling constructs of the CIDOC CRM are expected to undergo no changes from this version until the final International Standard.</w:t>
      </w:r>
    </w:p>
    <w:p w14:paraId="686BBCD2" w14:textId="77777777" w:rsidR="0025411E" w:rsidRDefault="0025411E" w:rsidP="0025411E">
      <w:pPr>
        <w:pBdr>
          <w:top w:val="nil"/>
          <w:left w:val="nil"/>
          <w:bottom w:val="nil"/>
          <w:right w:val="nil"/>
          <w:between w:val="nil"/>
        </w:pBdr>
        <w:rPr>
          <w:color w:val="000000"/>
          <w:szCs w:val="20"/>
        </w:rPr>
      </w:pPr>
    </w:p>
    <w:p w14:paraId="0837BC2E" w14:textId="77777777" w:rsidR="0025411E" w:rsidRDefault="0025411E" w:rsidP="0025411E">
      <w:pPr>
        <w:pBdr>
          <w:top w:val="nil"/>
          <w:left w:val="nil"/>
          <w:bottom w:val="nil"/>
          <w:right w:val="nil"/>
          <w:between w:val="nil"/>
        </w:pBdr>
        <w:rPr>
          <w:color w:val="000000"/>
          <w:szCs w:val="20"/>
        </w:rPr>
      </w:pPr>
      <w:r>
        <w:rPr>
          <w:color w:val="000000"/>
          <w:szCs w:val="20"/>
        </w:rPr>
        <w:t>With version 3.3.2, we have changed the format of the Definition of the CIDOC CRM. We present:</w:t>
      </w:r>
    </w:p>
    <w:p w14:paraId="5D3AD5CD" w14:textId="77777777" w:rsidR="0025411E" w:rsidRDefault="0025411E" w:rsidP="0025411E">
      <w:pPr>
        <w:numPr>
          <w:ilvl w:val="0"/>
          <w:numId w:val="60"/>
        </w:numPr>
        <w:pBdr>
          <w:top w:val="nil"/>
          <w:left w:val="nil"/>
          <w:bottom w:val="nil"/>
          <w:right w:val="nil"/>
          <w:between w:val="nil"/>
        </w:pBdr>
      </w:pPr>
      <w:r>
        <w:rPr>
          <w:color w:val="000000"/>
          <w:szCs w:val="20"/>
        </w:rPr>
        <w:t>A general introduction to the model (as before)</w:t>
      </w:r>
    </w:p>
    <w:p w14:paraId="3528EFF1" w14:textId="77777777" w:rsidR="0025411E" w:rsidRDefault="0025411E" w:rsidP="0025411E">
      <w:pPr>
        <w:numPr>
          <w:ilvl w:val="0"/>
          <w:numId w:val="60"/>
        </w:numPr>
        <w:pBdr>
          <w:top w:val="nil"/>
          <w:left w:val="nil"/>
          <w:bottom w:val="nil"/>
          <w:right w:val="nil"/>
          <w:between w:val="nil"/>
        </w:pBdr>
      </w:pPr>
      <w:r>
        <w:rPr>
          <w:color w:val="000000"/>
          <w:szCs w:val="20"/>
        </w:rPr>
        <w:t>The hierarchy of entities as an indented list (as before)</w:t>
      </w:r>
    </w:p>
    <w:p w14:paraId="7E89BB8D" w14:textId="77777777" w:rsidR="0025411E" w:rsidRDefault="0025411E" w:rsidP="0025411E">
      <w:pPr>
        <w:numPr>
          <w:ilvl w:val="0"/>
          <w:numId w:val="60"/>
        </w:numPr>
        <w:pBdr>
          <w:top w:val="nil"/>
          <w:left w:val="nil"/>
          <w:bottom w:val="nil"/>
          <w:right w:val="nil"/>
          <w:between w:val="nil"/>
        </w:pBdr>
      </w:pPr>
      <w:r>
        <w:rPr>
          <w:color w:val="000000"/>
          <w:szCs w:val="20"/>
        </w:rPr>
        <w:t>The hierarchy of properties as an indented list</w:t>
      </w:r>
    </w:p>
    <w:p w14:paraId="04ED099C" w14:textId="77777777" w:rsidR="0025411E" w:rsidRDefault="0025411E" w:rsidP="0025411E">
      <w:pPr>
        <w:numPr>
          <w:ilvl w:val="0"/>
          <w:numId w:val="60"/>
        </w:numPr>
        <w:pBdr>
          <w:top w:val="nil"/>
          <w:left w:val="nil"/>
          <w:bottom w:val="nil"/>
          <w:right w:val="nil"/>
          <w:between w:val="nil"/>
        </w:pBdr>
      </w:pPr>
      <w:r>
        <w:rPr>
          <w:color w:val="000000"/>
          <w:szCs w:val="20"/>
        </w:rPr>
        <w:t xml:space="preserve">The definition of each entity </w:t>
      </w:r>
    </w:p>
    <w:p w14:paraId="1496630B" w14:textId="77777777" w:rsidR="0025411E" w:rsidRDefault="0025411E" w:rsidP="0025411E">
      <w:pPr>
        <w:numPr>
          <w:ilvl w:val="0"/>
          <w:numId w:val="60"/>
        </w:numPr>
        <w:pBdr>
          <w:top w:val="nil"/>
          <w:left w:val="nil"/>
          <w:bottom w:val="nil"/>
          <w:right w:val="nil"/>
          <w:between w:val="nil"/>
        </w:pBdr>
      </w:pPr>
      <w:r>
        <w:rPr>
          <w:color w:val="000000"/>
          <w:szCs w:val="20"/>
        </w:rPr>
        <w:t>The definition of each property.</w:t>
      </w:r>
    </w:p>
    <w:p w14:paraId="68624767" w14:textId="77777777" w:rsidR="0025411E" w:rsidRDefault="0025411E" w:rsidP="0025411E">
      <w:pPr>
        <w:pBdr>
          <w:top w:val="nil"/>
          <w:left w:val="nil"/>
          <w:bottom w:val="nil"/>
          <w:right w:val="nil"/>
          <w:between w:val="nil"/>
        </w:pBdr>
        <w:rPr>
          <w:color w:val="000000"/>
          <w:szCs w:val="20"/>
        </w:rPr>
      </w:pPr>
    </w:p>
    <w:p w14:paraId="1D5A3348" w14:textId="77777777" w:rsidR="0025411E" w:rsidRDefault="0025411E" w:rsidP="0025411E">
      <w:pPr>
        <w:pBdr>
          <w:top w:val="nil"/>
          <w:left w:val="nil"/>
          <w:bottom w:val="nil"/>
          <w:right w:val="nil"/>
          <w:between w:val="nil"/>
        </w:pBdr>
        <w:rPr>
          <w:color w:val="000000"/>
          <w:szCs w:val="20"/>
        </w:rPr>
      </w:pPr>
      <w:r>
        <w:rPr>
          <w:color w:val="000000"/>
          <w:szCs w:val="20"/>
        </w:rPr>
        <w:t>We took out all cross-reference information, i.e. inherited properties, direct and inherited inverse references of properties at the range entity, as well as the indices to properties, alphabetically, by range and by domain. So this document remains the pure definition, whereas the full cross-referenced text will appear as an additional hypertext document, which will be semi-automatically generated. The reason for this change are: (1) the size of the cross-referenced document exceeds what one would normally print in one document. (2) the cross-referencing does not contribute to the definition. (3) Translators of the document are forced to manually trace the consistency of the cross-referencing, a nearly impossible task. The cross-referenced document is of course the only one, that allows for fully understanding the model by reading and for using it in conceptual modelling.</w:t>
      </w:r>
    </w:p>
    <w:p w14:paraId="286E041C" w14:textId="77777777" w:rsidR="0025411E" w:rsidRDefault="0025411E" w:rsidP="0025411E">
      <w:pPr>
        <w:pBdr>
          <w:top w:val="nil"/>
          <w:left w:val="nil"/>
          <w:bottom w:val="nil"/>
          <w:right w:val="nil"/>
          <w:between w:val="nil"/>
        </w:pBdr>
        <w:rPr>
          <w:color w:val="000000"/>
          <w:szCs w:val="20"/>
        </w:rPr>
      </w:pPr>
    </w:p>
    <w:p w14:paraId="1FA06D6E" w14:textId="77777777" w:rsidR="0025411E" w:rsidRDefault="0025411E" w:rsidP="0025411E">
      <w:pPr>
        <w:pBdr>
          <w:top w:val="nil"/>
          <w:left w:val="nil"/>
          <w:bottom w:val="nil"/>
          <w:right w:val="nil"/>
          <w:between w:val="nil"/>
        </w:pBdr>
        <w:rPr>
          <w:color w:val="000000"/>
          <w:szCs w:val="20"/>
        </w:rPr>
      </w:pPr>
      <w:r>
        <w:rPr>
          <w:color w:val="000000"/>
          <w:szCs w:val="20"/>
        </w:rPr>
        <w:t>We further removed the references to the metamodel under which the CIDOC CRM was initially developed. Even though the use of this metamodel has contributed a lot to the rigidity of developing the CIDOC CRM, it seems to be of minor importance for the use of the Model itself. Moreover it needs reworking, and metamodelling is still not a standard procedure in conceptual modelling. Therefore the development team decided not to make it a part of the standard to become.</w:t>
      </w:r>
    </w:p>
    <w:p w14:paraId="6892E4D5" w14:textId="77777777" w:rsidR="0025411E" w:rsidRDefault="0025411E" w:rsidP="0025411E">
      <w:pPr>
        <w:pBdr>
          <w:top w:val="nil"/>
          <w:left w:val="nil"/>
          <w:bottom w:val="nil"/>
          <w:right w:val="nil"/>
          <w:between w:val="nil"/>
        </w:pBdr>
        <w:rPr>
          <w:color w:val="000000"/>
          <w:szCs w:val="20"/>
        </w:rPr>
      </w:pPr>
    </w:p>
    <w:p w14:paraId="6661B158" w14:textId="77777777" w:rsidR="0025411E" w:rsidRDefault="0025411E" w:rsidP="0025411E">
      <w:pPr>
        <w:pBdr>
          <w:top w:val="nil"/>
          <w:left w:val="nil"/>
          <w:bottom w:val="nil"/>
          <w:right w:val="nil"/>
          <w:between w:val="nil"/>
        </w:pBdr>
        <w:rPr>
          <w:color w:val="000000"/>
          <w:szCs w:val="20"/>
        </w:rPr>
      </w:pPr>
      <w:r>
        <w:rPr>
          <w:color w:val="000000"/>
          <w:szCs w:val="20"/>
        </w:rPr>
        <w:t>We present in the Annex the amendment history from version 3.2.1 on. This, together with the meeting minutes and the “issues list” on the CIDOC CRM home page, allows for tracing the correctness of this document with respect to the decisions of the development team.</w:t>
      </w:r>
    </w:p>
    <w:p w14:paraId="4CDD615F" w14:textId="77777777" w:rsidR="0025411E" w:rsidRDefault="0025411E" w:rsidP="0025411E"/>
    <w:p w14:paraId="63ED62A2" w14:textId="77777777" w:rsidR="0025411E" w:rsidRDefault="0025411E" w:rsidP="0025411E"/>
    <w:p w14:paraId="24EDDAFD" w14:textId="77777777" w:rsidR="0025411E" w:rsidRDefault="0025411E" w:rsidP="0025411E">
      <w:pPr>
        <w:pBdr>
          <w:top w:val="nil"/>
          <w:left w:val="nil"/>
          <w:bottom w:val="nil"/>
          <w:right w:val="nil"/>
          <w:between w:val="nil"/>
        </w:pBdr>
        <w:rPr>
          <w:color w:val="000000"/>
          <w:szCs w:val="20"/>
        </w:rPr>
      </w:pPr>
    </w:p>
    <w:p w14:paraId="53F6D23B" w14:textId="77777777" w:rsidR="0025411E" w:rsidRDefault="0025411E" w:rsidP="0025411E">
      <w:pPr>
        <w:pStyle w:val="Heading1"/>
      </w:pPr>
      <w:r>
        <w:br w:type="page"/>
      </w:r>
    </w:p>
    <w:p w14:paraId="3EEC15B9" w14:textId="77777777" w:rsidR="0025411E" w:rsidRDefault="0025411E" w:rsidP="0025411E">
      <w:pPr>
        <w:pStyle w:val="Heading1"/>
      </w:pPr>
      <w:bookmarkStart w:id="406" w:name="_Toc53155599"/>
      <w:r>
        <w:t>Appendix</w:t>
      </w:r>
      <w:bookmarkEnd w:id="406"/>
    </w:p>
    <w:p w14:paraId="020A3074" w14:textId="77777777" w:rsidR="0025411E" w:rsidRDefault="0025411E" w:rsidP="0025411E">
      <w:pPr>
        <w:keepNext/>
        <w:keepLines/>
        <w:pBdr>
          <w:top w:val="nil"/>
          <w:left w:val="nil"/>
          <w:bottom w:val="nil"/>
          <w:right w:val="nil"/>
          <w:between w:val="nil"/>
        </w:pBdr>
        <w:spacing w:before="40"/>
        <w:rPr>
          <w:rFonts w:ascii="Arial" w:eastAsia="Arial" w:hAnsi="Arial" w:cs="Arial"/>
          <w:color w:val="000000"/>
          <w:sz w:val="28"/>
          <w:szCs w:val="28"/>
        </w:rPr>
      </w:pPr>
      <w:r>
        <w:rPr>
          <w:rFonts w:ascii="Arial" w:eastAsia="Arial" w:hAnsi="Arial" w:cs="Arial"/>
          <w:color w:val="000000"/>
          <w:sz w:val="28"/>
          <w:szCs w:val="28"/>
        </w:rPr>
        <w:t>Deprecated classes and properties</w:t>
      </w:r>
    </w:p>
    <w:p w14:paraId="5BF1883D" w14:textId="77777777" w:rsidR="0025411E" w:rsidRDefault="0025411E" w:rsidP="0025411E"/>
    <w:p w14:paraId="5C046B8B" w14:textId="77777777" w:rsidR="0025411E" w:rsidRDefault="0025411E" w:rsidP="0025411E">
      <w:pPr>
        <w:pStyle w:val="Heading3"/>
      </w:pPr>
      <w:bookmarkStart w:id="407" w:name="_Toc53155600"/>
      <w:r>
        <w:t>Deprecated classes</w:t>
      </w:r>
      <w:bookmarkEnd w:id="407"/>
    </w:p>
    <w:tbl>
      <w:tblPr>
        <w:tblW w:w="9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6052"/>
      </w:tblGrid>
      <w:tr w:rsidR="0025411E" w14:paraId="5673650A" w14:textId="77777777" w:rsidTr="001F41F2">
        <w:tc>
          <w:tcPr>
            <w:tcW w:w="3685" w:type="dxa"/>
          </w:tcPr>
          <w:p w14:paraId="309EAD1B" w14:textId="77777777" w:rsidR="0025411E" w:rsidRDefault="0025411E" w:rsidP="001F41F2">
            <w:r>
              <w:t>E38 Image</w:t>
            </w:r>
          </w:p>
        </w:tc>
        <w:tc>
          <w:tcPr>
            <w:tcW w:w="6052" w:type="dxa"/>
          </w:tcPr>
          <w:p w14:paraId="5263B714" w14:textId="77777777" w:rsidR="0025411E" w:rsidRDefault="0025411E" w:rsidP="001F41F2">
            <w:r>
              <w:t xml:space="preserve">use </w:t>
            </w:r>
            <w:r>
              <w:rPr>
                <w:color w:val="0000FF"/>
                <w:u w:val="single"/>
              </w:rPr>
              <w:t xml:space="preserve">E36 Visual Item </w:t>
            </w:r>
            <w:r>
              <w:t xml:space="preserve"> instead</w:t>
            </w:r>
          </w:p>
        </w:tc>
      </w:tr>
      <w:tr w:rsidR="0025411E" w14:paraId="1FC2C5F4" w14:textId="77777777" w:rsidTr="001F41F2">
        <w:tc>
          <w:tcPr>
            <w:tcW w:w="3685" w:type="dxa"/>
          </w:tcPr>
          <w:p w14:paraId="23F80441" w14:textId="77777777" w:rsidR="0025411E" w:rsidRDefault="0025411E" w:rsidP="001F41F2">
            <w:r>
              <w:t>E40 Legal Body</w:t>
            </w:r>
          </w:p>
        </w:tc>
        <w:tc>
          <w:tcPr>
            <w:tcW w:w="6052" w:type="dxa"/>
          </w:tcPr>
          <w:p w14:paraId="7CC8005C" w14:textId="77777777" w:rsidR="0025411E" w:rsidRDefault="0025411E" w:rsidP="001F41F2">
            <w:r>
              <w:t xml:space="preserve">use </w:t>
            </w:r>
            <w:hyperlink w:anchor="_heading=h.48pi1tg">
              <w:r>
                <w:rPr>
                  <w:color w:val="0000FF"/>
                  <w:u w:val="single"/>
                </w:rPr>
                <w:t>E74</w:t>
              </w:r>
            </w:hyperlink>
            <w:r>
              <w:t xml:space="preserve"> Group  instead</w:t>
            </w:r>
          </w:p>
        </w:tc>
      </w:tr>
      <w:tr w:rsidR="0025411E" w14:paraId="0C51A593" w14:textId="77777777" w:rsidTr="001F41F2">
        <w:tc>
          <w:tcPr>
            <w:tcW w:w="3685" w:type="dxa"/>
          </w:tcPr>
          <w:p w14:paraId="0E30F749" w14:textId="77777777" w:rsidR="0025411E" w:rsidRDefault="0025411E" w:rsidP="001F41F2">
            <w:r>
              <w:t>E44 Place Appellation</w:t>
            </w:r>
          </w:p>
        </w:tc>
        <w:tc>
          <w:tcPr>
            <w:tcW w:w="6052" w:type="dxa"/>
          </w:tcPr>
          <w:p w14:paraId="078B769A" w14:textId="77777777" w:rsidR="0025411E" w:rsidRDefault="0025411E" w:rsidP="001F41F2">
            <w:r>
              <w:t xml:space="preserve">use </w:t>
            </w:r>
            <w:hyperlink w:anchor="_heading=h.48pi1tg">
              <w:r>
                <w:rPr>
                  <w:color w:val="0000FF"/>
                  <w:u w:val="single"/>
                </w:rPr>
                <w:t>E41</w:t>
              </w:r>
            </w:hyperlink>
            <w:r>
              <w:t xml:space="preserve"> Appellation  instead</w:t>
            </w:r>
          </w:p>
        </w:tc>
      </w:tr>
      <w:tr w:rsidR="0025411E" w14:paraId="4B9E771D" w14:textId="77777777" w:rsidTr="001F41F2">
        <w:tc>
          <w:tcPr>
            <w:tcW w:w="3685" w:type="dxa"/>
          </w:tcPr>
          <w:p w14:paraId="3349B1A6" w14:textId="77777777" w:rsidR="0025411E" w:rsidRDefault="0025411E" w:rsidP="001F41F2">
            <w:r>
              <w:t>E45 Address</w:t>
            </w:r>
          </w:p>
        </w:tc>
        <w:tc>
          <w:tcPr>
            <w:tcW w:w="6052" w:type="dxa"/>
          </w:tcPr>
          <w:p w14:paraId="2D30FE74" w14:textId="77777777" w:rsidR="0025411E" w:rsidRDefault="0025411E" w:rsidP="001F41F2">
            <w:r>
              <w:t xml:space="preserve">use </w:t>
            </w:r>
            <w:hyperlink w:anchor="_heading=h.48pi1tg">
              <w:r>
                <w:rPr>
                  <w:color w:val="0000FF"/>
                  <w:u w:val="single"/>
                </w:rPr>
                <w:t>E41</w:t>
              </w:r>
            </w:hyperlink>
            <w:r>
              <w:t xml:space="preserve"> Appellation  instead</w:t>
            </w:r>
          </w:p>
        </w:tc>
      </w:tr>
      <w:tr w:rsidR="0025411E" w14:paraId="2D79701A" w14:textId="77777777" w:rsidTr="001F41F2">
        <w:tc>
          <w:tcPr>
            <w:tcW w:w="3685" w:type="dxa"/>
          </w:tcPr>
          <w:p w14:paraId="194C7E9C" w14:textId="77777777" w:rsidR="0025411E" w:rsidRDefault="0025411E" w:rsidP="001F41F2">
            <w:r>
              <w:t>E46 Section Definition</w:t>
            </w:r>
          </w:p>
        </w:tc>
        <w:tc>
          <w:tcPr>
            <w:tcW w:w="6052" w:type="dxa"/>
          </w:tcPr>
          <w:p w14:paraId="26A1EFCE" w14:textId="77777777" w:rsidR="0025411E" w:rsidRDefault="0025411E" w:rsidP="001F41F2">
            <w:r>
              <w:t xml:space="preserve">use </w:t>
            </w:r>
            <w:hyperlink w:anchor="_heading=h.48pi1tg">
              <w:r>
                <w:rPr>
                  <w:color w:val="0000FF"/>
                  <w:u w:val="single"/>
                </w:rPr>
                <w:t>E41</w:t>
              </w:r>
            </w:hyperlink>
            <w:r>
              <w:t xml:space="preserve"> Appellation  instead</w:t>
            </w:r>
          </w:p>
        </w:tc>
      </w:tr>
      <w:tr w:rsidR="0025411E" w14:paraId="2C8FD35D" w14:textId="77777777" w:rsidTr="001F41F2">
        <w:tc>
          <w:tcPr>
            <w:tcW w:w="3685" w:type="dxa"/>
          </w:tcPr>
          <w:p w14:paraId="26CE6D1D" w14:textId="77777777" w:rsidR="0025411E" w:rsidRDefault="0025411E" w:rsidP="001F41F2">
            <w:r>
              <w:t>E47 Spatial Coordinates</w:t>
            </w:r>
          </w:p>
        </w:tc>
        <w:tc>
          <w:tcPr>
            <w:tcW w:w="6052" w:type="dxa"/>
          </w:tcPr>
          <w:p w14:paraId="583CB8F1" w14:textId="77777777" w:rsidR="0025411E" w:rsidRDefault="0025411E" w:rsidP="001F41F2">
            <w:r>
              <w:t xml:space="preserve">use </w:t>
            </w:r>
            <w:hyperlink w:anchor="_heading=h.48pi1tg">
              <w:r>
                <w:rPr>
                  <w:color w:val="0000FF"/>
                  <w:u w:val="single"/>
                </w:rPr>
                <w:t>E41</w:t>
              </w:r>
            </w:hyperlink>
            <w:r>
              <w:t xml:space="preserve"> Appellation  instead</w:t>
            </w:r>
          </w:p>
        </w:tc>
      </w:tr>
      <w:tr w:rsidR="0025411E" w14:paraId="5D3B034C" w14:textId="77777777" w:rsidTr="001F41F2">
        <w:tc>
          <w:tcPr>
            <w:tcW w:w="3685" w:type="dxa"/>
          </w:tcPr>
          <w:p w14:paraId="24AC5A26" w14:textId="77777777" w:rsidR="0025411E" w:rsidRDefault="0025411E" w:rsidP="001F41F2">
            <w:r>
              <w:t>E48 Place Name</w:t>
            </w:r>
          </w:p>
        </w:tc>
        <w:tc>
          <w:tcPr>
            <w:tcW w:w="6052" w:type="dxa"/>
          </w:tcPr>
          <w:p w14:paraId="030B2299" w14:textId="77777777" w:rsidR="0025411E" w:rsidRDefault="0025411E" w:rsidP="001F41F2">
            <w:r>
              <w:t xml:space="preserve">use </w:t>
            </w:r>
            <w:hyperlink w:anchor="_heading=h.48pi1tg">
              <w:r>
                <w:rPr>
                  <w:color w:val="0000FF"/>
                  <w:u w:val="single"/>
                </w:rPr>
                <w:t>E41</w:t>
              </w:r>
            </w:hyperlink>
            <w:r>
              <w:t xml:space="preserve"> Appellation  instead</w:t>
            </w:r>
          </w:p>
        </w:tc>
      </w:tr>
      <w:tr w:rsidR="0025411E" w14:paraId="4C11C97E" w14:textId="77777777" w:rsidTr="001F41F2">
        <w:tc>
          <w:tcPr>
            <w:tcW w:w="3685" w:type="dxa"/>
          </w:tcPr>
          <w:p w14:paraId="3BFA71E6" w14:textId="77777777" w:rsidR="0025411E" w:rsidRDefault="0025411E" w:rsidP="001F41F2">
            <w:r>
              <w:t>E49 Time Appellation</w:t>
            </w:r>
          </w:p>
        </w:tc>
        <w:tc>
          <w:tcPr>
            <w:tcW w:w="6052" w:type="dxa"/>
          </w:tcPr>
          <w:p w14:paraId="11F055A1" w14:textId="77777777" w:rsidR="0025411E" w:rsidRDefault="0025411E" w:rsidP="001F41F2">
            <w:r>
              <w:t xml:space="preserve">use </w:t>
            </w:r>
            <w:hyperlink w:anchor="_heading=h.48pi1tg">
              <w:r>
                <w:rPr>
                  <w:color w:val="0000FF"/>
                  <w:u w:val="single"/>
                </w:rPr>
                <w:t>E41</w:t>
              </w:r>
            </w:hyperlink>
            <w:r>
              <w:t xml:space="preserve"> Appellation  instead</w:t>
            </w:r>
          </w:p>
        </w:tc>
      </w:tr>
      <w:tr w:rsidR="0025411E" w14:paraId="6B2993FB" w14:textId="77777777" w:rsidTr="001F41F2">
        <w:tc>
          <w:tcPr>
            <w:tcW w:w="3685" w:type="dxa"/>
          </w:tcPr>
          <w:p w14:paraId="616BD5F7" w14:textId="77777777" w:rsidR="0025411E" w:rsidRDefault="0025411E" w:rsidP="001F41F2">
            <w:r>
              <w:t>E50 Date</w:t>
            </w:r>
          </w:p>
        </w:tc>
        <w:tc>
          <w:tcPr>
            <w:tcW w:w="6052" w:type="dxa"/>
          </w:tcPr>
          <w:p w14:paraId="00FC53DA" w14:textId="77777777" w:rsidR="0025411E" w:rsidRDefault="0025411E" w:rsidP="001F41F2">
            <w:r>
              <w:t xml:space="preserve">use </w:t>
            </w:r>
            <w:hyperlink w:anchor="_heading=h.48pi1tg">
              <w:r>
                <w:rPr>
                  <w:color w:val="0000FF"/>
                  <w:u w:val="single"/>
                </w:rPr>
                <w:t>E41</w:t>
              </w:r>
            </w:hyperlink>
            <w:r>
              <w:t xml:space="preserve"> Appellation  instead</w:t>
            </w:r>
          </w:p>
        </w:tc>
      </w:tr>
      <w:tr w:rsidR="0025411E" w14:paraId="12DC9AA5" w14:textId="77777777" w:rsidTr="001F41F2">
        <w:tc>
          <w:tcPr>
            <w:tcW w:w="3685" w:type="dxa"/>
          </w:tcPr>
          <w:p w14:paraId="351EF075" w14:textId="77777777" w:rsidR="0025411E" w:rsidRDefault="0025411E" w:rsidP="001F41F2">
            <w:r>
              <w:t>E51 Contact Point</w:t>
            </w:r>
          </w:p>
        </w:tc>
        <w:tc>
          <w:tcPr>
            <w:tcW w:w="6052" w:type="dxa"/>
          </w:tcPr>
          <w:p w14:paraId="7EFB89A6" w14:textId="77777777" w:rsidR="0025411E" w:rsidRDefault="0025411E" w:rsidP="001F41F2">
            <w:r>
              <w:t xml:space="preserve">use </w:t>
            </w:r>
            <w:hyperlink w:anchor="_heading=h.48pi1tg">
              <w:r>
                <w:rPr>
                  <w:color w:val="0000FF"/>
                  <w:u w:val="single"/>
                </w:rPr>
                <w:t>E41</w:t>
              </w:r>
            </w:hyperlink>
            <w:r>
              <w:t xml:space="preserve"> Appellation  instead</w:t>
            </w:r>
          </w:p>
        </w:tc>
      </w:tr>
      <w:tr w:rsidR="0025411E" w14:paraId="16436D86" w14:textId="77777777" w:rsidTr="001F41F2">
        <w:tc>
          <w:tcPr>
            <w:tcW w:w="3685" w:type="dxa"/>
          </w:tcPr>
          <w:p w14:paraId="342570CD" w14:textId="77777777" w:rsidR="0025411E" w:rsidRDefault="0025411E" w:rsidP="001F41F2">
            <w:r>
              <w:t>E75 Conceptual Object Appellation</w:t>
            </w:r>
          </w:p>
        </w:tc>
        <w:tc>
          <w:tcPr>
            <w:tcW w:w="6052" w:type="dxa"/>
          </w:tcPr>
          <w:p w14:paraId="1B653F8B" w14:textId="77777777" w:rsidR="0025411E" w:rsidRDefault="0025411E" w:rsidP="001F41F2">
            <w:r>
              <w:t xml:space="preserve">use </w:t>
            </w:r>
            <w:hyperlink w:anchor="_heading=h.48pi1tg">
              <w:r>
                <w:rPr>
                  <w:color w:val="0000FF"/>
                  <w:u w:val="single"/>
                </w:rPr>
                <w:t>E41</w:t>
              </w:r>
            </w:hyperlink>
            <w:r>
              <w:t xml:space="preserve"> Appellation instead</w:t>
            </w:r>
          </w:p>
        </w:tc>
      </w:tr>
      <w:tr w:rsidR="0025411E" w14:paraId="386E815C" w14:textId="77777777" w:rsidTr="001F41F2">
        <w:tc>
          <w:tcPr>
            <w:tcW w:w="3685" w:type="dxa"/>
          </w:tcPr>
          <w:p w14:paraId="33CD5FBC" w14:textId="77777777" w:rsidR="0025411E" w:rsidRDefault="0025411E" w:rsidP="001F41F2">
            <w:r>
              <w:t>E82 Actor Appellation</w:t>
            </w:r>
          </w:p>
        </w:tc>
        <w:tc>
          <w:tcPr>
            <w:tcW w:w="6052" w:type="dxa"/>
          </w:tcPr>
          <w:p w14:paraId="68DE6FA8" w14:textId="77777777" w:rsidR="0025411E" w:rsidRDefault="0025411E" w:rsidP="001F41F2">
            <w:r>
              <w:t xml:space="preserve">use </w:t>
            </w:r>
            <w:hyperlink w:anchor="_heading=h.48pi1tg">
              <w:r>
                <w:rPr>
                  <w:color w:val="0000FF"/>
                  <w:u w:val="single"/>
                </w:rPr>
                <w:t>E41</w:t>
              </w:r>
            </w:hyperlink>
            <w:r>
              <w:t xml:space="preserve"> Appellation  instead</w:t>
            </w:r>
          </w:p>
        </w:tc>
      </w:tr>
      <w:tr w:rsidR="0025411E" w14:paraId="77714FD0" w14:textId="77777777" w:rsidTr="001F41F2">
        <w:tc>
          <w:tcPr>
            <w:tcW w:w="3685" w:type="dxa"/>
          </w:tcPr>
          <w:p w14:paraId="02656D88" w14:textId="77777777" w:rsidR="0025411E" w:rsidRDefault="0025411E" w:rsidP="001F41F2">
            <w:r>
              <w:t>E84 Information Carrier</w:t>
            </w:r>
          </w:p>
        </w:tc>
        <w:tc>
          <w:tcPr>
            <w:tcW w:w="6052" w:type="dxa"/>
          </w:tcPr>
          <w:p w14:paraId="0827BC59" w14:textId="77777777" w:rsidR="0025411E" w:rsidRDefault="0025411E" w:rsidP="001F41F2">
            <w:r>
              <w:t>Use E22 Human-Made Object instead</w:t>
            </w:r>
          </w:p>
        </w:tc>
      </w:tr>
    </w:tbl>
    <w:p w14:paraId="510FD936" w14:textId="77777777" w:rsidR="0025411E" w:rsidRDefault="0025411E" w:rsidP="0025411E"/>
    <w:p w14:paraId="680CC482" w14:textId="77777777" w:rsidR="0025411E" w:rsidRDefault="0025411E" w:rsidP="0025411E"/>
    <w:p w14:paraId="4CDB8B8A" w14:textId="77777777" w:rsidR="0025411E" w:rsidRDefault="0025411E" w:rsidP="0025411E">
      <w:pPr>
        <w:pStyle w:val="Heading3"/>
      </w:pPr>
      <w:bookmarkStart w:id="408" w:name="_Toc53155601"/>
      <w:r>
        <w:t>Deprecated properties</w:t>
      </w:r>
      <w:bookmarkEnd w:id="408"/>
    </w:p>
    <w:tbl>
      <w:tblPr>
        <w:tblW w:w="9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5"/>
        <w:gridCol w:w="4632"/>
      </w:tblGrid>
      <w:tr w:rsidR="0025411E" w14:paraId="0B6587A1" w14:textId="77777777" w:rsidTr="001F41F2">
        <w:tc>
          <w:tcPr>
            <w:tcW w:w="5105" w:type="dxa"/>
          </w:tcPr>
          <w:p w14:paraId="1D84FE95" w14:textId="77777777" w:rsidR="0025411E" w:rsidRDefault="0025411E" w:rsidP="001F41F2">
            <w:r>
              <w:t>P58 has section definition (defines section)</w:t>
            </w:r>
          </w:p>
        </w:tc>
        <w:tc>
          <w:tcPr>
            <w:tcW w:w="4632" w:type="dxa"/>
          </w:tcPr>
          <w:p w14:paraId="12275E9E" w14:textId="77777777" w:rsidR="0025411E" w:rsidRDefault="0025411E" w:rsidP="001F41F2">
            <w:bookmarkStart w:id="409" w:name="_heading=h.158ubh5" w:colFirst="0" w:colLast="0"/>
            <w:bookmarkEnd w:id="409"/>
            <w:r>
              <w:t>use P1 is identified by (identifies) instead</w:t>
            </w:r>
          </w:p>
        </w:tc>
      </w:tr>
      <w:tr w:rsidR="0025411E" w14:paraId="2C230001" w14:textId="77777777" w:rsidTr="001F41F2">
        <w:tc>
          <w:tcPr>
            <w:tcW w:w="5105" w:type="dxa"/>
          </w:tcPr>
          <w:p w14:paraId="5110CFC1" w14:textId="77777777" w:rsidR="0025411E" w:rsidRDefault="0025411E" w:rsidP="001F41F2">
            <w:r>
              <w:t>P78 is identified by (identifies)</w:t>
            </w:r>
          </w:p>
        </w:tc>
        <w:tc>
          <w:tcPr>
            <w:tcW w:w="4632" w:type="dxa"/>
          </w:tcPr>
          <w:p w14:paraId="0CFEF5A9" w14:textId="77777777" w:rsidR="0025411E" w:rsidRDefault="0025411E" w:rsidP="001F41F2">
            <w:r>
              <w:t>use P1 identified by (identifies) instead</w:t>
            </w:r>
          </w:p>
        </w:tc>
      </w:tr>
      <w:tr w:rsidR="0025411E" w14:paraId="2782B5AB" w14:textId="77777777" w:rsidTr="001F41F2">
        <w:tc>
          <w:tcPr>
            <w:tcW w:w="5105" w:type="dxa"/>
          </w:tcPr>
          <w:p w14:paraId="55C3F543" w14:textId="77777777" w:rsidR="0025411E" w:rsidRDefault="0025411E" w:rsidP="001F41F2">
            <w:r>
              <w:t>P83 had at least duration (was minimum duration of)</w:t>
            </w:r>
          </w:p>
        </w:tc>
        <w:tc>
          <w:tcPr>
            <w:tcW w:w="4632" w:type="dxa"/>
          </w:tcPr>
          <w:p w14:paraId="59A4EF71" w14:textId="77777777" w:rsidR="0025411E" w:rsidRDefault="0025411E" w:rsidP="001F41F2">
            <w:r>
              <w:t>use instead the property P191 had duration (was duration of)</w:t>
            </w:r>
          </w:p>
        </w:tc>
      </w:tr>
      <w:tr w:rsidR="0025411E" w14:paraId="40FC2CCE" w14:textId="77777777" w:rsidTr="001F41F2">
        <w:tc>
          <w:tcPr>
            <w:tcW w:w="5105" w:type="dxa"/>
          </w:tcPr>
          <w:p w14:paraId="5C801F03" w14:textId="77777777" w:rsidR="0025411E" w:rsidRDefault="0025411E" w:rsidP="001F41F2">
            <w:r>
              <w:t>P84 had at most duration (was maximum duration of)</w:t>
            </w:r>
          </w:p>
        </w:tc>
        <w:tc>
          <w:tcPr>
            <w:tcW w:w="4632" w:type="dxa"/>
          </w:tcPr>
          <w:p w14:paraId="3A329147" w14:textId="77777777" w:rsidR="0025411E" w:rsidRDefault="0025411E" w:rsidP="001F41F2">
            <w:r>
              <w:t>use instead the property P191 had duration (was duration of)</w:t>
            </w:r>
          </w:p>
        </w:tc>
      </w:tr>
      <w:tr w:rsidR="0025411E" w14:paraId="3793B6A5" w14:textId="77777777" w:rsidTr="001F41F2">
        <w:tc>
          <w:tcPr>
            <w:tcW w:w="5105" w:type="dxa"/>
          </w:tcPr>
          <w:p w14:paraId="254FB6C6" w14:textId="77777777" w:rsidR="0025411E" w:rsidRDefault="0025411E" w:rsidP="001F41F2">
            <w:r>
              <w:t>P87 is identified by (identifies)</w:t>
            </w:r>
          </w:p>
        </w:tc>
        <w:tc>
          <w:tcPr>
            <w:tcW w:w="4632" w:type="dxa"/>
          </w:tcPr>
          <w:p w14:paraId="7E239EE5" w14:textId="77777777" w:rsidR="0025411E" w:rsidRDefault="0025411E" w:rsidP="001F41F2">
            <w:r>
              <w:t>use P1 identified by (identifies) instead</w:t>
            </w:r>
          </w:p>
        </w:tc>
      </w:tr>
      <w:tr w:rsidR="0025411E" w14:paraId="04E10071" w14:textId="77777777" w:rsidTr="001F41F2">
        <w:tc>
          <w:tcPr>
            <w:tcW w:w="5105" w:type="dxa"/>
          </w:tcPr>
          <w:p w14:paraId="38D2B0BB" w14:textId="77777777" w:rsidR="0025411E" w:rsidRDefault="0025411E" w:rsidP="001F41F2">
            <w:r>
              <w:t>P114 is equal in time to</w:t>
            </w:r>
          </w:p>
        </w:tc>
        <w:tc>
          <w:tcPr>
            <w:tcW w:w="4632" w:type="dxa"/>
          </w:tcPr>
          <w:p w14:paraId="05D2D924" w14:textId="77777777" w:rsidR="0025411E" w:rsidRDefault="0025411E" w:rsidP="001F41F2">
            <w:r>
              <w:t>It has been added to CRMarchaeo</w:t>
            </w:r>
          </w:p>
        </w:tc>
      </w:tr>
      <w:tr w:rsidR="0025411E" w14:paraId="5B51C278" w14:textId="77777777" w:rsidTr="001F41F2">
        <w:tc>
          <w:tcPr>
            <w:tcW w:w="5105" w:type="dxa"/>
          </w:tcPr>
          <w:p w14:paraId="46DA91AB" w14:textId="77777777" w:rsidR="0025411E" w:rsidRDefault="0025411E" w:rsidP="001F41F2">
            <w:r>
              <w:t>P115 finishes (is finished by)</w:t>
            </w:r>
          </w:p>
        </w:tc>
        <w:tc>
          <w:tcPr>
            <w:tcW w:w="4632" w:type="dxa"/>
          </w:tcPr>
          <w:p w14:paraId="4A1323D0" w14:textId="77777777" w:rsidR="0025411E" w:rsidRDefault="0025411E" w:rsidP="001F41F2">
            <w:r>
              <w:t>It has been added to CRMarchaeo</w:t>
            </w:r>
          </w:p>
        </w:tc>
      </w:tr>
      <w:tr w:rsidR="0025411E" w14:paraId="2200C20A" w14:textId="77777777" w:rsidTr="001F41F2">
        <w:tc>
          <w:tcPr>
            <w:tcW w:w="5105" w:type="dxa"/>
          </w:tcPr>
          <w:p w14:paraId="6A9E629D" w14:textId="77777777" w:rsidR="0025411E" w:rsidRDefault="0025411E" w:rsidP="001F41F2">
            <w:r>
              <w:t>P116 starts (is started by)</w:t>
            </w:r>
          </w:p>
        </w:tc>
        <w:tc>
          <w:tcPr>
            <w:tcW w:w="4632" w:type="dxa"/>
          </w:tcPr>
          <w:p w14:paraId="593A05E3" w14:textId="77777777" w:rsidR="0025411E" w:rsidRDefault="0025411E" w:rsidP="001F41F2">
            <w:r>
              <w:t>It has been added to CRMarchaeo</w:t>
            </w:r>
          </w:p>
        </w:tc>
      </w:tr>
      <w:tr w:rsidR="0025411E" w14:paraId="66F5EAD0" w14:textId="77777777" w:rsidTr="001F41F2">
        <w:tc>
          <w:tcPr>
            <w:tcW w:w="5105" w:type="dxa"/>
          </w:tcPr>
          <w:p w14:paraId="1220B4AE" w14:textId="77777777" w:rsidR="0025411E" w:rsidRDefault="0025411E" w:rsidP="001F41F2">
            <w:r>
              <w:t>P117 occurs during (includes)</w:t>
            </w:r>
          </w:p>
        </w:tc>
        <w:tc>
          <w:tcPr>
            <w:tcW w:w="4632" w:type="dxa"/>
          </w:tcPr>
          <w:p w14:paraId="0BC02FC9" w14:textId="77777777" w:rsidR="0025411E" w:rsidRDefault="0025411E" w:rsidP="001F41F2">
            <w:r>
              <w:t>It has been added to CRMarchaeo</w:t>
            </w:r>
          </w:p>
        </w:tc>
      </w:tr>
      <w:tr w:rsidR="0025411E" w14:paraId="7A1D2D7A" w14:textId="77777777" w:rsidTr="001F41F2">
        <w:tc>
          <w:tcPr>
            <w:tcW w:w="5105" w:type="dxa"/>
          </w:tcPr>
          <w:p w14:paraId="033E21A1" w14:textId="77777777" w:rsidR="0025411E" w:rsidRDefault="0025411E" w:rsidP="001F41F2">
            <w:r>
              <w:t>P118 overlaps in time with (is overlapped in time by)</w:t>
            </w:r>
          </w:p>
        </w:tc>
        <w:tc>
          <w:tcPr>
            <w:tcW w:w="4632" w:type="dxa"/>
          </w:tcPr>
          <w:p w14:paraId="019CDED4" w14:textId="77777777" w:rsidR="0025411E" w:rsidRDefault="0025411E" w:rsidP="001F41F2">
            <w:r>
              <w:t>It has been added to CRMarchaeo</w:t>
            </w:r>
          </w:p>
        </w:tc>
      </w:tr>
      <w:tr w:rsidR="0025411E" w14:paraId="4BDE2C3E" w14:textId="77777777" w:rsidTr="001F41F2">
        <w:tc>
          <w:tcPr>
            <w:tcW w:w="5105" w:type="dxa"/>
          </w:tcPr>
          <w:p w14:paraId="4C669694" w14:textId="77777777" w:rsidR="0025411E" w:rsidRDefault="0025411E" w:rsidP="001F41F2">
            <w:r>
              <w:t>P119 meets in time with (is met in time by)</w:t>
            </w:r>
          </w:p>
        </w:tc>
        <w:tc>
          <w:tcPr>
            <w:tcW w:w="4632" w:type="dxa"/>
          </w:tcPr>
          <w:p w14:paraId="16AB7CC4" w14:textId="77777777" w:rsidR="0025411E" w:rsidRDefault="0025411E" w:rsidP="001F41F2">
            <w:r>
              <w:t>It has been added to CRMarchaeo</w:t>
            </w:r>
          </w:p>
        </w:tc>
      </w:tr>
      <w:tr w:rsidR="0025411E" w14:paraId="1FDA79B4" w14:textId="77777777" w:rsidTr="001F41F2">
        <w:tc>
          <w:tcPr>
            <w:tcW w:w="5105" w:type="dxa"/>
          </w:tcPr>
          <w:p w14:paraId="2554137A" w14:textId="77777777" w:rsidR="0025411E" w:rsidRDefault="0025411E" w:rsidP="001F41F2">
            <w:r>
              <w:t>P120 occurs before (occurs after)</w:t>
            </w:r>
          </w:p>
        </w:tc>
        <w:tc>
          <w:tcPr>
            <w:tcW w:w="4632" w:type="dxa"/>
          </w:tcPr>
          <w:p w14:paraId="257BF7B4" w14:textId="77777777" w:rsidR="0025411E" w:rsidRDefault="0025411E" w:rsidP="001F41F2">
            <w:r>
              <w:t>It has been added to CRMarchaeo</w:t>
            </w:r>
          </w:p>
        </w:tc>
      </w:tr>
      <w:tr w:rsidR="0025411E" w14:paraId="2B834332" w14:textId="77777777" w:rsidTr="001F41F2">
        <w:tc>
          <w:tcPr>
            <w:tcW w:w="5105" w:type="dxa"/>
          </w:tcPr>
          <w:p w14:paraId="1B7BA28B" w14:textId="77777777" w:rsidR="0025411E" w:rsidRDefault="0025411E" w:rsidP="001F41F2">
            <w:r>
              <w:t>P131 is identified by (identifies)</w:t>
            </w:r>
          </w:p>
        </w:tc>
        <w:tc>
          <w:tcPr>
            <w:tcW w:w="4632" w:type="dxa"/>
          </w:tcPr>
          <w:p w14:paraId="71177227" w14:textId="77777777" w:rsidR="0025411E" w:rsidRDefault="0025411E" w:rsidP="001F41F2">
            <w:r>
              <w:t>Use P1 identified by (identifies) instead</w:t>
            </w:r>
          </w:p>
        </w:tc>
      </w:tr>
      <w:tr w:rsidR="0025411E" w14:paraId="64B90577" w14:textId="77777777" w:rsidTr="001F41F2">
        <w:tc>
          <w:tcPr>
            <w:tcW w:w="5105" w:type="dxa"/>
          </w:tcPr>
          <w:p w14:paraId="65B5A6E9" w14:textId="77777777" w:rsidR="0025411E" w:rsidRDefault="0025411E" w:rsidP="001F41F2">
            <w:r>
              <w:t>P149 is identified by (identifies)</w:t>
            </w:r>
          </w:p>
        </w:tc>
        <w:tc>
          <w:tcPr>
            <w:tcW w:w="4632" w:type="dxa"/>
          </w:tcPr>
          <w:p w14:paraId="04D11902" w14:textId="77777777" w:rsidR="0025411E" w:rsidRDefault="0025411E" w:rsidP="001F41F2">
            <w:r>
              <w:t>use P1 identified by (identifies)</w:t>
            </w:r>
          </w:p>
        </w:tc>
      </w:tr>
      <w:tr w:rsidR="0025411E" w14:paraId="1B9D7B0A" w14:textId="77777777" w:rsidTr="001F41F2">
        <w:tc>
          <w:tcPr>
            <w:tcW w:w="5105" w:type="dxa"/>
          </w:tcPr>
          <w:p w14:paraId="291398B9" w14:textId="77777777" w:rsidR="0025411E" w:rsidRDefault="0025411E" w:rsidP="001F41F2">
            <w:r>
              <w:t xml:space="preserve">P178 ends after or with (ends before or at the end of) </w:t>
            </w:r>
          </w:p>
        </w:tc>
        <w:tc>
          <w:tcPr>
            <w:tcW w:w="4632" w:type="dxa"/>
          </w:tcPr>
          <w:p w14:paraId="6FD6B9A9" w14:textId="39F25665" w:rsidR="0025411E" w:rsidRDefault="0025411E" w:rsidP="009869A2">
            <w:r>
              <w:t>Use P184</w:t>
            </w:r>
            <w:r w:rsidR="009869A2">
              <w:t>i</w:t>
            </w:r>
            <w:r>
              <w:t xml:space="preserve"> </w:t>
            </w:r>
            <w:r w:rsidR="009869A2">
              <w:t>ends with or after the end of</w:t>
            </w:r>
            <w:r>
              <w:t xml:space="preserve"> instead</w:t>
            </w:r>
          </w:p>
        </w:tc>
      </w:tr>
      <w:tr w:rsidR="004B7FDE" w14:paraId="0CEE579F" w14:textId="77777777" w:rsidTr="001F41F2">
        <w:tc>
          <w:tcPr>
            <w:tcW w:w="5105" w:type="dxa"/>
          </w:tcPr>
          <w:p w14:paraId="42B84888" w14:textId="066FF095" w:rsidR="004B7FDE" w:rsidRDefault="004B7FDE" w:rsidP="001F41F2">
            <w:r w:rsidRPr="004B7FDE">
              <w:t>P181 has amount</w:t>
            </w:r>
          </w:p>
        </w:tc>
        <w:tc>
          <w:tcPr>
            <w:tcW w:w="4632" w:type="dxa"/>
          </w:tcPr>
          <w:p w14:paraId="32C3645F" w14:textId="0E09E335" w:rsidR="004B7FDE" w:rsidRDefault="004B7FDE" w:rsidP="001F41F2">
            <w:r w:rsidRPr="004B7FDE">
              <w:t>E54</w:t>
            </w:r>
            <w:r>
              <w:t xml:space="preserve"> Dimension .</w:t>
            </w:r>
            <w:r w:rsidRPr="004B7FDE">
              <w:t>P90</w:t>
            </w:r>
            <w:r>
              <w:t xml:space="preserve"> has value:</w:t>
            </w:r>
            <w:r w:rsidRPr="004B7FDE">
              <w:t>E60</w:t>
            </w:r>
            <w:r>
              <w:t xml:space="preserve"> Number instead</w:t>
            </w:r>
          </w:p>
        </w:tc>
      </w:tr>
    </w:tbl>
    <w:p w14:paraId="0385DED1" w14:textId="77777777" w:rsidR="0025411E" w:rsidRDefault="0025411E" w:rsidP="0025411E">
      <w:pPr>
        <w:pStyle w:val="Heading1"/>
      </w:pPr>
      <w:bookmarkStart w:id="410" w:name="_Toc53155602"/>
      <w:r>
        <w:t>Amendments</w:t>
      </w:r>
      <w:bookmarkEnd w:id="410"/>
    </w:p>
    <w:p w14:paraId="41C1A389" w14:textId="77777777" w:rsidR="0025411E" w:rsidRDefault="0025411E" w:rsidP="0025411E"/>
    <w:p w14:paraId="3CAB8DAB" w14:textId="77777777" w:rsidR="0025411E" w:rsidRDefault="0025411E" w:rsidP="0025411E">
      <w:r>
        <w:t>The amendments can be found in “Amendments of the  CIDOC: Conceptual reference Model  ver. 6.2.5: volume B”</w:t>
      </w:r>
    </w:p>
    <w:p w14:paraId="1C66BD3A" w14:textId="77777777" w:rsidR="0025411E" w:rsidRDefault="0025411E" w:rsidP="0025411E"/>
    <w:p w14:paraId="2C762753" w14:textId="77777777" w:rsidR="001F41F2" w:rsidRDefault="001F41F2"/>
    <w:sectPr w:rsidR="001F41F2">
      <w:headerReference w:type="even" r:id="rId48"/>
      <w:headerReference w:type="default" r:id="rId49"/>
      <w:footerReference w:type="default" r:id="rId50"/>
      <w:headerReference w:type="first" r:id="rId51"/>
      <w:pgSz w:w="11907" w:h="16840"/>
      <w:pgMar w:top="1440" w:right="1080" w:bottom="1440" w:left="1080" w:header="709" w:footer="1021" w:gutter="0"/>
      <w:pgNumType w:start="1"/>
      <w:cols w:space="720" w:equalWidth="0">
        <w:col w:w="9360"/>
      </w:cols>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7" w:author="Martin Doerr" w:date="2020-07-22T11:49:00Z" w:initials="MD">
    <w:p w14:paraId="207D1C9E" w14:textId="4EF85357" w:rsidR="00BD3BA8" w:rsidRDefault="00BD3BA8">
      <w:pPr>
        <w:pStyle w:val="CommentText"/>
      </w:pPr>
      <w:r>
        <w:rPr>
          <w:rStyle w:val="CommentReference"/>
        </w:rPr>
        <w:annotationRef/>
      </w:r>
      <w:r>
        <w:t>Since this is a reference outside of CRMbase, for ISO it needs a proper reference to FRBRoo</w:t>
      </w:r>
    </w:p>
  </w:comment>
  <w:comment w:id="39" w:author="Christian-Emil Smith Ore" w:date="2020-06-20T10:10:00Z" w:initials="CSO">
    <w:p w14:paraId="65C603FE" w14:textId="7CBC105E" w:rsidR="00BD3BA8" w:rsidRDefault="00BD3BA8">
      <w:pPr>
        <w:pStyle w:val="CommentText"/>
      </w:pPr>
      <w:r>
        <w:rPr>
          <w:rStyle w:val="CommentReference"/>
        </w:rPr>
        <w:annotationRef/>
      </w:r>
      <w:r>
        <w:t>Moved to the general reference section.</w:t>
      </w:r>
    </w:p>
  </w:comment>
  <w:comment w:id="185" w:author="Bekiari Xrysoula" w:date="2020-10-08T12:56:00Z" w:initials="BX">
    <w:p w14:paraId="73E56EA0" w14:textId="11B3FF5A" w:rsidR="00BD3BA8" w:rsidRDefault="00BD3BA8">
      <w:pPr>
        <w:pStyle w:val="CommentText"/>
      </w:pPr>
      <w:r>
        <w:rPr>
          <w:rStyle w:val="CommentReference"/>
        </w:rPr>
        <w:annotationRef/>
      </w:r>
      <w:r>
        <w:t>Possibly the yellow highlight  is connected with issue 492</w:t>
      </w:r>
    </w:p>
  </w:comment>
  <w:comment w:id="204" w:author="Bekiari Xrysoula" w:date="2020-10-08T13:02:00Z" w:initials="BX">
    <w:p w14:paraId="0FEC6DB5" w14:textId="77777777" w:rsidR="00BD3BA8" w:rsidRDefault="00BD3BA8" w:rsidP="00871EFC">
      <w:pPr>
        <w:pBdr>
          <w:top w:val="nil"/>
          <w:left w:val="nil"/>
          <w:bottom w:val="nil"/>
          <w:right w:val="nil"/>
          <w:between w:val="nil"/>
        </w:pBdr>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 xml:space="preserve">Previous Issue 438 </w:t>
      </w:r>
    </w:p>
    <w:p w14:paraId="4A29E4C2" w14:textId="22D278B7" w:rsidR="00BD3BA8" w:rsidRDefault="00BD3BA8">
      <w:pPr>
        <w:pStyle w:val="CommentText"/>
      </w:pPr>
      <w:r>
        <w:t xml:space="preserve">Cuurent 492, “may have an added spatiotemporal formalization </w:t>
      </w:r>
    </w:p>
  </w:comment>
  <w:comment w:id="209" w:author="Bekiari Xrysoula" w:date="2020-10-08T13:25:00Z" w:initials="BX">
    <w:p w14:paraId="5EB366B4" w14:textId="77777777" w:rsidR="00BD3BA8" w:rsidRDefault="00BD3BA8" w:rsidP="00623443">
      <w:pPr>
        <w:pBdr>
          <w:top w:val="nil"/>
          <w:left w:val="nil"/>
          <w:bottom w:val="nil"/>
          <w:right w:val="nil"/>
          <w:between w:val="nil"/>
        </w:pBdr>
        <w:rPr>
          <w:rFonts w:ascii="Arial" w:eastAsia="Arial" w:hAnsi="Arial" w:cs="Arial"/>
          <w:color w:val="000000"/>
          <w:sz w:val="22"/>
          <w:szCs w:val="22"/>
        </w:rPr>
      </w:pPr>
      <w:r>
        <w:rPr>
          <w:rStyle w:val="CommentReference"/>
        </w:rPr>
        <w:annotationRef/>
      </w:r>
      <w:r>
        <w:rPr>
          <w:rStyle w:val="CommentReference"/>
        </w:rPr>
        <w:annotationRef/>
      </w:r>
      <w:r>
        <w:rPr>
          <w:rFonts w:ascii="Arial" w:eastAsia="Arial" w:hAnsi="Arial" w:cs="Arial"/>
          <w:color w:val="000000"/>
          <w:sz w:val="22"/>
          <w:szCs w:val="22"/>
        </w:rPr>
        <w:t xml:space="preserve">Previous Issue 438 </w:t>
      </w:r>
    </w:p>
    <w:p w14:paraId="2377E3DB" w14:textId="77777777" w:rsidR="00BD3BA8" w:rsidRDefault="00BD3BA8" w:rsidP="00623443">
      <w:pPr>
        <w:pStyle w:val="CommentText"/>
      </w:pPr>
      <w:r>
        <w:t xml:space="preserve">Cuurent 492, “may have an added spatiotemporal formalization </w:t>
      </w:r>
    </w:p>
    <w:p w14:paraId="14D10C08" w14:textId="32C738B8" w:rsidR="00BD3BA8" w:rsidRDefault="00BD3BA8">
      <w:pPr>
        <w:pStyle w:val="CommentText"/>
      </w:pPr>
    </w:p>
  </w:comment>
  <w:comment w:id="262" w:author="Christian-Emil Smith Ore" w:date="2020-06-30T13:36:00Z" w:initials="CSO">
    <w:p w14:paraId="6FC1D9D6" w14:textId="1234863B" w:rsidR="00BD3BA8" w:rsidRDefault="00BD3BA8" w:rsidP="00377E69">
      <w:pPr>
        <w:ind w:left="1418" w:hanging="1418"/>
      </w:pPr>
      <w:r>
        <w:rPr>
          <w:rStyle w:val="CommentReference"/>
        </w:rPr>
        <w:annotationRef/>
      </w:r>
      <w:r>
        <w:t xml:space="preserve">If this property can be non-symmetric  “The property is considered to be symmetrical unless otherwise indicated by   </w:t>
      </w:r>
      <w:r>
        <w:rPr>
          <w:i/>
        </w:rPr>
        <w:t>P69.1 has type</w:t>
      </w:r>
      <w:r>
        <w:t>.” Then this general axiom should be deleted.</w:t>
      </w:r>
    </w:p>
  </w:comment>
  <w:comment w:id="306" w:author="Bekiari Xrysoula" w:date="2020-10-09T11:50:00Z" w:initials="BX">
    <w:p w14:paraId="31CFC0B9" w14:textId="77777777" w:rsidR="00BD3BA8" w:rsidRDefault="00BD3BA8" w:rsidP="0028142A">
      <w:pPr>
        <w:pBdr>
          <w:top w:val="nil"/>
          <w:left w:val="nil"/>
          <w:bottom w:val="nil"/>
          <w:right w:val="nil"/>
          <w:between w:val="nil"/>
        </w:pBdr>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 xml:space="preserve">Previous Issue 438 </w:t>
      </w:r>
    </w:p>
    <w:p w14:paraId="0A213767" w14:textId="77777777" w:rsidR="00BD3BA8" w:rsidRDefault="00BD3BA8" w:rsidP="0028142A">
      <w:pPr>
        <w:pStyle w:val="CommentText"/>
      </w:pPr>
      <w:r>
        <w:t xml:space="preserve">Cuurent 492, “may have an added spatiotemporal formalization </w:t>
      </w:r>
    </w:p>
    <w:p w14:paraId="1E7DC73C" w14:textId="5A51075C" w:rsidR="00BD3BA8" w:rsidRDefault="00BD3BA8">
      <w:pPr>
        <w:pStyle w:val="CommentText"/>
      </w:pPr>
    </w:p>
  </w:comment>
  <w:comment w:id="308" w:author="Bekiari Xrysoula" w:date="2020-10-09T11:51:00Z" w:initials="BX">
    <w:p w14:paraId="485ECE0C" w14:textId="77777777" w:rsidR="00BD3BA8" w:rsidRDefault="00BD3BA8" w:rsidP="000910F4">
      <w:pPr>
        <w:pBdr>
          <w:top w:val="nil"/>
          <w:left w:val="nil"/>
          <w:bottom w:val="nil"/>
          <w:right w:val="nil"/>
          <w:between w:val="nil"/>
        </w:pBdr>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 xml:space="preserve">Previous Issue 438 </w:t>
      </w:r>
    </w:p>
    <w:p w14:paraId="78137740" w14:textId="77777777" w:rsidR="00BD3BA8" w:rsidRDefault="00BD3BA8" w:rsidP="000910F4">
      <w:pPr>
        <w:pStyle w:val="CommentText"/>
      </w:pPr>
      <w:r>
        <w:t xml:space="preserve">Cuurent 492, “may have an added spatiotemporal formalization </w:t>
      </w:r>
    </w:p>
    <w:p w14:paraId="7EB06F97" w14:textId="51B5ECF0" w:rsidR="00BD3BA8" w:rsidRDefault="00BD3BA8">
      <w:pPr>
        <w:pStyle w:val="CommentText"/>
      </w:pPr>
    </w:p>
  </w:comment>
  <w:comment w:id="310" w:author="Bekiari Xrysoula" w:date="2020-10-09T11:52:00Z" w:initials="BX">
    <w:p w14:paraId="58091BA1" w14:textId="77777777" w:rsidR="00BD3BA8" w:rsidRDefault="00BD3BA8" w:rsidP="00243B12">
      <w:pPr>
        <w:pBdr>
          <w:top w:val="nil"/>
          <w:left w:val="nil"/>
          <w:bottom w:val="nil"/>
          <w:right w:val="nil"/>
          <w:between w:val="nil"/>
        </w:pBdr>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 xml:space="preserve">Previous Issue 438 </w:t>
      </w:r>
    </w:p>
    <w:p w14:paraId="7075C7C0" w14:textId="77777777" w:rsidR="00BD3BA8" w:rsidRDefault="00BD3BA8" w:rsidP="00243B12">
      <w:pPr>
        <w:pStyle w:val="CommentText"/>
      </w:pPr>
      <w:r>
        <w:t xml:space="preserve">Cuurent 492, “may have an added spatiotemporal formalization </w:t>
      </w:r>
    </w:p>
    <w:p w14:paraId="48E93806" w14:textId="36171459" w:rsidR="00BD3BA8" w:rsidRDefault="00BD3BA8">
      <w:pPr>
        <w:pStyle w:val="CommentText"/>
      </w:pPr>
    </w:p>
  </w:comment>
  <w:comment w:id="312" w:author="Bekiari Xrysoula" w:date="2020-10-09T11:53:00Z" w:initials="BX">
    <w:p w14:paraId="47C61359" w14:textId="77777777" w:rsidR="00BD3BA8" w:rsidRDefault="00BD3BA8" w:rsidP="00AA3F54">
      <w:pPr>
        <w:pBdr>
          <w:top w:val="nil"/>
          <w:left w:val="nil"/>
          <w:bottom w:val="nil"/>
          <w:right w:val="nil"/>
          <w:between w:val="nil"/>
        </w:pBdr>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 xml:space="preserve">Previous Issue 438 </w:t>
      </w:r>
    </w:p>
    <w:p w14:paraId="14E11800" w14:textId="77777777" w:rsidR="00BD3BA8" w:rsidRDefault="00BD3BA8" w:rsidP="00AA3F54">
      <w:pPr>
        <w:pStyle w:val="CommentText"/>
      </w:pPr>
      <w:r>
        <w:t xml:space="preserve">Cuurent 492, “may have an added spatiotemporal formalization </w:t>
      </w:r>
    </w:p>
    <w:p w14:paraId="2AFF2449" w14:textId="191FD06D" w:rsidR="00BD3BA8" w:rsidRDefault="00BD3BA8">
      <w:pPr>
        <w:pStyle w:val="CommentText"/>
      </w:pPr>
    </w:p>
  </w:comment>
  <w:comment w:id="320" w:author="Bekiari Xrysoula" w:date="2020-10-09T12:07:00Z" w:initials="BX">
    <w:p w14:paraId="581202DF" w14:textId="00EFA956" w:rsidR="00BD3BA8" w:rsidRDefault="00BD3BA8">
      <w:pPr>
        <w:pStyle w:val="CommentText"/>
      </w:pPr>
      <w:r>
        <w:rPr>
          <w:rStyle w:val="CommentReference"/>
        </w:rPr>
        <w:annotationRef/>
      </w:r>
      <w:r>
        <w:t xml:space="preserve">It was yellow highlighted, </w:t>
      </w:r>
    </w:p>
  </w:comment>
  <w:comment w:id="348" w:author="Bekiari Xrysoula" w:date="2020-10-09T15:55:00Z" w:initials="BX">
    <w:p w14:paraId="2BB1D3C3" w14:textId="22984D8D" w:rsidR="00BD3BA8" w:rsidRPr="005B1D2F" w:rsidRDefault="00BD3BA8">
      <w:pPr>
        <w:pStyle w:val="CommentText"/>
        <w:rPr>
          <w:lang w:val="en-US"/>
        </w:rPr>
      </w:pPr>
      <w:r>
        <w:rPr>
          <w:rStyle w:val="CommentReference"/>
        </w:rPr>
        <w:annotationRef/>
      </w:r>
      <w:r w:rsidRPr="00975C80">
        <w:rPr>
          <w:noProof/>
          <w:lang w:val="en-US"/>
        </w:rPr>
        <w:t>no label?</w:t>
      </w:r>
    </w:p>
  </w:comment>
  <w:comment w:id="354" w:author="Bekiari Xrysoula" w:date="2020-10-15T12:56:00Z" w:initials="BX">
    <w:p w14:paraId="58FF2693" w14:textId="6938B208" w:rsidR="00BD3BA8" w:rsidRDefault="00BD3BA8">
      <w:pPr>
        <w:pStyle w:val="CommentText"/>
      </w:pPr>
      <w:r>
        <w:rPr>
          <w:rStyle w:val="CommentReference"/>
        </w:rPr>
        <w:annotationRef/>
      </w:r>
      <w:r>
        <w:t>The property label in the examples is updated</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07D1C9E" w15:done="0"/>
  <w15:commentEx w15:paraId="65C603FE" w15:done="0"/>
  <w15:commentEx w15:paraId="73E56EA0" w15:done="0"/>
  <w15:commentEx w15:paraId="4A29E4C2" w15:done="0"/>
  <w15:commentEx w15:paraId="14D10C08" w15:done="0"/>
  <w15:commentEx w15:paraId="6FC1D9D6" w15:done="0"/>
  <w15:commentEx w15:paraId="1E7DC73C" w15:done="0"/>
  <w15:commentEx w15:paraId="7EB06F97" w15:done="0"/>
  <w15:commentEx w15:paraId="48E93806" w15:done="0"/>
  <w15:commentEx w15:paraId="2AFF2449" w15:done="0"/>
  <w15:commentEx w15:paraId="581202DF" w15:done="0"/>
  <w15:commentEx w15:paraId="2BB1D3C3" w15:done="0"/>
  <w15:commentEx w15:paraId="58FF2693"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1BB05B" w14:textId="77777777" w:rsidR="009267CF" w:rsidRDefault="009267CF" w:rsidP="0025411E">
      <w:r>
        <w:separator/>
      </w:r>
    </w:p>
  </w:endnote>
  <w:endnote w:type="continuationSeparator" w:id="0">
    <w:p w14:paraId="17A11155" w14:textId="77777777" w:rsidR="009267CF" w:rsidRDefault="009267CF" w:rsidP="00254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2"/>
    <w:family w:val="auto"/>
    <w:pitch w:val="default"/>
  </w:font>
  <w:font w:name="Liberation Serif">
    <w:altName w:val="Times New Roman"/>
    <w:charset w:val="01"/>
    <w:family w:val="roman"/>
    <w:pitch w:val="variable"/>
  </w:font>
  <w:font w:name="Noto Serif CJK SC">
    <w:altName w:val="Times New Roman"/>
    <w:panose1 w:val="00000000000000000000"/>
    <w:charset w:val="00"/>
    <w:family w:val="roman"/>
    <w:notTrueType/>
    <w:pitch w:val="default"/>
  </w:font>
  <w:font w:name="Lohit Devanagari">
    <w:altName w:val="Times New Roman"/>
    <w:charset w:val="01"/>
    <w:family w:val="auto"/>
    <w:pitch w:val="default"/>
  </w:font>
  <w:font w:name="Liberation Sans">
    <w:altName w:val="Arial"/>
    <w:charset w:val="01"/>
    <w:family w:val="swiss"/>
    <w:pitch w:val="variable"/>
  </w:font>
  <w:font w:name="Noto Sans CJK SC">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DengXian Light">
    <w:altName w:val="等线 Light"/>
    <w:charset w:val="86"/>
    <w:family w:val="auto"/>
    <w:pitch w:val="variable"/>
    <w:sig w:usb0="A00002BF" w:usb1="38CF7CFA" w:usb2="00000016" w:usb3="00000000" w:csb0="0004000F" w:csb1="00000000"/>
  </w:font>
  <w:font w:name="Mangal">
    <w:panose1 w:val="00000400000000000000"/>
    <w:charset w:val="01"/>
    <w:family w:val="roman"/>
    <w:pitch w:val="variable"/>
    <w:sig w:usb0="00002000" w:usb1="00000000" w:usb2="00000000" w:usb3="00000000" w:csb0="00000000" w:csb1="00000000"/>
  </w:font>
  <w:font w:name="DengXian">
    <w:altName w:val="等线"/>
    <w:panose1 w:val="02010600030101010101"/>
    <w:charset w:val="86"/>
    <w:family w:val="auto"/>
    <w:pitch w:val="variable"/>
    <w:sig w:usb0="A00002BF" w:usb1="38CF7CFA" w:usb2="00000016" w:usb3="00000000" w:csb0="0004000F" w:csb1="00000000"/>
  </w:font>
  <w:font w:name="Courier">
    <w:panose1 w:val="02070409020205020404"/>
    <w:charset w:val="00"/>
    <w:family w:val="auto"/>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Gungsuh">
    <w:altName w:val="Times New Roman"/>
    <w:charset w:val="00"/>
    <w:family w:val="auto"/>
    <w:pitch w:val="default"/>
  </w:font>
  <w:font w:name="MS Mincho">
    <w:altName w:val="Yu Gothic UI"/>
    <w:panose1 w:val="02020609040205080304"/>
    <w:charset w:val="4E"/>
    <w:family w:val="auto"/>
    <w:pitch w:val="variable"/>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erriweather Sans">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5BB3E" w14:textId="7EFEDB15" w:rsidR="00BD3BA8" w:rsidRDefault="00BD3BA8">
    <w:pPr>
      <w:pBdr>
        <w:top w:val="nil"/>
        <w:left w:val="nil"/>
        <w:bottom w:val="nil"/>
        <w:right w:val="nil"/>
        <w:between w:val="nil"/>
      </w:pBdr>
      <w:tabs>
        <w:tab w:val="center" w:pos="4536"/>
        <w:tab w:val="right" w:pos="9072"/>
      </w:tabs>
      <w:jc w:val="right"/>
      <w:rPr>
        <w:color w:val="000000"/>
        <w:szCs w:val="20"/>
      </w:rPr>
    </w:pPr>
    <w:r>
      <w:rPr>
        <w:color w:val="000000"/>
        <w:szCs w:val="20"/>
      </w:rPr>
      <w:fldChar w:fldCharType="begin"/>
    </w:r>
    <w:r>
      <w:rPr>
        <w:color w:val="000000"/>
        <w:szCs w:val="20"/>
      </w:rPr>
      <w:instrText>PAGE</w:instrText>
    </w:r>
    <w:r>
      <w:rPr>
        <w:color w:val="000000"/>
        <w:szCs w:val="20"/>
      </w:rPr>
      <w:fldChar w:fldCharType="separate"/>
    </w:r>
    <w:r w:rsidR="007E05FE">
      <w:rPr>
        <w:noProof/>
        <w:color w:val="000000"/>
        <w:szCs w:val="20"/>
      </w:rPr>
      <w:t>2</w:t>
    </w:r>
    <w:r>
      <w:rPr>
        <w:color w:val="000000"/>
        <w:szCs w:val="20"/>
      </w:rPr>
      <w:fldChar w:fldCharType="end"/>
    </w:r>
  </w:p>
  <w:p w14:paraId="03CD02A8" w14:textId="2A49CD3A" w:rsidR="00BD3BA8" w:rsidRPr="00144CA0" w:rsidRDefault="00BD3BA8" w:rsidP="00144CA0">
    <w:pPr>
      <w:pStyle w:val="FootnoteText"/>
    </w:pPr>
    <w:r w:rsidRPr="00144CA0">
      <w:t>Definition of the CIDOC Conceptual Reference Model version 7.0.1    E.S.: In Progress since [22/10/2020]</w:t>
    </w:r>
  </w:p>
  <w:p w14:paraId="6AEBA54B" w14:textId="77777777" w:rsidR="00BD3BA8" w:rsidRDefault="00BD3BA8">
    <w:pPr>
      <w:pBdr>
        <w:top w:val="nil"/>
        <w:left w:val="nil"/>
        <w:bottom w:val="nil"/>
        <w:right w:val="nil"/>
        <w:between w:val="nil"/>
      </w:pBdr>
      <w:tabs>
        <w:tab w:val="center" w:pos="4536"/>
        <w:tab w:val="right" w:pos="9072"/>
      </w:tabs>
      <w:ind w:right="360"/>
      <w:rPr>
        <w:color w:val="00000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2D420" w14:textId="10DEC5AC" w:rsidR="00BD3BA8" w:rsidRDefault="00BD3BA8">
    <w:pPr>
      <w:pBdr>
        <w:top w:val="nil"/>
        <w:left w:val="nil"/>
        <w:bottom w:val="nil"/>
        <w:right w:val="nil"/>
        <w:between w:val="nil"/>
      </w:pBdr>
      <w:tabs>
        <w:tab w:val="center" w:pos="4536"/>
        <w:tab w:val="right" w:pos="9072"/>
      </w:tabs>
      <w:jc w:val="right"/>
      <w:rPr>
        <w:color w:val="000000"/>
        <w:szCs w:val="20"/>
      </w:rPr>
    </w:pPr>
    <w:r>
      <w:rPr>
        <w:color w:val="000000"/>
        <w:szCs w:val="20"/>
      </w:rPr>
      <w:fldChar w:fldCharType="begin"/>
    </w:r>
    <w:r>
      <w:rPr>
        <w:color w:val="000000"/>
        <w:szCs w:val="20"/>
      </w:rPr>
      <w:instrText>PAGE</w:instrText>
    </w:r>
    <w:r>
      <w:rPr>
        <w:color w:val="000000"/>
        <w:szCs w:val="20"/>
      </w:rPr>
      <w:fldChar w:fldCharType="separate"/>
    </w:r>
    <w:r>
      <w:rPr>
        <w:noProof/>
        <w:color w:val="000000"/>
        <w:szCs w:val="20"/>
      </w:rPr>
      <w:t>xlix</w:t>
    </w:r>
    <w:r>
      <w:rPr>
        <w:color w:val="000000"/>
        <w:szCs w:val="20"/>
      </w:rPr>
      <w:fldChar w:fldCharType="end"/>
    </w:r>
  </w:p>
  <w:p w14:paraId="37309A2E" w14:textId="50188518" w:rsidR="00BD3BA8" w:rsidRPr="00144CA0" w:rsidRDefault="00BD3BA8" w:rsidP="00144CA0">
    <w:pPr>
      <w:pStyle w:val="FootnoteText"/>
    </w:pPr>
    <w:r w:rsidRPr="00144CA0">
      <w:t>Definition of the CIDOC Conceptual Reference Model version 7.0.1          E.S.: In Progress since [23/10/202020]</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9A182" w14:textId="3C304B4C" w:rsidR="00BD3BA8" w:rsidRDefault="00BD3BA8">
    <w:pPr>
      <w:pBdr>
        <w:top w:val="nil"/>
        <w:left w:val="nil"/>
        <w:bottom w:val="nil"/>
        <w:right w:val="nil"/>
        <w:between w:val="nil"/>
      </w:pBdr>
      <w:tabs>
        <w:tab w:val="center" w:pos="4536"/>
        <w:tab w:val="right" w:pos="9072"/>
      </w:tabs>
      <w:jc w:val="right"/>
      <w:rPr>
        <w:color w:val="000000"/>
        <w:szCs w:val="20"/>
      </w:rPr>
    </w:pPr>
    <w:r>
      <w:rPr>
        <w:color w:val="000000"/>
        <w:szCs w:val="20"/>
      </w:rPr>
      <w:fldChar w:fldCharType="begin"/>
    </w:r>
    <w:r>
      <w:rPr>
        <w:color w:val="000000"/>
        <w:szCs w:val="20"/>
      </w:rPr>
      <w:instrText>PAGE</w:instrText>
    </w:r>
    <w:r>
      <w:rPr>
        <w:color w:val="000000"/>
        <w:szCs w:val="20"/>
      </w:rPr>
      <w:fldChar w:fldCharType="separate"/>
    </w:r>
    <w:r>
      <w:rPr>
        <w:noProof/>
        <w:color w:val="000000"/>
        <w:szCs w:val="20"/>
      </w:rPr>
      <w:t>166</w:t>
    </w:r>
    <w:r>
      <w:rPr>
        <w:color w:val="000000"/>
        <w:szCs w:val="20"/>
      </w:rPr>
      <w:fldChar w:fldCharType="end"/>
    </w:r>
  </w:p>
  <w:p w14:paraId="52B5CACC" w14:textId="6ED9190A" w:rsidR="00BD3BA8" w:rsidRDefault="00BD3BA8" w:rsidP="00781DEC">
    <w:pPr>
      <w:pStyle w:val="FootnoteText"/>
    </w:pPr>
    <w:r>
      <w:t xml:space="preserve">Definition of the CIDOC </w:t>
    </w:r>
    <w:r w:rsidRPr="00781DEC">
      <w:rPr>
        <w:rStyle w:val="FootnoteTextChar"/>
      </w:rPr>
      <w:t>Conceptual</w:t>
    </w:r>
    <w:r>
      <w:t xml:space="preserve"> Reference Model version   7.0.1</w:t>
    </w:r>
  </w:p>
  <w:p w14:paraId="19A27E5C" w14:textId="77777777" w:rsidR="00BD3BA8" w:rsidRDefault="00BD3BA8">
    <w:pPr>
      <w:pBdr>
        <w:top w:val="nil"/>
        <w:left w:val="nil"/>
        <w:bottom w:val="nil"/>
        <w:right w:val="nil"/>
        <w:between w:val="nil"/>
      </w:pBdr>
      <w:tabs>
        <w:tab w:val="center" w:pos="4536"/>
        <w:tab w:val="right" w:pos="9072"/>
      </w:tabs>
      <w:ind w:right="360"/>
      <w:rPr>
        <w:color w:val="00000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C5EC30" w14:textId="77777777" w:rsidR="009267CF" w:rsidRDefault="009267CF" w:rsidP="0025411E">
      <w:r>
        <w:separator/>
      </w:r>
    </w:p>
  </w:footnote>
  <w:footnote w:type="continuationSeparator" w:id="0">
    <w:p w14:paraId="7A368560" w14:textId="77777777" w:rsidR="009267CF" w:rsidRDefault="009267CF" w:rsidP="0025411E">
      <w:r>
        <w:continuationSeparator/>
      </w:r>
    </w:p>
  </w:footnote>
  <w:footnote w:id="1">
    <w:p w14:paraId="1FC290D2" w14:textId="77777777" w:rsidR="00BD3BA8" w:rsidRDefault="00BD3BA8" w:rsidP="0025411E">
      <w:pPr>
        <w:pBdr>
          <w:top w:val="nil"/>
          <w:left w:val="nil"/>
          <w:bottom w:val="nil"/>
          <w:right w:val="nil"/>
          <w:between w:val="nil"/>
        </w:pBdr>
        <w:rPr>
          <w:color w:val="000000"/>
          <w:szCs w:val="20"/>
        </w:rPr>
      </w:pPr>
      <w:r>
        <w:rPr>
          <w:rStyle w:val="FootnoteReference"/>
        </w:rPr>
        <w:footnoteRef/>
      </w:r>
      <w:r>
        <w:rPr>
          <w:color w:val="000000"/>
          <w:szCs w:val="20"/>
        </w:rPr>
        <w:t xml:space="preserve"> The ICOM Statutes provide a definition of the term “museum” at http://icom.museum/statutes.html#2</w:t>
      </w:r>
    </w:p>
  </w:footnote>
  <w:footnote w:id="2">
    <w:p w14:paraId="063A8CED" w14:textId="6B860814" w:rsidR="00BD3BA8" w:rsidRDefault="00BD3BA8" w:rsidP="00144CA0">
      <w:pPr>
        <w:pStyle w:val="FootnoteText"/>
      </w:pPr>
      <w:r>
        <w:rPr>
          <w:rStyle w:val="FootnoteReference"/>
        </w:rPr>
        <w:footnoteRef/>
      </w:r>
      <w:r>
        <w:t xml:space="preserve"> The Practical Scope of the CIDOC CRM, including a list of the relevant museum documentation standards, is discussed in more detail on the CIDOC CRM website at http://cidoc.ics.forth.gr/scope.html</w:t>
      </w:r>
    </w:p>
  </w:footnote>
  <w:footnote w:id="3">
    <w:p w14:paraId="0F3D2243" w14:textId="77777777" w:rsidR="00BD3BA8" w:rsidRDefault="00BD3BA8" w:rsidP="00144CA0">
      <w:pPr>
        <w:pStyle w:val="FootnoteText"/>
      </w:pPr>
      <w:r>
        <w:rPr>
          <w:rStyle w:val="FootnoteReference"/>
        </w:rPr>
        <w:footnoteRef/>
      </w:r>
      <w:r>
        <w:t xml:space="preserve"> Information about the Resource Description Framework (RDF) can be found at http://www.w3.org/RDF/</w:t>
      </w:r>
    </w:p>
  </w:footnote>
  <w:footnote w:id="4">
    <w:p w14:paraId="4BD284DD" w14:textId="77777777" w:rsidR="00BD3BA8" w:rsidRDefault="00BD3BA8" w:rsidP="0025411E">
      <w:pPr>
        <w:rPr>
          <w:sz w:val="18"/>
          <w:szCs w:val="18"/>
        </w:rPr>
      </w:pPr>
      <w:r>
        <w:rPr>
          <w:rStyle w:val="FootnoteReference"/>
        </w:rPr>
        <w:footnoteRef/>
      </w:r>
      <w:r>
        <w:t xml:space="preserve"> </w:t>
      </w:r>
      <w:r>
        <w:rPr>
          <w:rFonts w:ascii="Times" w:eastAsia="Times" w:hAnsi="Times" w:cs="Times"/>
          <w:sz w:val="18"/>
          <w:szCs w:val="18"/>
        </w:rPr>
        <w:t>Nicola Guarino defines a formal ontology as a specification of a set of named concepts used to describe and approximate a part of reality, plus a first-order logical theory narrowing down the intended meaning of the named concepts.</w:t>
      </w:r>
    </w:p>
  </w:footnote>
  <w:footnote w:id="5">
    <w:p w14:paraId="663FDD36" w14:textId="77777777" w:rsidR="00BD3BA8" w:rsidRDefault="00BD3BA8" w:rsidP="0025411E">
      <w:pPr>
        <w:rPr>
          <w:rFonts w:ascii="Times" w:eastAsia="Times" w:hAnsi="Times" w:cs="Times"/>
          <w:sz w:val="18"/>
          <w:szCs w:val="18"/>
        </w:rPr>
      </w:pPr>
      <w:r>
        <w:rPr>
          <w:rStyle w:val="FootnoteReference"/>
        </w:rPr>
        <w:footnoteRef/>
      </w:r>
      <w:r>
        <w:t xml:space="preserve"> </w:t>
      </w:r>
      <w:r>
        <w:rPr>
          <w:rFonts w:ascii="Times" w:eastAsia="Times" w:hAnsi="Times" w:cs="Times"/>
          <w:sz w:val="18"/>
          <w:szCs w:val="18"/>
        </w:rPr>
        <w:t xml:space="preserve">For the readers interested in computer science and logic, the syntax and formal semantics employed by the CIDOC CRM are given in (Meghini &amp; Doerr 2018), where the computational aspects are also discussed. </w:t>
      </w:r>
    </w:p>
  </w:footnote>
  <w:footnote w:id="6">
    <w:p w14:paraId="627C41C1" w14:textId="77777777" w:rsidR="00BD3BA8" w:rsidRDefault="00BD3BA8" w:rsidP="0025411E">
      <w:r>
        <w:rPr>
          <w:rStyle w:val="FootnoteReference"/>
        </w:rPr>
        <w:footnoteRef/>
      </w:r>
      <w:r>
        <w:t xml:space="preserve"> </w:t>
      </w:r>
      <w:r>
        <w:rPr>
          <w:rFonts w:ascii="Times" w:eastAsia="Times" w:hAnsi="Times" w:cs="Times"/>
          <w:sz w:val="18"/>
          <w:szCs w:val="18"/>
        </w:rPr>
        <w:t>(Meghini &amp; Doerr 2018)</w:t>
      </w:r>
    </w:p>
  </w:footnote>
  <w:footnote w:id="7">
    <w:p w14:paraId="53F37FE0" w14:textId="77777777" w:rsidR="00BD3BA8" w:rsidRPr="008004F4" w:rsidRDefault="00BD3BA8" w:rsidP="0025411E">
      <w:pPr>
        <w:pBdr>
          <w:top w:val="nil"/>
          <w:left w:val="nil"/>
          <w:bottom w:val="nil"/>
          <w:right w:val="nil"/>
          <w:between w:val="nil"/>
        </w:pBdr>
        <w:rPr>
          <w:color w:val="000000"/>
          <w:sz w:val="18"/>
          <w:szCs w:val="18"/>
        </w:rPr>
      </w:pPr>
      <w:r>
        <w:rPr>
          <w:rStyle w:val="FootnoteReference"/>
        </w:rPr>
        <w:footnoteRef/>
      </w:r>
      <w:r>
        <w:t xml:space="preserve"> </w:t>
      </w:r>
      <w:r w:rsidRPr="008004F4">
        <w:rPr>
          <w:color w:val="000000"/>
          <w:sz w:val="18"/>
          <w:szCs w:val="18"/>
        </w:rPr>
        <w:t>The URI (instance of E41 Appellation) of the Library of Congress for Tut-Ankh-Amun, the pharaoh.</w:t>
      </w:r>
    </w:p>
  </w:footnote>
  <w:footnote w:id="8">
    <w:p w14:paraId="3F7D8A65" w14:textId="77777777" w:rsidR="00BD3BA8" w:rsidRDefault="00BD3BA8" w:rsidP="0025411E">
      <w:pPr>
        <w:pBdr>
          <w:top w:val="nil"/>
          <w:left w:val="nil"/>
          <w:bottom w:val="nil"/>
          <w:right w:val="nil"/>
          <w:between w:val="nil"/>
        </w:pBdr>
        <w:rPr>
          <w:color w:val="000000"/>
          <w:szCs w:val="20"/>
        </w:rPr>
      </w:pPr>
      <w:r>
        <w:rPr>
          <w:rStyle w:val="FootnoteReference"/>
        </w:rPr>
        <w:footnoteRef/>
      </w:r>
      <w:r>
        <w:rPr>
          <w:color w:val="000000"/>
          <w:szCs w:val="20"/>
        </w:rPr>
        <w:tab/>
        <w:t xml:space="preserve"> </w:t>
      </w:r>
    </w:p>
  </w:footnote>
  <w:footnote w:id="9">
    <w:p w14:paraId="4E330C3F" w14:textId="77777777" w:rsidR="00BD3BA8" w:rsidRDefault="00BD3BA8" w:rsidP="0025411E">
      <w:pPr>
        <w:pBdr>
          <w:top w:val="nil"/>
          <w:left w:val="nil"/>
          <w:bottom w:val="nil"/>
          <w:right w:val="nil"/>
          <w:between w:val="nil"/>
        </w:pBdr>
        <w:rPr>
          <w:color w:val="000000"/>
          <w:szCs w:val="20"/>
        </w:rPr>
      </w:pPr>
      <w:r>
        <w:rPr>
          <w:rStyle w:val="FootnoteReference"/>
        </w:rPr>
        <w:footnoteRef/>
      </w:r>
      <w:r>
        <w:rPr>
          <w:color w:val="000000"/>
          <w:szCs w:val="20"/>
        </w:rPr>
        <w:t xml:space="preserve"> This holds for applications in the scope of the CIDOC CRM, which are in the non-relativistic area, but not strictly, for instance, for satellites.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C675A" w14:textId="77777777" w:rsidR="00BD3BA8" w:rsidRDefault="00BD3BA8">
    <w:pPr>
      <w:pBdr>
        <w:top w:val="nil"/>
        <w:left w:val="nil"/>
        <w:bottom w:val="nil"/>
        <w:right w:val="nil"/>
        <w:between w:val="nil"/>
      </w:pBdr>
      <w:tabs>
        <w:tab w:val="center" w:pos="4153"/>
        <w:tab w:val="right" w:pos="8306"/>
      </w:tabs>
      <w:rPr>
        <w:color w:val="00000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0999F" w14:textId="77777777" w:rsidR="00BD3BA8" w:rsidRDefault="00BD3BA8">
    <w:pPr>
      <w:pBdr>
        <w:top w:val="nil"/>
        <w:left w:val="nil"/>
        <w:bottom w:val="nil"/>
        <w:right w:val="nil"/>
        <w:between w:val="nil"/>
      </w:pBdr>
      <w:tabs>
        <w:tab w:val="center" w:pos="4153"/>
        <w:tab w:val="right" w:pos="8306"/>
      </w:tabs>
      <w:rPr>
        <w:color w:val="00000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3149C" w14:textId="77777777" w:rsidR="00BD3BA8" w:rsidRDefault="00BD3BA8">
    <w:pPr>
      <w:pBdr>
        <w:top w:val="nil"/>
        <w:left w:val="nil"/>
        <w:bottom w:val="nil"/>
        <w:right w:val="nil"/>
        <w:between w:val="nil"/>
      </w:pBdr>
      <w:tabs>
        <w:tab w:val="center" w:pos="4153"/>
        <w:tab w:val="right" w:pos="8306"/>
      </w:tabs>
      <w:rPr>
        <w:color w:val="000000"/>
        <w:szCs w:val="2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1EA94" w14:textId="77777777" w:rsidR="00BD3BA8" w:rsidRDefault="00BD3BA8">
    <w:pPr>
      <w:pBdr>
        <w:top w:val="nil"/>
        <w:left w:val="nil"/>
        <w:bottom w:val="nil"/>
        <w:right w:val="nil"/>
        <w:between w:val="nil"/>
      </w:pBdr>
      <w:tabs>
        <w:tab w:val="center" w:pos="4153"/>
        <w:tab w:val="right" w:pos="8306"/>
      </w:tabs>
      <w:rPr>
        <w:color w:val="000000"/>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E255B" w14:textId="77777777" w:rsidR="00BD3BA8" w:rsidRDefault="00BD3BA8">
    <w:pPr>
      <w:pBdr>
        <w:top w:val="nil"/>
        <w:left w:val="nil"/>
        <w:bottom w:val="nil"/>
        <w:right w:val="nil"/>
        <w:between w:val="nil"/>
      </w:pBdr>
      <w:tabs>
        <w:tab w:val="center" w:pos="4153"/>
        <w:tab w:val="right" w:pos="8306"/>
      </w:tabs>
      <w:rPr>
        <w:color w:val="000000"/>
        <w:szCs w:val="2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DE9D4" w14:textId="77777777" w:rsidR="00BD3BA8" w:rsidRDefault="00BD3BA8">
    <w:pPr>
      <w:pBdr>
        <w:top w:val="nil"/>
        <w:left w:val="nil"/>
        <w:bottom w:val="nil"/>
        <w:right w:val="nil"/>
        <w:between w:val="nil"/>
      </w:pBdr>
      <w:tabs>
        <w:tab w:val="center" w:pos="4153"/>
        <w:tab w:val="right" w:pos="8306"/>
      </w:tabs>
      <w:rPr>
        <w:color w:val="00000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20ACD9E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7DEDB76"/>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C2A4AD92"/>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04EF72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6C0EDE9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F353A9"/>
    <w:multiLevelType w:val="multilevel"/>
    <w:tmpl w:val="72D4D380"/>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75D1B7E"/>
    <w:multiLevelType w:val="multilevel"/>
    <w:tmpl w:val="B55C09A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 w15:restartNumberingAfterBreak="0">
    <w:nsid w:val="08AC5881"/>
    <w:multiLevelType w:val="multilevel"/>
    <w:tmpl w:val="2410DC52"/>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0B8101AF"/>
    <w:multiLevelType w:val="multilevel"/>
    <w:tmpl w:val="A6F81C0C"/>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0BEE67B9"/>
    <w:multiLevelType w:val="multilevel"/>
    <w:tmpl w:val="C3BEF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BF43B3F"/>
    <w:multiLevelType w:val="hybridMultilevel"/>
    <w:tmpl w:val="2F424DFA"/>
    <w:lvl w:ilvl="0" w:tplc="3BDA9C62">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216B70"/>
    <w:multiLevelType w:val="multilevel"/>
    <w:tmpl w:val="E344568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2" w15:restartNumberingAfterBreak="0">
    <w:nsid w:val="0E4175DD"/>
    <w:multiLevelType w:val="multilevel"/>
    <w:tmpl w:val="02CEE480"/>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101F32F3"/>
    <w:multiLevelType w:val="multilevel"/>
    <w:tmpl w:val="C60674B0"/>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10647AE4"/>
    <w:multiLevelType w:val="multilevel"/>
    <w:tmpl w:val="AC40936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5" w15:restartNumberingAfterBreak="0">
    <w:nsid w:val="10EE403A"/>
    <w:multiLevelType w:val="multilevel"/>
    <w:tmpl w:val="7C1E292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6" w15:restartNumberingAfterBreak="0">
    <w:nsid w:val="11720200"/>
    <w:multiLevelType w:val="multilevel"/>
    <w:tmpl w:val="B036B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2F440E4"/>
    <w:multiLevelType w:val="multilevel"/>
    <w:tmpl w:val="3A1EDB6E"/>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154B04B5"/>
    <w:multiLevelType w:val="multilevel"/>
    <w:tmpl w:val="6AFCDFBA"/>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15EF2D8D"/>
    <w:multiLevelType w:val="multilevel"/>
    <w:tmpl w:val="6F3AA30A"/>
    <w:lvl w:ilvl="0">
      <w:start w:val="1"/>
      <w:numFmt w:val="lowerLetter"/>
      <w:lvlText w:val="%1."/>
      <w:lvlJc w:val="left"/>
      <w:pPr>
        <w:ind w:left="144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16AA1B8F"/>
    <w:multiLevelType w:val="multilevel"/>
    <w:tmpl w:val="00FE8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8547466"/>
    <w:multiLevelType w:val="multilevel"/>
    <w:tmpl w:val="6B2254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8E6762F"/>
    <w:multiLevelType w:val="multilevel"/>
    <w:tmpl w:val="668C68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90A56B8"/>
    <w:multiLevelType w:val="multilevel"/>
    <w:tmpl w:val="4E7A137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191E4856"/>
    <w:multiLevelType w:val="multilevel"/>
    <w:tmpl w:val="7E6EE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A3E7B53"/>
    <w:multiLevelType w:val="multilevel"/>
    <w:tmpl w:val="EBC22D5A"/>
    <w:lvl w:ilvl="0">
      <w:start w:val="1"/>
      <w:numFmt w:val="bullet"/>
      <w:lvlText w:val="●"/>
      <w:lvlJc w:val="left"/>
      <w:pPr>
        <w:ind w:left="149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1A6003B6"/>
    <w:multiLevelType w:val="multilevel"/>
    <w:tmpl w:val="2EDAAD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B1520CB"/>
    <w:multiLevelType w:val="multilevel"/>
    <w:tmpl w:val="7914547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8" w15:restartNumberingAfterBreak="0">
    <w:nsid w:val="1E902F10"/>
    <w:multiLevelType w:val="multilevel"/>
    <w:tmpl w:val="4F00084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9" w15:restartNumberingAfterBreak="0">
    <w:nsid w:val="1ED86CE1"/>
    <w:multiLevelType w:val="multilevel"/>
    <w:tmpl w:val="3998D71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F291A8C"/>
    <w:multiLevelType w:val="multilevel"/>
    <w:tmpl w:val="590EDDD8"/>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1" w15:restartNumberingAfterBreak="0">
    <w:nsid w:val="20062BCD"/>
    <w:multiLevelType w:val="multilevel"/>
    <w:tmpl w:val="26B6647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2" w15:restartNumberingAfterBreak="0">
    <w:nsid w:val="217540EB"/>
    <w:multiLevelType w:val="multilevel"/>
    <w:tmpl w:val="60D675DE"/>
    <w:lvl w:ilvl="0">
      <w:start w:val="1"/>
      <w:numFmt w:val="bullet"/>
      <w:lvlText w:val="▪"/>
      <w:lvlJc w:val="left"/>
      <w:pPr>
        <w:ind w:left="1495" w:hanging="360"/>
      </w:pPr>
      <w:rPr>
        <w:rFonts w:ascii="Noto Sans Symbols" w:eastAsia="Noto Sans Symbols" w:hAnsi="Noto Sans Symbols" w:cs="Noto Sans Symbols"/>
      </w:rPr>
    </w:lvl>
    <w:lvl w:ilvl="1">
      <w:start w:val="1"/>
      <w:numFmt w:val="bullet"/>
      <w:lvlText w:val="o"/>
      <w:lvlJc w:val="left"/>
      <w:pPr>
        <w:ind w:left="2215" w:hanging="360"/>
      </w:pPr>
      <w:rPr>
        <w:rFonts w:ascii="Courier New" w:eastAsia="Courier New" w:hAnsi="Courier New" w:cs="Courier New"/>
      </w:rPr>
    </w:lvl>
    <w:lvl w:ilvl="2">
      <w:start w:val="1"/>
      <w:numFmt w:val="bullet"/>
      <w:lvlText w:val="▪"/>
      <w:lvlJc w:val="left"/>
      <w:pPr>
        <w:ind w:left="2935" w:hanging="360"/>
      </w:pPr>
      <w:rPr>
        <w:rFonts w:ascii="Noto Sans Symbols" w:eastAsia="Noto Sans Symbols" w:hAnsi="Noto Sans Symbols" w:cs="Noto Sans Symbols"/>
      </w:rPr>
    </w:lvl>
    <w:lvl w:ilvl="3">
      <w:start w:val="1"/>
      <w:numFmt w:val="bullet"/>
      <w:lvlText w:val="●"/>
      <w:lvlJc w:val="left"/>
      <w:pPr>
        <w:ind w:left="3655" w:hanging="360"/>
      </w:pPr>
      <w:rPr>
        <w:rFonts w:ascii="Noto Sans Symbols" w:eastAsia="Noto Sans Symbols" w:hAnsi="Noto Sans Symbols" w:cs="Noto Sans Symbols"/>
      </w:rPr>
    </w:lvl>
    <w:lvl w:ilvl="4">
      <w:start w:val="1"/>
      <w:numFmt w:val="bullet"/>
      <w:lvlText w:val="o"/>
      <w:lvlJc w:val="left"/>
      <w:pPr>
        <w:ind w:left="4375" w:hanging="360"/>
      </w:pPr>
      <w:rPr>
        <w:rFonts w:ascii="Courier New" w:eastAsia="Courier New" w:hAnsi="Courier New" w:cs="Courier New"/>
      </w:rPr>
    </w:lvl>
    <w:lvl w:ilvl="5">
      <w:start w:val="1"/>
      <w:numFmt w:val="bullet"/>
      <w:lvlText w:val="▪"/>
      <w:lvlJc w:val="left"/>
      <w:pPr>
        <w:ind w:left="5095" w:hanging="360"/>
      </w:pPr>
      <w:rPr>
        <w:rFonts w:ascii="Noto Sans Symbols" w:eastAsia="Noto Sans Symbols" w:hAnsi="Noto Sans Symbols" w:cs="Noto Sans Symbols"/>
      </w:rPr>
    </w:lvl>
    <w:lvl w:ilvl="6">
      <w:start w:val="1"/>
      <w:numFmt w:val="bullet"/>
      <w:lvlText w:val="●"/>
      <w:lvlJc w:val="left"/>
      <w:pPr>
        <w:ind w:left="5815" w:hanging="360"/>
      </w:pPr>
      <w:rPr>
        <w:rFonts w:ascii="Noto Sans Symbols" w:eastAsia="Noto Sans Symbols" w:hAnsi="Noto Sans Symbols" w:cs="Noto Sans Symbols"/>
      </w:rPr>
    </w:lvl>
    <w:lvl w:ilvl="7">
      <w:start w:val="1"/>
      <w:numFmt w:val="bullet"/>
      <w:lvlText w:val="o"/>
      <w:lvlJc w:val="left"/>
      <w:pPr>
        <w:ind w:left="6535" w:hanging="360"/>
      </w:pPr>
      <w:rPr>
        <w:rFonts w:ascii="Courier New" w:eastAsia="Courier New" w:hAnsi="Courier New" w:cs="Courier New"/>
      </w:rPr>
    </w:lvl>
    <w:lvl w:ilvl="8">
      <w:start w:val="1"/>
      <w:numFmt w:val="bullet"/>
      <w:lvlText w:val="▪"/>
      <w:lvlJc w:val="left"/>
      <w:pPr>
        <w:ind w:left="7255" w:hanging="360"/>
      </w:pPr>
      <w:rPr>
        <w:rFonts w:ascii="Noto Sans Symbols" w:eastAsia="Noto Sans Symbols" w:hAnsi="Noto Sans Symbols" w:cs="Noto Sans Symbols"/>
      </w:rPr>
    </w:lvl>
  </w:abstractNum>
  <w:abstractNum w:abstractNumId="33" w15:restartNumberingAfterBreak="0">
    <w:nsid w:val="21824297"/>
    <w:multiLevelType w:val="multilevel"/>
    <w:tmpl w:val="9E4A2D80"/>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21E04544"/>
    <w:multiLevelType w:val="multilevel"/>
    <w:tmpl w:val="F13076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22B35AB2"/>
    <w:multiLevelType w:val="multilevel"/>
    <w:tmpl w:val="631CAC82"/>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36" w15:restartNumberingAfterBreak="0">
    <w:nsid w:val="24047510"/>
    <w:multiLevelType w:val="multilevel"/>
    <w:tmpl w:val="71D0CB50"/>
    <w:lvl w:ilvl="0">
      <w:start w:val="1"/>
      <w:numFmt w:val="bullet"/>
      <w:lvlText w:val="●"/>
      <w:lvlJc w:val="left"/>
      <w:pPr>
        <w:ind w:left="283" w:hanging="283"/>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15:restartNumberingAfterBreak="0">
    <w:nsid w:val="24190F05"/>
    <w:multiLevelType w:val="multilevel"/>
    <w:tmpl w:val="BE181C92"/>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2474362D"/>
    <w:multiLevelType w:val="multilevel"/>
    <w:tmpl w:val="55C4D2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57B1685"/>
    <w:multiLevelType w:val="multilevel"/>
    <w:tmpl w:val="56E4E0E4"/>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25CE7BBD"/>
    <w:multiLevelType w:val="multilevel"/>
    <w:tmpl w:val="928A478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1" w15:restartNumberingAfterBreak="0">
    <w:nsid w:val="26E6736B"/>
    <w:multiLevelType w:val="multilevel"/>
    <w:tmpl w:val="29DC3F78"/>
    <w:lvl w:ilvl="0">
      <w:start w:val="1"/>
      <w:numFmt w:val="bullet"/>
      <w:lvlText w:val="▪"/>
      <w:lvlJc w:val="left"/>
      <w:pPr>
        <w:ind w:left="720" w:firstLine="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42" w15:restartNumberingAfterBreak="0">
    <w:nsid w:val="27AE087D"/>
    <w:multiLevelType w:val="multilevel"/>
    <w:tmpl w:val="BF047CC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3" w15:restartNumberingAfterBreak="0">
    <w:nsid w:val="27E24594"/>
    <w:multiLevelType w:val="multilevel"/>
    <w:tmpl w:val="1A441906"/>
    <w:lvl w:ilvl="0">
      <w:start w:val="1"/>
      <w:numFmt w:val="decimal"/>
      <w:lvlText w:val="(%1)"/>
      <w:lvlJc w:val="left"/>
      <w:pPr>
        <w:ind w:left="382" w:hanging="2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8B32076"/>
    <w:multiLevelType w:val="multilevel"/>
    <w:tmpl w:val="324868B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5" w15:restartNumberingAfterBreak="0">
    <w:nsid w:val="296663ED"/>
    <w:multiLevelType w:val="multilevel"/>
    <w:tmpl w:val="98D6E85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6" w15:restartNumberingAfterBreak="0">
    <w:nsid w:val="2B790B74"/>
    <w:multiLevelType w:val="multilevel"/>
    <w:tmpl w:val="0C24FF2C"/>
    <w:lvl w:ilvl="0">
      <w:start w:val="1"/>
      <w:numFmt w:val="bullet"/>
      <w:suff w:val="space"/>
      <w:lvlText w:val=""/>
      <w:lvlJc w:val="left"/>
      <w:pPr>
        <w:ind w:left="0" w:firstLine="0"/>
      </w:pPr>
      <w:rPr>
        <w:rFonts w:ascii="Wingdings 2" w:hAnsi="Wingdings 2" w:cs="Open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47" w15:restartNumberingAfterBreak="0">
    <w:nsid w:val="2BE519B2"/>
    <w:multiLevelType w:val="multilevel"/>
    <w:tmpl w:val="CDBA094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8" w15:restartNumberingAfterBreak="0">
    <w:nsid w:val="2DBC4170"/>
    <w:multiLevelType w:val="multilevel"/>
    <w:tmpl w:val="FD1269E8"/>
    <w:lvl w:ilvl="0">
      <w:start w:val="1"/>
      <w:numFmt w:val="decimal"/>
      <w:lvlText w:val="%1."/>
      <w:lvlJc w:val="left"/>
      <w:pPr>
        <w:ind w:left="1080" w:hanging="360"/>
      </w:pPr>
      <w:rPr>
        <w:rFonts w:hint="default"/>
      </w:rPr>
    </w:lvl>
    <w:lvl w:ilvl="1">
      <w:start w:val="1"/>
      <w:numFmt w:val="bullet"/>
      <w:lvlText w:val=""/>
      <w:lvlJc w:val="left"/>
      <w:pPr>
        <w:ind w:left="-360" w:firstLine="0"/>
      </w:pPr>
      <w:rPr>
        <w:rFonts w:hint="default"/>
      </w:rPr>
    </w:lvl>
    <w:lvl w:ilvl="2">
      <w:start w:val="1"/>
      <w:numFmt w:val="bullet"/>
      <w:lvlText w:val=""/>
      <w:lvlJc w:val="left"/>
      <w:pPr>
        <w:ind w:left="-360" w:firstLine="0"/>
      </w:pPr>
      <w:rPr>
        <w:rFonts w:hint="default"/>
      </w:rPr>
    </w:lvl>
    <w:lvl w:ilvl="3">
      <w:start w:val="1"/>
      <w:numFmt w:val="bullet"/>
      <w:lvlText w:val=""/>
      <w:lvlJc w:val="left"/>
      <w:pPr>
        <w:ind w:left="-360" w:firstLine="0"/>
      </w:pPr>
      <w:rPr>
        <w:rFonts w:hint="default"/>
      </w:rPr>
    </w:lvl>
    <w:lvl w:ilvl="4">
      <w:start w:val="1"/>
      <w:numFmt w:val="bullet"/>
      <w:lvlText w:val=""/>
      <w:lvlJc w:val="left"/>
      <w:pPr>
        <w:ind w:left="-360" w:firstLine="0"/>
      </w:pPr>
      <w:rPr>
        <w:rFonts w:hint="default"/>
      </w:rPr>
    </w:lvl>
    <w:lvl w:ilvl="5">
      <w:start w:val="1"/>
      <w:numFmt w:val="bullet"/>
      <w:lvlText w:val=""/>
      <w:lvlJc w:val="left"/>
      <w:pPr>
        <w:ind w:left="-360" w:firstLine="0"/>
      </w:pPr>
      <w:rPr>
        <w:rFonts w:hint="default"/>
      </w:rPr>
    </w:lvl>
    <w:lvl w:ilvl="6">
      <w:start w:val="1"/>
      <w:numFmt w:val="bullet"/>
      <w:lvlText w:val=""/>
      <w:lvlJc w:val="left"/>
      <w:pPr>
        <w:ind w:left="-360" w:firstLine="0"/>
      </w:pPr>
      <w:rPr>
        <w:rFonts w:hint="default"/>
      </w:rPr>
    </w:lvl>
    <w:lvl w:ilvl="7">
      <w:start w:val="1"/>
      <w:numFmt w:val="bullet"/>
      <w:lvlText w:val=""/>
      <w:lvlJc w:val="left"/>
      <w:pPr>
        <w:ind w:left="-360" w:firstLine="0"/>
      </w:pPr>
      <w:rPr>
        <w:rFonts w:hint="default"/>
      </w:rPr>
    </w:lvl>
    <w:lvl w:ilvl="8">
      <w:start w:val="1"/>
      <w:numFmt w:val="bullet"/>
      <w:lvlText w:val=""/>
      <w:lvlJc w:val="left"/>
      <w:pPr>
        <w:ind w:left="-360" w:firstLine="0"/>
      </w:pPr>
      <w:rPr>
        <w:rFonts w:hint="default"/>
      </w:rPr>
    </w:lvl>
  </w:abstractNum>
  <w:abstractNum w:abstractNumId="49" w15:restartNumberingAfterBreak="0">
    <w:nsid w:val="2DD50479"/>
    <w:multiLevelType w:val="multilevel"/>
    <w:tmpl w:val="68B6A216"/>
    <w:lvl w:ilvl="0">
      <w:start w:val="1"/>
      <w:numFmt w:val="bullet"/>
      <w:suff w:val="space"/>
      <w:lvlText w:val=""/>
      <w:lvlJc w:val="left"/>
      <w:pPr>
        <w:tabs>
          <w:tab w:val="num" w:pos="0"/>
        </w:tabs>
        <w:ind w:left="0" w:firstLine="0"/>
      </w:pPr>
      <w:rPr>
        <w:rFonts w:ascii="Wingdings 2" w:hAnsi="Wingdings 2" w:cs="Wingdings 2"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50" w15:restartNumberingAfterBreak="0">
    <w:nsid w:val="2DFE2CFF"/>
    <w:multiLevelType w:val="multilevel"/>
    <w:tmpl w:val="E7B6F3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2E907D57"/>
    <w:multiLevelType w:val="multilevel"/>
    <w:tmpl w:val="A7F27E62"/>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928"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2FDF375B"/>
    <w:multiLevelType w:val="multilevel"/>
    <w:tmpl w:val="95B60E0C"/>
    <w:lvl w:ilvl="0">
      <w:start w:val="1"/>
      <w:numFmt w:val="bullet"/>
      <w:lvlText w:val="▪"/>
      <w:lvlJc w:val="left"/>
      <w:pPr>
        <w:ind w:left="1800" w:hanging="360"/>
      </w:pPr>
      <w:rPr>
        <w:rFonts w:ascii="Noto Sans Symbols" w:eastAsia="Noto Sans Symbols" w:hAnsi="Noto Sans Symbols" w:cs="Noto Sans Symbols"/>
        <w:color w:val="000000"/>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3" w15:restartNumberingAfterBreak="0">
    <w:nsid w:val="306719BD"/>
    <w:multiLevelType w:val="multilevel"/>
    <w:tmpl w:val="308E17E2"/>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4" w15:restartNumberingAfterBreak="0">
    <w:nsid w:val="308801BA"/>
    <w:multiLevelType w:val="hybridMultilevel"/>
    <w:tmpl w:val="DEB4224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15:restartNumberingAfterBreak="0">
    <w:nsid w:val="31221B45"/>
    <w:multiLevelType w:val="multilevel"/>
    <w:tmpl w:val="B702699A"/>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331B3ECC"/>
    <w:multiLevelType w:val="multilevel"/>
    <w:tmpl w:val="B1884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39359BE"/>
    <w:multiLevelType w:val="multilevel"/>
    <w:tmpl w:val="29089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8" w15:restartNumberingAfterBreak="0">
    <w:nsid w:val="34251AA5"/>
    <w:multiLevelType w:val="multilevel"/>
    <w:tmpl w:val="BA444F3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15:restartNumberingAfterBreak="0">
    <w:nsid w:val="34765066"/>
    <w:multiLevelType w:val="multilevel"/>
    <w:tmpl w:val="5E1CEC3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0" w15:restartNumberingAfterBreak="0">
    <w:nsid w:val="34E62484"/>
    <w:multiLevelType w:val="multilevel"/>
    <w:tmpl w:val="16D8E4BE"/>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15:restartNumberingAfterBreak="0">
    <w:nsid w:val="35DC65EA"/>
    <w:multiLevelType w:val="multilevel"/>
    <w:tmpl w:val="327667E4"/>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2" w15:restartNumberingAfterBreak="0">
    <w:nsid w:val="36163448"/>
    <w:multiLevelType w:val="multilevel"/>
    <w:tmpl w:val="C6F2CF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36E81F48"/>
    <w:multiLevelType w:val="multilevel"/>
    <w:tmpl w:val="7FFEC2E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4" w15:restartNumberingAfterBreak="0">
    <w:nsid w:val="388801B5"/>
    <w:multiLevelType w:val="multilevel"/>
    <w:tmpl w:val="71960664"/>
    <w:lvl w:ilvl="0">
      <w:start w:val="1"/>
      <w:numFmt w:val="decimal"/>
      <w:lvlText w:val="%1."/>
      <w:lvlJc w:val="left"/>
      <w:pPr>
        <w:ind w:left="1130" w:hanging="360"/>
      </w:pPr>
    </w:lvl>
    <w:lvl w:ilvl="1">
      <w:start w:val="1"/>
      <w:numFmt w:val="lowerLetter"/>
      <w:lvlText w:val="%2."/>
      <w:lvlJc w:val="left"/>
      <w:pPr>
        <w:ind w:left="1850" w:hanging="360"/>
      </w:pPr>
    </w:lvl>
    <w:lvl w:ilvl="2">
      <w:start w:val="1"/>
      <w:numFmt w:val="lowerRoman"/>
      <w:lvlText w:val="%3."/>
      <w:lvlJc w:val="right"/>
      <w:pPr>
        <w:ind w:left="2570" w:hanging="180"/>
      </w:pPr>
    </w:lvl>
    <w:lvl w:ilvl="3">
      <w:start w:val="1"/>
      <w:numFmt w:val="decimal"/>
      <w:lvlText w:val="%4."/>
      <w:lvlJc w:val="left"/>
      <w:pPr>
        <w:ind w:left="3290" w:hanging="360"/>
      </w:pPr>
    </w:lvl>
    <w:lvl w:ilvl="4">
      <w:start w:val="1"/>
      <w:numFmt w:val="lowerLetter"/>
      <w:lvlText w:val="%5."/>
      <w:lvlJc w:val="left"/>
      <w:pPr>
        <w:ind w:left="4010" w:hanging="360"/>
      </w:pPr>
    </w:lvl>
    <w:lvl w:ilvl="5">
      <w:start w:val="1"/>
      <w:numFmt w:val="lowerRoman"/>
      <w:lvlText w:val="%6."/>
      <w:lvlJc w:val="right"/>
      <w:pPr>
        <w:ind w:left="4730" w:hanging="180"/>
      </w:pPr>
    </w:lvl>
    <w:lvl w:ilvl="6">
      <w:start w:val="1"/>
      <w:numFmt w:val="decimal"/>
      <w:lvlText w:val="%7."/>
      <w:lvlJc w:val="left"/>
      <w:pPr>
        <w:ind w:left="5450" w:hanging="360"/>
      </w:pPr>
    </w:lvl>
    <w:lvl w:ilvl="7">
      <w:start w:val="1"/>
      <w:numFmt w:val="lowerLetter"/>
      <w:lvlText w:val="%8."/>
      <w:lvlJc w:val="left"/>
      <w:pPr>
        <w:ind w:left="6170" w:hanging="360"/>
      </w:pPr>
    </w:lvl>
    <w:lvl w:ilvl="8">
      <w:start w:val="1"/>
      <w:numFmt w:val="lowerRoman"/>
      <w:lvlText w:val="%9."/>
      <w:lvlJc w:val="right"/>
      <w:pPr>
        <w:ind w:left="6890" w:hanging="180"/>
      </w:pPr>
    </w:lvl>
  </w:abstractNum>
  <w:abstractNum w:abstractNumId="65" w15:restartNumberingAfterBreak="0">
    <w:nsid w:val="3A34119D"/>
    <w:multiLevelType w:val="multilevel"/>
    <w:tmpl w:val="B4468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3AA75664"/>
    <w:multiLevelType w:val="multilevel"/>
    <w:tmpl w:val="1836164E"/>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7" w15:restartNumberingAfterBreak="0">
    <w:nsid w:val="3B491259"/>
    <w:multiLevelType w:val="multilevel"/>
    <w:tmpl w:val="34C6E94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8" w15:restartNumberingAfterBreak="0">
    <w:nsid w:val="3C7B756F"/>
    <w:multiLevelType w:val="multilevel"/>
    <w:tmpl w:val="E1588B9C"/>
    <w:lvl w:ilvl="0">
      <w:start w:val="1"/>
      <w:numFmt w:val="bullet"/>
      <w:lvlText w:val="●"/>
      <w:lvlJc w:val="left"/>
      <w:pPr>
        <w:ind w:left="283" w:hanging="283"/>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9" w15:restartNumberingAfterBreak="0">
    <w:nsid w:val="3CD571E5"/>
    <w:multiLevelType w:val="multilevel"/>
    <w:tmpl w:val="748C8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3FCC4694"/>
    <w:multiLevelType w:val="multilevel"/>
    <w:tmpl w:val="E32CAE18"/>
    <w:lvl w:ilvl="0">
      <w:start w:val="1"/>
      <w:numFmt w:val="bullet"/>
      <w:lvlText w:val=""/>
      <w:lvlJc w:val="left"/>
      <w:pPr>
        <w:ind w:left="1777" w:hanging="360"/>
      </w:pPr>
      <w:rPr>
        <w:rFonts w:ascii="Wingdings" w:hAnsi="Wingdings" w:hint="default"/>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1" w15:restartNumberingAfterBreak="0">
    <w:nsid w:val="4350037D"/>
    <w:multiLevelType w:val="multilevel"/>
    <w:tmpl w:val="E9C84F6A"/>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2" w15:restartNumberingAfterBreak="0">
    <w:nsid w:val="43764CA5"/>
    <w:multiLevelType w:val="multilevel"/>
    <w:tmpl w:val="23060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43B53546"/>
    <w:multiLevelType w:val="multilevel"/>
    <w:tmpl w:val="1C3EFF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445E067C"/>
    <w:multiLevelType w:val="multilevel"/>
    <w:tmpl w:val="E6F849D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45DE27E3"/>
    <w:multiLevelType w:val="multilevel"/>
    <w:tmpl w:val="D2E4000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6" w15:restartNumberingAfterBreak="0">
    <w:nsid w:val="464F185B"/>
    <w:multiLevelType w:val="multilevel"/>
    <w:tmpl w:val="2FECDB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491575CD"/>
    <w:multiLevelType w:val="multilevel"/>
    <w:tmpl w:val="019860D0"/>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8" w15:restartNumberingAfterBreak="0">
    <w:nsid w:val="49AC0633"/>
    <w:multiLevelType w:val="multilevel"/>
    <w:tmpl w:val="142C6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49ED53ED"/>
    <w:multiLevelType w:val="multilevel"/>
    <w:tmpl w:val="E798415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0" w15:restartNumberingAfterBreak="0">
    <w:nsid w:val="4B931741"/>
    <w:multiLevelType w:val="hybridMultilevel"/>
    <w:tmpl w:val="B79082B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1" w15:restartNumberingAfterBreak="0">
    <w:nsid w:val="4C435E9B"/>
    <w:multiLevelType w:val="multilevel"/>
    <w:tmpl w:val="59CEC34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2" w15:restartNumberingAfterBreak="0">
    <w:nsid w:val="4D6847CB"/>
    <w:multiLevelType w:val="multilevel"/>
    <w:tmpl w:val="D43A423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3" w15:restartNumberingAfterBreak="0">
    <w:nsid w:val="4E280724"/>
    <w:multiLevelType w:val="multilevel"/>
    <w:tmpl w:val="33E068DA"/>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4" w15:restartNumberingAfterBreak="0">
    <w:nsid w:val="4E31069D"/>
    <w:multiLevelType w:val="multilevel"/>
    <w:tmpl w:val="DD48A192"/>
    <w:lvl w:ilvl="0">
      <w:start w:val="1"/>
      <w:numFmt w:val="bullet"/>
      <w:lvlText w:val="▪"/>
      <w:lvlJc w:val="left"/>
      <w:pPr>
        <w:ind w:left="1800" w:hanging="360"/>
      </w:pPr>
      <w:rPr>
        <w:rFonts w:ascii="Noto Sans Symbols" w:eastAsia="Noto Sans Symbols" w:hAnsi="Noto Sans Symbols" w:cs="Noto Sans Symbols"/>
        <w:color w:val="000000"/>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5" w15:restartNumberingAfterBreak="0">
    <w:nsid w:val="4E654F4E"/>
    <w:multiLevelType w:val="multilevel"/>
    <w:tmpl w:val="5588A99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6" w15:restartNumberingAfterBreak="0">
    <w:nsid w:val="4F8F59AB"/>
    <w:multiLevelType w:val="multilevel"/>
    <w:tmpl w:val="562A1CC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7" w15:restartNumberingAfterBreak="0">
    <w:nsid w:val="4FC33720"/>
    <w:multiLevelType w:val="multilevel"/>
    <w:tmpl w:val="22323F4C"/>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
      <w:lvlJc w:val="left"/>
      <w:pPr>
        <w:ind w:left="3345" w:hanging="465"/>
      </w:pPr>
      <w:rPr>
        <w:rFonts w:ascii="Times New Roman" w:eastAsia="Times New Roman" w:hAnsi="Times New Roman" w:cs="Times New Roman"/>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88" w15:restartNumberingAfterBreak="0">
    <w:nsid w:val="54335DDE"/>
    <w:multiLevelType w:val="multilevel"/>
    <w:tmpl w:val="D310A29C"/>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9" w15:restartNumberingAfterBreak="0">
    <w:nsid w:val="543A791C"/>
    <w:multiLevelType w:val="multilevel"/>
    <w:tmpl w:val="D8D60A4C"/>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0" w15:restartNumberingAfterBreak="0">
    <w:nsid w:val="54922B1A"/>
    <w:multiLevelType w:val="hybridMultilevel"/>
    <w:tmpl w:val="58F4EC56"/>
    <w:lvl w:ilvl="0" w:tplc="3BDA9C62">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525463D"/>
    <w:multiLevelType w:val="multilevel"/>
    <w:tmpl w:val="BF1E6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559A401F"/>
    <w:multiLevelType w:val="multilevel"/>
    <w:tmpl w:val="5350A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56467859"/>
    <w:multiLevelType w:val="multilevel"/>
    <w:tmpl w:val="5E626E1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4" w15:restartNumberingAfterBreak="0">
    <w:nsid w:val="58324E74"/>
    <w:multiLevelType w:val="multilevel"/>
    <w:tmpl w:val="0E2275B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5" w15:restartNumberingAfterBreak="0">
    <w:nsid w:val="595E2ED1"/>
    <w:multiLevelType w:val="multilevel"/>
    <w:tmpl w:val="8D80E28C"/>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6" w15:restartNumberingAfterBreak="0">
    <w:nsid w:val="59B538E7"/>
    <w:multiLevelType w:val="multilevel"/>
    <w:tmpl w:val="70B8BD84"/>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7" w15:restartNumberingAfterBreak="0">
    <w:nsid w:val="5A007E17"/>
    <w:multiLevelType w:val="multilevel"/>
    <w:tmpl w:val="294231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5B88473E"/>
    <w:multiLevelType w:val="multilevel"/>
    <w:tmpl w:val="BE94D0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5BFD46CB"/>
    <w:multiLevelType w:val="multilevel"/>
    <w:tmpl w:val="1D1C43E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0" w15:restartNumberingAfterBreak="0">
    <w:nsid w:val="5C516262"/>
    <w:multiLevelType w:val="multilevel"/>
    <w:tmpl w:val="288834A8"/>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1930A03"/>
    <w:multiLevelType w:val="multilevel"/>
    <w:tmpl w:val="8B3CDD4A"/>
    <w:lvl w:ilvl="0">
      <w:start w:val="1"/>
      <w:numFmt w:val="bullet"/>
      <w:pStyle w:val="CRMExample"/>
      <w:suff w:val="space"/>
      <w:lvlText w:val=""/>
      <w:lvlJc w:val="left"/>
      <w:pPr>
        <w:tabs>
          <w:tab w:val="num" w:pos="0"/>
        </w:tabs>
        <w:ind w:left="0" w:firstLine="0"/>
      </w:pPr>
      <w:rPr>
        <w:rFonts w:ascii="Wingdings 2" w:hAnsi="Wingdings 2" w:cs="Wingdings 2"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102" w15:restartNumberingAfterBreak="0">
    <w:nsid w:val="61FC5364"/>
    <w:multiLevelType w:val="multilevel"/>
    <w:tmpl w:val="F6E416B2"/>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3" w15:restartNumberingAfterBreak="0">
    <w:nsid w:val="62565891"/>
    <w:multiLevelType w:val="multilevel"/>
    <w:tmpl w:val="E7FC7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62A64492"/>
    <w:multiLevelType w:val="multilevel"/>
    <w:tmpl w:val="AEE4D90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05" w15:restartNumberingAfterBreak="0">
    <w:nsid w:val="62F36094"/>
    <w:multiLevelType w:val="multilevel"/>
    <w:tmpl w:val="A9E41A7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6" w15:restartNumberingAfterBreak="0">
    <w:nsid w:val="642951FC"/>
    <w:multiLevelType w:val="hybridMultilevel"/>
    <w:tmpl w:val="D1762BB0"/>
    <w:lvl w:ilvl="0" w:tplc="3BDA9C62">
      <w:start w:val="4"/>
      <w:numFmt w:val="bullet"/>
      <w:lvlText w:val=""/>
      <w:lvlJc w:val="left"/>
      <w:pPr>
        <w:ind w:left="1440" w:hanging="360"/>
      </w:pPr>
      <w:rPr>
        <w:rFonts w:ascii="Symbol" w:eastAsia="Calibr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64A44546"/>
    <w:multiLevelType w:val="multilevel"/>
    <w:tmpl w:val="9F669D3A"/>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8" w15:restartNumberingAfterBreak="0">
    <w:nsid w:val="66867457"/>
    <w:multiLevelType w:val="multilevel"/>
    <w:tmpl w:val="06C6577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09" w15:restartNumberingAfterBreak="0">
    <w:nsid w:val="66883172"/>
    <w:multiLevelType w:val="multilevel"/>
    <w:tmpl w:val="35FA277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
      <w:lvlJc w:val="left"/>
      <w:pPr>
        <w:ind w:left="2520" w:hanging="360"/>
      </w:pPr>
      <w:rPr>
        <w:rFonts w:ascii="Noto Sans Symbols" w:eastAsia="Noto Sans Symbols" w:hAnsi="Noto Sans Symbols" w:cs="Noto Sans Symbols"/>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10" w15:restartNumberingAfterBreak="0">
    <w:nsid w:val="67A91475"/>
    <w:multiLevelType w:val="multilevel"/>
    <w:tmpl w:val="F4A066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67F14AA0"/>
    <w:multiLevelType w:val="multilevel"/>
    <w:tmpl w:val="5EBA634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12" w15:restartNumberingAfterBreak="0">
    <w:nsid w:val="67FB49C7"/>
    <w:multiLevelType w:val="multilevel"/>
    <w:tmpl w:val="42CC1698"/>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3" w15:restartNumberingAfterBreak="0">
    <w:nsid w:val="68500E97"/>
    <w:multiLevelType w:val="multilevel"/>
    <w:tmpl w:val="EF40153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14" w15:restartNumberingAfterBreak="0">
    <w:nsid w:val="69041643"/>
    <w:multiLevelType w:val="multilevel"/>
    <w:tmpl w:val="5D12FCD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15" w15:restartNumberingAfterBreak="0">
    <w:nsid w:val="69BF1970"/>
    <w:multiLevelType w:val="multilevel"/>
    <w:tmpl w:val="4D68DF1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16" w15:restartNumberingAfterBreak="0">
    <w:nsid w:val="6A5500C1"/>
    <w:multiLevelType w:val="multilevel"/>
    <w:tmpl w:val="19702C6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6A615024"/>
    <w:multiLevelType w:val="multilevel"/>
    <w:tmpl w:val="8BE09D04"/>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6AAE675E"/>
    <w:multiLevelType w:val="multilevel"/>
    <w:tmpl w:val="A5D6883E"/>
    <w:lvl w:ilvl="0">
      <w:start w:val="1"/>
      <w:numFmt w:val="bullet"/>
      <w:lvlText w:val="●"/>
      <w:lvlJc w:val="left"/>
      <w:pPr>
        <w:ind w:left="2856" w:hanging="360"/>
      </w:pPr>
      <w:rPr>
        <w:rFonts w:ascii="Noto Sans Symbols" w:eastAsia="Noto Sans Symbols" w:hAnsi="Noto Sans Symbols" w:cs="Noto Sans Symbols"/>
      </w:rPr>
    </w:lvl>
    <w:lvl w:ilvl="1">
      <w:start w:val="1"/>
      <w:numFmt w:val="bullet"/>
      <w:lvlText w:val="o"/>
      <w:lvlJc w:val="left"/>
      <w:pPr>
        <w:ind w:left="3576" w:hanging="360"/>
      </w:pPr>
      <w:rPr>
        <w:rFonts w:ascii="Courier New" w:eastAsia="Courier New" w:hAnsi="Courier New" w:cs="Courier New"/>
      </w:rPr>
    </w:lvl>
    <w:lvl w:ilvl="2">
      <w:start w:val="1"/>
      <w:numFmt w:val="bullet"/>
      <w:lvlText w:val="▪"/>
      <w:lvlJc w:val="left"/>
      <w:pPr>
        <w:ind w:left="4296" w:hanging="360"/>
      </w:pPr>
      <w:rPr>
        <w:rFonts w:ascii="Noto Sans Symbols" w:eastAsia="Noto Sans Symbols" w:hAnsi="Noto Sans Symbols" w:cs="Noto Sans Symbols"/>
      </w:rPr>
    </w:lvl>
    <w:lvl w:ilvl="3">
      <w:start w:val="1"/>
      <w:numFmt w:val="bullet"/>
      <w:lvlText w:val="●"/>
      <w:lvlJc w:val="left"/>
      <w:pPr>
        <w:ind w:left="5016" w:hanging="360"/>
      </w:pPr>
      <w:rPr>
        <w:rFonts w:ascii="Noto Sans Symbols" w:eastAsia="Noto Sans Symbols" w:hAnsi="Noto Sans Symbols" w:cs="Noto Sans Symbols"/>
      </w:rPr>
    </w:lvl>
    <w:lvl w:ilvl="4">
      <w:start w:val="1"/>
      <w:numFmt w:val="bullet"/>
      <w:lvlText w:val="o"/>
      <w:lvlJc w:val="left"/>
      <w:pPr>
        <w:ind w:left="5736" w:hanging="360"/>
      </w:pPr>
      <w:rPr>
        <w:rFonts w:ascii="Courier New" w:eastAsia="Courier New" w:hAnsi="Courier New" w:cs="Courier New"/>
      </w:rPr>
    </w:lvl>
    <w:lvl w:ilvl="5">
      <w:start w:val="1"/>
      <w:numFmt w:val="bullet"/>
      <w:lvlText w:val="▪"/>
      <w:lvlJc w:val="left"/>
      <w:pPr>
        <w:ind w:left="6456" w:hanging="360"/>
      </w:pPr>
      <w:rPr>
        <w:rFonts w:ascii="Noto Sans Symbols" w:eastAsia="Noto Sans Symbols" w:hAnsi="Noto Sans Symbols" w:cs="Noto Sans Symbols"/>
      </w:rPr>
    </w:lvl>
    <w:lvl w:ilvl="6">
      <w:start w:val="1"/>
      <w:numFmt w:val="bullet"/>
      <w:lvlText w:val="●"/>
      <w:lvlJc w:val="left"/>
      <w:pPr>
        <w:ind w:left="7176" w:hanging="360"/>
      </w:pPr>
      <w:rPr>
        <w:rFonts w:ascii="Noto Sans Symbols" w:eastAsia="Noto Sans Symbols" w:hAnsi="Noto Sans Symbols" w:cs="Noto Sans Symbols"/>
      </w:rPr>
    </w:lvl>
    <w:lvl w:ilvl="7">
      <w:start w:val="1"/>
      <w:numFmt w:val="bullet"/>
      <w:lvlText w:val="o"/>
      <w:lvlJc w:val="left"/>
      <w:pPr>
        <w:ind w:left="7896" w:hanging="360"/>
      </w:pPr>
      <w:rPr>
        <w:rFonts w:ascii="Courier New" w:eastAsia="Courier New" w:hAnsi="Courier New" w:cs="Courier New"/>
      </w:rPr>
    </w:lvl>
    <w:lvl w:ilvl="8">
      <w:start w:val="1"/>
      <w:numFmt w:val="bullet"/>
      <w:lvlText w:val="▪"/>
      <w:lvlJc w:val="left"/>
      <w:pPr>
        <w:ind w:left="8616" w:hanging="360"/>
      </w:pPr>
      <w:rPr>
        <w:rFonts w:ascii="Noto Sans Symbols" w:eastAsia="Noto Sans Symbols" w:hAnsi="Noto Sans Symbols" w:cs="Noto Sans Symbols"/>
      </w:rPr>
    </w:lvl>
  </w:abstractNum>
  <w:abstractNum w:abstractNumId="119" w15:restartNumberingAfterBreak="0">
    <w:nsid w:val="6AC85751"/>
    <w:multiLevelType w:val="multilevel"/>
    <w:tmpl w:val="059EE924"/>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0" w15:restartNumberingAfterBreak="0">
    <w:nsid w:val="6C7B6BB8"/>
    <w:multiLevelType w:val="hybridMultilevel"/>
    <w:tmpl w:val="989E59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6D010A99"/>
    <w:multiLevelType w:val="multilevel"/>
    <w:tmpl w:val="A5D8C0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6D06447D"/>
    <w:multiLevelType w:val="multilevel"/>
    <w:tmpl w:val="7D188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6D6B5F97"/>
    <w:multiLevelType w:val="multilevel"/>
    <w:tmpl w:val="F2FEB80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24" w15:restartNumberingAfterBreak="0">
    <w:nsid w:val="6E812924"/>
    <w:multiLevelType w:val="multilevel"/>
    <w:tmpl w:val="2184197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25" w15:restartNumberingAfterBreak="0">
    <w:nsid w:val="6EFF07B0"/>
    <w:multiLevelType w:val="multilevel"/>
    <w:tmpl w:val="3920D4A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26" w15:restartNumberingAfterBreak="0">
    <w:nsid w:val="6F876782"/>
    <w:multiLevelType w:val="multilevel"/>
    <w:tmpl w:val="681093F8"/>
    <w:lvl w:ilvl="0">
      <w:start w:val="1"/>
      <w:numFmt w:val="decimal"/>
      <w:lvlText w:val="%1."/>
      <w:lvlJc w:val="left"/>
      <w:pPr>
        <w:ind w:left="144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7" w15:restartNumberingAfterBreak="0">
    <w:nsid w:val="6FA42372"/>
    <w:multiLevelType w:val="multilevel"/>
    <w:tmpl w:val="E7B25CCC"/>
    <w:lvl w:ilvl="0">
      <w:start w:val="1"/>
      <w:numFmt w:val="bullet"/>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128" w15:restartNumberingAfterBreak="0">
    <w:nsid w:val="7077631F"/>
    <w:multiLevelType w:val="multilevel"/>
    <w:tmpl w:val="DAA22FA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15:restartNumberingAfterBreak="0">
    <w:nsid w:val="71DF4C6C"/>
    <w:multiLevelType w:val="multilevel"/>
    <w:tmpl w:val="344CB85C"/>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0" w15:restartNumberingAfterBreak="0">
    <w:nsid w:val="71F817E1"/>
    <w:multiLevelType w:val="multilevel"/>
    <w:tmpl w:val="6C88214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31" w15:restartNumberingAfterBreak="0">
    <w:nsid w:val="723B00CC"/>
    <w:multiLevelType w:val="multilevel"/>
    <w:tmpl w:val="9520610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32" w15:restartNumberingAfterBreak="0">
    <w:nsid w:val="73815DB5"/>
    <w:multiLevelType w:val="multilevel"/>
    <w:tmpl w:val="5F10728C"/>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75D3624E"/>
    <w:multiLevelType w:val="multilevel"/>
    <w:tmpl w:val="29F2B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77DF7E60"/>
    <w:multiLevelType w:val="multilevel"/>
    <w:tmpl w:val="E6C81D0C"/>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5" w15:restartNumberingAfterBreak="0">
    <w:nsid w:val="79B0285B"/>
    <w:multiLevelType w:val="multilevel"/>
    <w:tmpl w:val="F006A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15:restartNumberingAfterBreak="0">
    <w:nsid w:val="7A3523CC"/>
    <w:multiLevelType w:val="multilevel"/>
    <w:tmpl w:val="DFC40218"/>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7" w15:restartNumberingAfterBreak="0">
    <w:nsid w:val="7AB677FB"/>
    <w:multiLevelType w:val="multilevel"/>
    <w:tmpl w:val="3EB2A1E8"/>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8" w15:restartNumberingAfterBreak="0">
    <w:nsid w:val="7AE45F52"/>
    <w:multiLevelType w:val="multilevel"/>
    <w:tmpl w:val="1DF6AF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15:restartNumberingAfterBreak="0">
    <w:nsid w:val="7F622998"/>
    <w:multiLevelType w:val="multilevel"/>
    <w:tmpl w:val="C366CB36"/>
    <w:lvl w:ilvl="0">
      <w:start w:val="1"/>
      <w:numFmt w:val="bullet"/>
      <w:lvlText w:val="▪"/>
      <w:lvlJc w:val="left"/>
      <w:pPr>
        <w:ind w:left="1080" w:firstLine="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9"/>
  </w:num>
  <w:num w:numId="2">
    <w:abstractNumId w:val="138"/>
  </w:num>
  <w:num w:numId="3">
    <w:abstractNumId w:val="20"/>
  </w:num>
  <w:num w:numId="4">
    <w:abstractNumId w:val="133"/>
  </w:num>
  <w:num w:numId="5">
    <w:abstractNumId w:val="122"/>
  </w:num>
  <w:num w:numId="6">
    <w:abstractNumId w:val="69"/>
  </w:num>
  <w:num w:numId="7">
    <w:abstractNumId w:val="117"/>
  </w:num>
  <w:num w:numId="8">
    <w:abstractNumId w:val="15"/>
  </w:num>
  <w:num w:numId="9">
    <w:abstractNumId w:val="6"/>
  </w:num>
  <w:num w:numId="10">
    <w:abstractNumId w:val="86"/>
  </w:num>
  <w:num w:numId="11">
    <w:abstractNumId w:val="26"/>
  </w:num>
  <w:num w:numId="12">
    <w:abstractNumId w:val="110"/>
  </w:num>
  <w:num w:numId="13">
    <w:abstractNumId w:val="38"/>
  </w:num>
  <w:num w:numId="14">
    <w:abstractNumId w:val="24"/>
  </w:num>
  <w:num w:numId="15">
    <w:abstractNumId w:val="14"/>
  </w:num>
  <w:num w:numId="16">
    <w:abstractNumId w:val="70"/>
  </w:num>
  <w:num w:numId="17">
    <w:abstractNumId w:val="100"/>
  </w:num>
  <w:num w:numId="18">
    <w:abstractNumId w:val="74"/>
  </w:num>
  <w:num w:numId="19">
    <w:abstractNumId w:val="116"/>
  </w:num>
  <w:num w:numId="20">
    <w:abstractNumId w:val="98"/>
  </w:num>
  <w:num w:numId="21">
    <w:abstractNumId w:val="105"/>
  </w:num>
  <w:num w:numId="22">
    <w:abstractNumId w:val="114"/>
  </w:num>
  <w:num w:numId="23">
    <w:abstractNumId w:val="27"/>
  </w:num>
  <w:num w:numId="24">
    <w:abstractNumId w:val="128"/>
  </w:num>
  <w:num w:numId="25">
    <w:abstractNumId w:val="32"/>
  </w:num>
  <w:num w:numId="26">
    <w:abstractNumId w:val="21"/>
  </w:num>
  <w:num w:numId="27">
    <w:abstractNumId w:val="92"/>
  </w:num>
  <w:num w:numId="28">
    <w:abstractNumId w:val="28"/>
  </w:num>
  <w:num w:numId="29">
    <w:abstractNumId w:val="40"/>
  </w:num>
  <w:num w:numId="30">
    <w:abstractNumId w:val="52"/>
  </w:num>
  <w:num w:numId="31">
    <w:abstractNumId w:val="19"/>
  </w:num>
  <w:num w:numId="32">
    <w:abstractNumId w:val="23"/>
  </w:num>
  <w:num w:numId="33">
    <w:abstractNumId w:val="126"/>
  </w:num>
  <w:num w:numId="34">
    <w:abstractNumId w:val="25"/>
  </w:num>
  <w:num w:numId="35">
    <w:abstractNumId w:val="39"/>
  </w:num>
  <w:num w:numId="36">
    <w:abstractNumId w:val="41"/>
  </w:num>
  <w:num w:numId="37">
    <w:abstractNumId w:val="61"/>
  </w:num>
  <w:num w:numId="38">
    <w:abstractNumId w:val="5"/>
  </w:num>
  <w:num w:numId="39">
    <w:abstractNumId w:val="55"/>
  </w:num>
  <w:num w:numId="40">
    <w:abstractNumId w:val="83"/>
  </w:num>
  <w:num w:numId="41">
    <w:abstractNumId w:val="131"/>
  </w:num>
  <w:num w:numId="42">
    <w:abstractNumId w:val="130"/>
  </w:num>
  <w:num w:numId="43">
    <w:abstractNumId w:val="121"/>
  </w:num>
  <w:num w:numId="44">
    <w:abstractNumId w:val="16"/>
  </w:num>
  <w:num w:numId="45">
    <w:abstractNumId w:val="77"/>
  </w:num>
  <w:num w:numId="46">
    <w:abstractNumId w:val="65"/>
  </w:num>
  <w:num w:numId="47">
    <w:abstractNumId w:val="56"/>
  </w:num>
  <w:num w:numId="48">
    <w:abstractNumId w:val="119"/>
  </w:num>
  <w:num w:numId="49">
    <w:abstractNumId w:val="72"/>
  </w:num>
  <w:num w:numId="50">
    <w:abstractNumId w:val="95"/>
  </w:num>
  <w:num w:numId="51">
    <w:abstractNumId w:val="107"/>
  </w:num>
  <w:num w:numId="52">
    <w:abstractNumId w:val="57"/>
  </w:num>
  <w:num w:numId="53">
    <w:abstractNumId w:val="34"/>
  </w:num>
  <w:num w:numId="54">
    <w:abstractNumId w:val="33"/>
  </w:num>
  <w:num w:numId="55">
    <w:abstractNumId w:val="135"/>
  </w:num>
  <w:num w:numId="56">
    <w:abstractNumId w:val="17"/>
  </w:num>
  <w:num w:numId="57">
    <w:abstractNumId w:val="88"/>
  </w:num>
  <w:num w:numId="58">
    <w:abstractNumId w:val="112"/>
  </w:num>
  <w:num w:numId="59">
    <w:abstractNumId w:val="36"/>
  </w:num>
  <w:num w:numId="60">
    <w:abstractNumId w:val="64"/>
  </w:num>
  <w:num w:numId="61">
    <w:abstractNumId w:val="68"/>
  </w:num>
  <w:num w:numId="62">
    <w:abstractNumId w:val="71"/>
  </w:num>
  <w:num w:numId="63">
    <w:abstractNumId w:val="18"/>
  </w:num>
  <w:num w:numId="64">
    <w:abstractNumId w:val="66"/>
  </w:num>
  <w:num w:numId="65">
    <w:abstractNumId w:val="9"/>
  </w:num>
  <w:num w:numId="66">
    <w:abstractNumId w:val="60"/>
  </w:num>
  <w:num w:numId="67">
    <w:abstractNumId w:val="139"/>
  </w:num>
  <w:num w:numId="68">
    <w:abstractNumId w:val="44"/>
  </w:num>
  <w:num w:numId="69">
    <w:abstractNumId w:val="43"/>
  </w:num>
  <w:num w:numId="70">
    <w:abstractNumId w:val="62"/>
  </w:num>
  <w:num w:numId="71">
    <w:abstractNumId w:val="51"/>
  </w:num>
  <w:num w:numId="72">
    <w:abstractNumId w:val="137"/>
  </w:num>
  <w:num w:numId="73">
    <w:abstractNumId w:val="129"/>
  </w:num>
  <w:num w:numId="74">
    <w:abstractNumId w:val="7"/>
  </w:num>
  <w:num w:numId="75">
    <w:abstractNumId w:val="96"/>
  </w:num>
  <w:num w:numId="76">
    <w:abstractNumId w:val="136"/>
  </w:num>
  <w:num w:numId="77">
    <w:abstractNumId w:val="102"/>
  </w:num>
  <w:num w:numId="78">
    <w:abstractNumId w:val="12"/>
  </w:num>
  <w:num w:numId="79">
    <w:abstractNumId w:val="76"/>
  </w:num>
  <w:num w:numId="80">
    <w:abstractNumId w:val="58"/>
  </w:num>
  <w:num w:numId="81">
    <w:abstractNumId w:val="50"/>
  </w:num>
  <w:num w:numId="82">
    <w:abstractNumId w:val="127"/>
  </w:num>
  <w:num w:numId="83">
    <w:abstractNumId w:val="78"/>
  </w:num>
  <w:num w:numId="84">
    <w:abstractNumId w:val="97"/>
  </w:num>
  <w:num w:numId="85">
    <w:abstractNumId w:val="13"/>
  </w:num>
  <w:num w:numId="86">
    <w:abstractNumId w:val="134"/>
  </w:num>
  <w:num w:numId="87">
    <w:abstractNumId w:val="89"/>
  </w:num>
  <w:num w:numId="88">
    <w:abstractNumId w:val="73"/>
  </w:num>
  <w:num w:numId="89">
    <w:abstractNumId w:val="22"/>
  </w:num>
  <w:num w:numId="90">
    <w:abstractNumId w:val="87"/>
  </w:num>
  <w:num w:numId="91">
    <w:abstractNumId w:val="79"/>
  </w:num>
  <w:num w:numId="92">
    <w:abstractNumId w:val="124"/>
  </w:num>
  <w:num w:numId="93">
    <w:abstractNumId w:val="67"/>
  </w:num>
  <w:num w:numId="94">
    <w:abstractNumId w:val="93"/>
  </w:num>
  <w:num w:numId="95">
    <w:abstractNumId w:val="63"/>
  </w:num>
  <w:num w:numId="96">
    <w:abstractNumId w:val="11"/>
  </w:num>
  <w:num w:numId="97">
    <w:abstractNumId w:val="47"/>
  </w:num>
  <w:num w:numId="98">
    <w:abstractNumId w:val="42"/>
  </w:num>
  <w:num w:numId="99">
    <w:abstractNumId w:val="84"/>
  </w:num>
  <w:num w:numId="100">
    <w:abstractNumId w:val="104"/>
  </w:num>
  <w:num w:numId="101">
    <w:abstractNumId w:val="118"/>
  </w:num>
  <w:num w:numId="102">
    <w:abstractNumId w:val="35"/>
  </w:num>
  <w:num w:numId="103">
    <w:abstractNumId w:val="81"/>
  </w:num>
  <w:num w:numId="104">
    <w:abstractNumId w:val="99"/>
  </w:num>
  <w:num w:numId="105">
    <w:abstractNumId w:val="103"/>
  </w:num>
  <w:num w:numId="106">
    <w:abstractNumId w:val="91"/>
  </w:num>
  <w:num w:numId="107">
    <w:abstractNumId w:val="45"/>
  </w:num>
  <w:num w:numId="108">
    <w:abstractNumId w:val="37"/>
  </w:num>
  <w:num w:numId="109">
    <w:abstractNumId w:val="75"/>
  </w:num>
  <w:num w:numId="110">
    <w:abstractNumId w:val="132"/>
  </w:num>
  <w:num w:numId="111">
    <w:abstractNumId w:val="111"/>
  </w:num>
  <w:num w:numId="112">
    <w:abstractNumId w:val="29"/>
  </w:num>
  <w:num w:numId="113">
    <w:abstractNumId w:val="123"/>
  </w:num>
  <w:num w:numId="114">
    <w:abstractNumId w:val="59"/>
  </w:num>
  <w:num w:numId="115">
    <w:abstractNumId w:val="85"/>
  </w:num>
  <w:num w:numId="116">
    <w:abstractNumId w:val="113"/>
  </w:num>
  <w:num w:numId="117">
    <w:abstractNumId w:val="108"/>
  </w:num>
  <w:num w:numId="118">
    <w:abstractNumId w:val="31"/>
  </w:num>
  <w:num w:numId="119">
    <w:abstractNumId w:val="30"/>
  </w:num>
  <w:num w:numId="120">
    <w:abstractNumId w:val="53"/>
  </w:num>
  <w:num w:numId="121">
    <w:abstractNumId w:val="82"/>
  </w:num>
  <w:num w:numId="122">
    <w:abstractNumId w:val="125"/>
  </w:num>
  <w:num w:numId="123">
    <w:abstractNumId w:val="115"/>
  </w:num>
  <w:num w:numId="124">
    <w:abstractNumId w:val="48"/>
  </w:num>
  <w:num w:numId="125">
    <w:abstractNumId w:val="46"/>
  </w:num>
  <w:num w:numId="126">
    <w:abstractNumId w:val="94"/>
  </w:num>
  <w:num w:numId="127">
    <w:abstractNumId w:val="49"/>
  </w:num>
  <w:num w:numId="128">
    <w:abstractNumId w:val="8"/>
  </w:num>
  <w:num w:numId="129">
    <w:abstractNumId w:val="101"/>
  </w:num>
  <w:num w:numId="130">
    <w:abstractNumId w:val="10"/>
  </w:num>
  <w:num w:numId="131">
    <w:abstractNumId w:val="120"/>
  </w:num>
  <w:num w:numId="132">
    <w:abstractNumId w:val="90"/>
  </w:num>
  <w:num w:numId="133">
    <w:abstractNumId w:val="106"/>
  </w:num>
  <w:num w:numId="134">
    <w:abstractNumId w:val="54"/>
  </w:num>
  <w:num w:numId="135">
    <w:abstractNumId w:val="80"/>
  </w:num>
  <w:num w:numId="136">
    <w:abstractNumId w:val="4"/>
  </w:num>
  <w:num w:numId="137">
    <w:abstractNumId w:val="3"/>
  </w:num>
  <w:num w:numId="138">
    <w:abstractNumId w:val="2"/>
  </w:num>
  <w:num w:numId="139">
    <w:abstractNumId w:val="1"/>
  </w:num>
  <w:num w:numId="140">
    <w:abstractNumId w:val="0"/>
  </w:num>
  <w:numIdMacAtCleanup w:val="13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tin Doerr">
    <w15:presenceInfo w15:providerId="None" w15:userId="Martin Doerr"/>
  </w15:person>
  <w15:person w15:author="Christian-Emil Smith Ore">
    <w15:presenceInfo w15:providerId="AD" w15:userId="S-1-5-21-1927809936-1189766144-1318725885-16021"/>
  </w15:person>
  <w15:person w15:author="Bekiari Xrysoula">
    <w15:presenceInfo w15:providerId="None" w15:userId="Bekiari Xrysou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11E"/>
    <w:rsid w:val="0001521E"/>
    <w:rsid w:val="00017E28"/>
    <w:rsid w:val="00020324"/>
    <w:rsid w:val="00031BCF"/>
    <w:rsid w:val="0003633E"/>
    <w:rsid w:val="0004301A"/>
    <w:rsid w:val="000451D7"/>
    <w:rsid w:val="00055C73"/>
    <w:rsid w:val="0005756D"/>
    <w:rsid w:val="000663CF"/>
    <w:rsid w:val="000730D0"/>
    <w:rsid w:val="00080C49"/>
    <w:rsid w:val="000910F4"/>
    <w:rsid w:val="00091341"/>
    <w:rsid w:val="00094D6F"/>
    <w:rsid w:val="000A46FD"/>
    <w:rsid w:val="000B0D50"/>
    <w:rsid w:val="000B3815"/>
    <w:rsid w:val="000C228C"/>
    <w:rsid w:val="000C541E"/>
    <w:rsid w:val="000D29E2"/>
    <w:rsid w:val="000D45CF"/>
    <w:rsid w:val="000E093D"/>
    <w:rsid w:val="000F00C8"/>
    <w:rsid w:val="001005DE"/>
    <w:rsid w:val="001057D2"/>
    <w:rsid w:val="00106B1B"/>
    <w:rsid w:val="0011158B"/>
    <w:rsid w:val="00111CC9"/>
    <w:rsid w:val="00112218"/>
    <w:rsid w:val="001222EE"/>
    <w:rsid w:val="00125BE1"/>
    <w:rsid w:val="00137A58"/>
    <w:rsid w:val="00140960"/>
    <w:rsid w:val="001411BE"/>
    <w:rsid w:val="001413F4"/>
    <w:rsid w:val="00144CA0"/>
    <w:rsid w:val="00151287"/>
    <w:rsid w:val="00153B43"/>
    <w:rsid w:val="00153D1C"/>
    <w:rsid w:val="001743FF"/>
    <w:rsid w:val="00175AC7"/>
    <w:rsid w:val="00176640"/>
    <w:rsid w:val="001772E4"/>
    <w:rsid w:val="00180644"/>
    <w:rsid w:val="00180D84"/>
    <w:rsid w:val="001857AB"/>
    <w:rsid w:val="0019192B"/>
    <w:rsid w:val="001925B2"/>
    <w:rsid w:val="0019300E"/>
    <w:rsid w:val="001979CD"/>
    <w:rsid w:val="00197E31"/>
    <w:rsid w:val="001B2075"/>
    <w:rsid w:val="001B6EB1"/>
    <w:rsid w:val="001B7021"/>
    <w:rsid w:val="001C053E"/>
    <w:rsid w:val="001C5305"/>
    <w:rsid w:val="001D6795"/>
    <w:rsid w:val="001D68C6"/>
    <w:rsid w:val="001F38CE"/>
    <w:rsid w:val="001F41F2"/>
    <w:rsid w:val="0021079E"/>
    <w:rsid w:val="00213938"/>
    <w:rsid w:val="00216687"/>
    <w:rsid w:val="002321B4"/>
    <w:rsid w:val="00243B12"/>
    <w:rsid w:val="00250FD7"/>
    <w:rsid w:val="0025141E"/>
    <w:rsid w:val="002528C2"/>
    <w:rsid w:val="0025411E"/>
    <w:rsid w:val="0028142A"/>
    <w:rsid w:val="00281CDD"/>
    <w:rsid w:val="00283D83"/>
    <w:rsid w:val="002878F1"/>
    <w:rsid w:val="0029331B"/>
    <w:rsid w:val="00296F95"/>
    <w:rsid w:val="002A1DCC"/>
    <w:rsid w:val="002B00E7"/>
    <w:rsid w:val="002B7B57"/>
    <w:rsid w:val="002C160B"/>
    <w:rsid w:val="002C4B81"/>
    <w:rsid w:val="002C5C5C"/>
    <w:rsid w:val="002D0886"/>
    <w:rsid w:val="002D61F7"/>
    <w:rsid w:val="002E021D"/>
    <w:rsid w:val="002E3A51"/>
    <w:rsid w:val="002E4767"/>
    <w:rsid w:val="002F1DD4"/>
    <w:rsid w:val="002F7C1D"/>
    <w:rsid w:val="0030537A"/>
    <w:rsid w:val="00310784"/>
    <w:rsid w:val="00311382"/>
    <w:rsid w:val="00325568"/>
    <w:rsid w:val="00330FF3"/>
    <w:rsid w:val="003323D8"/>
    <w:rsid w:val="00342DDB"/>
    <w:rsid w:val="00347D0A"/>
    <w:rsid w:val="0035138F"/>
    <w:rsid w:val="0035289E"/>
    <w:rsid w:val="00353BB5"/>
    <w:rsid w:val="00355622"/>
    <w:rsid w:val="00366BA2"/>
    <w:rsid w:val="00371ECD"/>
    <w:rsid w:val="00377E69"/>
    <w:rsid w:val="00380A84"/>
    <w:rsid w:val="00380E2E"/>
    <w:rsid w:val="00386BF6"/>
    <w:rsid w:val="003873C3"/>
    <w:rsid w:val="00392D36"/>
    <w:rsid w:val="00395530"/>
    <w:rsid w:val="003A061C"/>
    <w:rsid w:val="003B0880"/>
    <w:rsid w:val="003B0960"/>
    <w:rsid w:val="003B46E1"/>
    <w:rsid w:val="003B5D1E"/>
    <w:rsid w:val="003C2B74"/>
    <w:rsid w:val="003D1D78"/>
    <w:rsid w:val="003D5963"/>
    <w:rsid w:val="003D6106"/>
    <w:rsid w:val="003E04A2"/>
    <w:rsid w:val="003E1AC4"/>
    <w:rsid w:val="003F777B"/>
    <w:rsid w:val="00405BFE"/>
    <w:rsid w:val="00415A0B"/>
    <w:rsid w:val="004247F1"/>
    <w:rsid w:val="004312E3"/>
    <w:rsid w:val="0043263B"/>
    <w:rsid w:val="00434859"/>
    <w:rsid w:val="00451B83"/>
    <w:rsid w:val="00457F93"/>
    <w:rsid w:val="00480DDB"/>
    <w:rsid w:val="00484BE5"/>
    <w:rsid w:val="00490DA0"/>
    <w:rsid w:val="004A4B02"/>
    <w:rsid w:val="004B0CB0"/>
    <w:rsid w:val="004B4DBA"/>
    <w:rsid w:val="004B61A8"/>
    <w:rsid w:val="004B7FDE"/>
    <w:rsid w:val="004C6184"/>
    <w:rsid w:val="004D06CD"/>
    <w:rsid w:val="004D1DB3"/>
    <w:rsid w:val="004D1ED4"/>
    <w:rsid w:val="004D56BA"/>
    <w:rsid w:val="004D7730"/>
    <w:rsid w:val="004E4DC1"/>
    <w:rsid w:val="004E7AF7"/>
    <w:rsid w:val="004F333F"/>
    <w:rsid w:val="004F6A88"/>
    <w:rsid w:val="00506400"/>
    <w:rsid w:val="005127F7"/>
    <w:rsid w:val="00524F68"/>
    <w:rsid w:val="00525E4D"/>
    <w:rsid w:val="0053746D"/>
    <w:rsid w:val="00542B41"/>
    <w:rsid w:val="00554FF4"/>
    <w:rsid w:val="00585013"/>
    <w:rsid w:val="005962FA"/>
    <w:rsid w:val="005A1193"/>
    <w:rsid w:val="005B2A79"/>
    <w:rsid w:val="005C72AB"/>
    <w:rsid w:val="005E7A1B"/>
    <w:rsid w:val="005F2F8C"/>
    <w:rsid w:val="005F4E40"/>
    <w:rsid w:val="005F5F0F"/>
    <w:rsid w:val="005F63B7"/>
    <w:rsid w:val="00600379"/>
    <w:rsid w:val="006039FE"/>
    <w:rsid w:val="00606CB3"/>
    <w:rsid w:val="006104CC"/>
    <w:rsid w:val="00616109"/>
    <w:rsid w:val="00623443"/>
    <w:rsid w:val="00634F16"/>
    <w:rsid w:val="00660AFD"/>
    <w:rsid w:val="0066450F"/>
    <w:rsid w:val="00685890"/>
    <w:rsid w:val="00690F4E"/>
    <w:rsid w:val="0069211C"/>
    <w:rsid w:val="0069438B"/>
    <w:rsid w:val="006A2B35"/>
    <w:rsid w:val="006A3F80"/>
    <w:rsid w:val="006A6C8F"/>
    <w:rsid w:val="006C5F89"/>
    <w:rsid w:val="006C7C94"/>
    <w:rsid w:val="006D0A40"/>
    <w:rsid w:val="006D1CE9"/>
    <w:rsid w:val="006E2DBF"/>
    <w:rsid w:val="006E3B6C"/>
    <w:rsid w:val="006E6929"/>
    <w:rsid w:val="00703C73"/>
    <w:rsid w:val="007106DB"/>
    <w:rsid w:val="00717D47"/>
    <w:rsid w:val="007208F3"/>
    <w:rsid w:val="00727520"/>
    <w:rsid w:val="007317D5"/>
    <w:rsid w:val="00741600"/>
    <w:rsid w:val="007452B4"/>
    <w:rsid w:val="00747C5A"/>
    <w:rsid w:val="00773713"/>
    <w:rsid w:val="0077647D"/>
    <w:rsid w:val="00780B50"/>
    <w:rsid w:val="00781DEC"/>
    <w:rsid w:val="007828BA"/>
    <w:rsid w:val="00783F31"/>
    <w:rsid w:val="00786F07"/>
    <w:rsid w:val="0078747B"/>
    <w:rsid w:val="0079312B"/>
    <w:rsid w:val="00793CD3"/>
    <w:rsid w:val="00794065"/>
    <w:rsid w:val="007A01F0"/>
    <w:rsid w:val="007A2E80"/>
    <w:rsid w:val="007A3A00"/>
    <w:rsid w:val="007C6422"/>
    <w:rsid w:val="007D43EC"/>
    <w:rsid w:val="007D6A0C"/>
    <w:rsid w:val="007E05FE"/>
    <w:rsid w:val="007E3452"/>
    <w:rsid w:val="008004F4"/>
    <w:rsid w:val="0080426C"/>
    <w:rsid w:val="00804FD9"/>
    <w:rsid w:val="00806094"/>
    <w:rsid w:val="00813A2C"/>
    <w:rsid w:val="00825338"/>
    <w:rsid w:val="00840F39"/>
    <w:rsid w:val="008547DD"/>
    <w:rsid w:val="008559B1"/>
    <w:rsid w:val="008625D7"/>
    <w:rsid w:val="00865C4F"/>
    <w:rsid w:val="00865E12"/>
    <w:rsid w:val="00871EFC"/>
    <w:rsid w:val="0087486B"/>
    <w:rsid w:val="0088583F"/>
    <w:rsid w:val="0089327E"/>
    <w:rsid w:val="008949E7"/>
    <w:rsid w:val="008B1467"/>
    <w:rsid w:val="008B5E6A"/>
    <w:rsid w:val="008B7088"/>
    <w:rsid w:val="008C1687"/>
    <w:rsid w:val="008D14D6"/>
    <w:rsid w:val="008D1D65"/>
    <w:rsid w:val="008E36F1"/>
    <w:rsid w:val="008F26FF"/>
    <w:rsid w:val="008F6175"/>
    <w:rsid w:val="009075C6"/>
    <w:rsid w:val="00915081"/>
    <w:rsid w:val="009214D3"/>
    <w:rsid w:val="009267CF"/>
    <w:rsid w:val="00931CEE"/>
    <w:rsid w:val="0093489D"/>
    <w:rsid w:val="00936EF3"/>
    <w:rsid w:val="00950FF3"/>
    <w:rsid w:val="009534B8"/>
    <w:rsid w:val="00965CE1"/>
    <w:rsid w:val="00975C80"/>
    <w:rsid w:val="009808F2"/>
    <w:rsid w:val="00983C1F"/>
    <w:rsid w:val="009869A2"/>
    <w:rsid w:val="009A36B4"/>
    <w:rsid w:val="009C1E69"/>
    <w:rsid w:val="009C3FFE"/>
    <w:rsid w:val="009D1D36"/>
    <w:rsid w:val="009D47D1"/>
    <w:rsid w:val="009E66EB"/>
    <w:rsid w:val="009F14AE"/>
    <w:rsid w:val="00A00BD5"/>
    <w:rsid w:val="00A03BB9"/>
    <w:rsid w:val="00A06725"/>
    <w:rsid w:val="00A0685B"/>
    <w:rsid w:val="00A07907"/>
    <w:rsid w:val="00A102A4"/>
    <w:rsid w:val="00A14C48"/>
    <w:rsid w:val="00A225FD"/>
    <w:rsid w:val="00A23B43"/>
    <w:rsid w:val="00A4700D"/>
    <w:rsid w:val="00A47D68"/>
    <w:rsid w:val="00A67C29"/>
    <w:rsid w:val="00A84552"/>
    <w:rsid w:val="00A87B7E"/>
    <w:rsid w:val="00A92B24"/>
    <w:rsid w:val="00A92FC1"/>
    <w:rsid w:val="00AA3F54"/>
    <w:rsid w:val="00AB6874"/>
    <w:rsid w:val="00AC079C"/>
    <w:rsid w:val="00AC21D1"/>
    <w:rsid w:val="00AC229A"/>
    <w:rsid w:val="00AC3ACC"/>
    <w:rsid w:val="00AD139B"/>
    <w:rsid w:val="00AD4358"/>
    <w:rsid w:val="00AE067B"/>
    <w:rsid w:val="00AE1FE0"/>
    <w:rsid w:val="00AE4B44"/>
    <w:rsid w:val="00B00DFB"/>
    <w:rsid w:val="00B105BE"/>
    <w:rsid w:val="00B11294"/>
    <w:rsid w:val="00B136B8"/>
    <w:rsid w:val="00B15022"/>
    <w:rsid w:val="00B3187E"/>
    <w:rsid w:val="00B31B23"/>
    <w:rsid w:val="00B45A82"/>
    <w:rsid w:val="00B505D8"/>
    <w:rsid w:val="00B53094"/>
    <w:rsid w:val="00B62301"/>
    <w:rsid w:val="00B700FC"/>
    <w:rsid w:val="00B72734"/>
    <w:rsid w:val="00B76D59"/>
    <w:rsid w:val="00B77C35"/>
    <w:rsid w:val="00B90CD3"/>
    <w:rsid w:val="00B9128F"/>
    <w:rsid w:val="00BC2AA2"/>
    <w:rsid w:val="00BC50DE"/>
    <w:rsid w:val="00BC5357"/>
    <w:rsid w:val="00BD3BA8"/>
    <w:rsid w:val="00BE3D20"/>
    <w:rsid w:val="00BE700A"/>
    <w:rsid w:val="00BF4A1A"/>
    <w:rsid w:val="00C00DF2"/>
    <w:rsid w:val="00C0748C"/>
    <w:rsid w:val="00C15B4F"/>
    <w:rsid w:val="00C2143A"/>
    <w:rsid w:val="00C46508"/>
    <w:rsid w:val="00C509B7"/>
    <w:rsid w:val="00C611FC"/>
    <w:rsid w:val="00C62401"/>
    <w:rsid w:val="00C73C57"/>
    <w:rsid w:val="00C85043"/>
    <w:rsid w:val="00C856CE"/>
    <w:rsid w:val="00C8760A"/>
    <w:rsid w:val="00C87E98"/>
    <w:rsid w:val="00C969DD"/>
    <w:rsid w:val="00C9777B"/>
    <w:rsid w:val="00CA0EF5"/>
    <w:rsid w:val="00CA2B9F"/>
    <w:rsid w:val="00CA2D81"/>
    <w:rsid w:val="00CB34B5"/>
    <w:rsid w:val="00CD32A4"/>
    <w:rsid w:val="00CD7BDA"/>
    <w:rsid w:val="00CE0FAB"/>
    <w:rsid w:val="00CF3DFA"/>
    <w:rsid w:val="00CF5A3C"/>
    <w:rsid w:val="00CF5BDE"/>
    <w:rsid w:val="00CF75BB"/>
    <w:rsid w:val="00D06CE3"/>
    <w:rsid w:val="00D0784A"/>
    <w:rsid w:val="00D162DA"/>
    <w:rsid w:val="00D23B48"/>
    <w:rsid w:val="00D2515A"/>
    <w:rsid w:val="00D403C2"/>
    <w:rsid w:val="00D54BEA"/>
    <w:rsid w:val="00D55F16"/>
    <w:rsid w:val="00D5702C"/>
    <w:rsid w:val="00D6454D"/>
    <w:rsid w:val="00D66171"/>
    <w:rsid w:val="00D67456"/>
    <w:rsid w:val="00D71136"/>
    <w:rsid w:val="00D86DFE"/>
    <w:rsid w:val="00D9620E"/>
    <w:rsid w:val="00D96F61"/>
    <w:rsid w:val="00DA141D"/>
    <w:rsid w:val="00DA2A22"/>
    <w:rsid w:val="00DA77A2"/>
    <w:rsid w:val="00DC0490"/>
    <w:rsid w:val="00DD09A6"/>
    <w:rsid w:val="00DD1BA8"/>
    <w:rsid w:val="00DD2BE3"/>
    <w:rsid w:val="00DD3764"/>
    <w:rsid w:val="00DE470A"/>
    <w:rsid w:val="00DE6B13"/>
    <w:rsid w:val="00DF668A"/>
    <w:rsid w:val="00DF6F83"/>
    <w:rsid w:val="00E03DE3"/>
    <w:rsid w:val="00E16E55"/>
    <w:rsid w:val="00E26C0D"/>
    <w:rsid w:val="00E3121B"/>
    <w:rsid w:val="00E31AAB"/>
    <w:rsid w:val="00E33445"/>
    <w:rsid w:val="00E37FAF"/>
    <w:rsid w:val="00E42F95"/>
    <w:rsid w:val="00E521C4"/>
    <w:rsid w:val="00E52AE8"/>
    <w:rsid w:val="00E86ED4"/>
    <w:rsid w:val="00E9247C"/>
    <w:rsid w:val="00EA715D"/>
    <w:rsid w:val="00EB65F2"/>
    <w:rsid w:val="00EC09B7"/>
    <w:rsid w:val="00EC5C28"/>
    <w:rsid w:val="00ED5B42"/>
    <w:rsid w:val="00ED61A8"/>
    <w:rsid w:val="00EE3473"/>
    <w:rsid w:val="00EE7724"/>
    <w:rsid w:val="00EF581D"/>
    <w:rsid w:val="00EF7B7B"/>
    <w:rsid w:val="00F02CE4"/>
    <w:rsid w:val="00F03D74"/>
    <w:rsid w:val="00F06457"/>
    <w:rsid w:val="00F11129"/>
    <w:rsid w:val="00F11D9E"/>
    <w:rsid w:val="00F12D53"/>
    <w:rsid w:val="00F27660"/>
    <w:rsid w:val="00F42741"/>
    <w:rsid w:val="00F51D40"/>
    <w:rsid w:val="00F5469E"/>
    <w:rsid w:val="00F6445C"/>
    <w:rsid w:val="00F74F48"/>
    <w:rsid w:val="00F75140"/>
    <w:rsid w:val="00F7639E"/>
    <w:rsid w:val="00F84A7D"/>
    <w:rsid w:val="00F91049"/>
    <w:rsid w:val="00F95169"/>
    <w:rsid w:val="00FA04BA"/>
    <w:rsid w:val="00FA0843"/>
    <w:rsid w:val="00FB5A3B"/>
    <w:rsid w:val="00FC5FD6"/>
    <w:rsid w:val="00FD05AC"/>
    <w:rsid w:val="00FD21D3"/>
    <w:rsid w:val="00FD55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2EE98"/>
  <w15:chartTrackingRefBased/>
  <w15:docId w15:val="{0C9F1FB4-510F-4709-B448-24F1D243A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CA0"/>
    <w:pPr>
      <w:suppressAutoHyphens/>
      <w:spacing w:after="0" w:line="240" w:lineRule="auto"/>
    </w:pPr>
    <w:rPr>
      <w:rFonts w:ascii="Liberation Serif" w:eastAsia="Noto Serif CJK SC" w:hAnsi="Liberation Serif" w:cs="Lohit Devanagari"/>
      <w:kern w:val="2"/>
      <w:sz w:val="24"/>
      <w:szCs w:val="24"/>
      <w:lang w:val="en-GB" w:eastAsia="zh-CN" w:bidi="hi-IN"/>
    </w:rPr>
  </w:style>
  <w:style w:type="paragraph" w:styleId="Heading1">
    <w:name w:val="heading 1"/>
    <w:basedOn w:val="Heading"/>
    <w:next w:val="BodyText"/>
    <w:link w:val="Heading1Char"/>
    <w:qFormat/>
    <w:rsid w:val="000D45CF"/>
    <w:pPr>
      <w:numPr>
        <w:numId w:val="128"/>
      </w:numPr>
      <w:outlineLvl w:val="0"/>
    </w:pPr>
    <w:rPr>
      <w:b/>
      <w:bCs/>
      <w:sz w:val="36"/>
      <w:szCs w:val="36"/>
    </w:rPr>
  </w:style>
  <w:style w:type="paragraph" w:styleId="Heading2">
    <w:name w:val="heading 2"/>
    <w:basedOn w:val="Heading"/>
    <w:next w:val="BodyText"/>
    <w:link w:val="Heading2Char"/>
    <w:qFormat/>
    <w:rsid w:val="000D45CF"/>
    <w:pPr>
      <w:spacing w:before="200"/>
      <w:outlineLvl w:val="1"/>
    </w:pPr>
    <w:rPr>
      <w:b/>
      <w:bCs/>
      <w:sz w:val="32"/>
      <w:szCs w:val="32"/>
    </w:rPr>
  </w:style>
  <w:style w:type="paragraph" w:styleId="Heading3">
    <w:name w:val="heading 3"/>
    <w:aliases w:val="H3-Black"/>
    <w:basedOn w:val="Normal"/>
    <w:next w:val="Normal"/>
    <w:link w:val="Heading3Char"/>
    <w:qFormat/>
    <w:rsid w:val="0025411E"/>
    <w:pPr>
      <w:keepNext/>
      <w:spacing w:before="240" w:after="60"/>
      <w:outlineLvl w:val="2"/>
    </w:pPr>
    <w:rPr>
      <w:rFonts w:ascii="Arial" w:hAnsi="Arial" w:cs="Arial"/>
      <w:b/>
      <w:bCs/>
    </w:rPr>
  </w:style>
  <w:style w:type="paragraph" w:styleId="Heading4">
    <w:name w:val="heading 4"/>
    <w:basedOn w:val="Normal"/>
    <w:next w:val="Normal"/>
    <w:link w:val="Heading4Char"/>
    <w:uiPriority w:val="99"/>
    <w:qFormat/>
    <w:rsid w:val="0025411E"/>
    <w:pPr>
      <w:keepNext/>
      <w:spacing w:before="240" w:after="120"/>
      <w:outlineLvl w:val="3"/>
    </w:pPr>
    <w:rPr>
      <w:rFonts w:ascii="Arial" w:hAnsi="Arial"/>
      <w:b/>
      <w:i/>
      <w:iCs/>
    </w:rPr>
  </w:style>
  <w:style w:type="paragraph" w:styleId="Heading5">
    <w:name w:val="heading 5"/>
    <w:basedOn w:val="Normal"/>
    <w:next w:val="Normal"/>
    <w:link w:val="Heading5Char"/>
    <w:uiPriority w:val="99"/>
    <w:qFormat/>
    <w:rsid w:val="0025411E"/>
    <w:pPr>
      <w:keepNext/>
      <w:ind w:left="1440"/>
      <w:outlineLvl w:val="4"/>
    </w:pPr>
  </w:style>
  <w:style w:type="paragraph" w:styleId="Heading6">
    <w:name w:val="heading 6"/>
    <w:basedOn w:val="Normal"/>
    <w:next w:val="Normal"/>
    <w:link w:val="Heading6Char"/>
    <w:uiPriority w:val="99"/>
    <w:qFormat/>
    <w:rsid w:val="0025411E"/>
    <w:pPr>
      <w:keepNext/>
      <w:jc w:val="center"/>
      <w:outlineLvl w:val="5"/>
    </w:pPr>
    <w:rPr>
      <w:b/>
      <w:bCs/>
    </w:rPr>
  </w:style>
  <w:style w:type="paragraph" w:styleId="Heading7">
    <w:name w:val="heading 7"/>
    <w:basedOn w:val="Normal"/>
    <w:next w:val="Normal"/>
    <w:link w:val="Heading7Char"/>
    <w:uiPriority w:val="99"/>
    <w:qFormat/>
    <w:rsid w:val="0025411E"/>
    <w:pPr>
      <w:keepNext/>
      <w:outlineLvl w:val="6"/>
    </w:pPr>
    <w:rPr>
      <w:i/>
      <w:iCs/>
      <w:szCs w:val="20"/>
    </w:rPr>
  </w:style>
  <w:style w:type="paragraph" w:styleId="Heading8">
    <w:name w:val="heading 8"/>
    <w:basedOn w:val="Normal"/>
    <w:next w:val="Normal"/>
    <w:link w:val="Heading8Char"/>
    <w:uiPriority w:val="99"/>
    <w:qFormat/>
    <w:rsid w:val="0025411E"/>
    <w:pPr>
      <w:keepNext/>
      <w:outlineLvl w:val="7"/>
    </w:pPr>
    <w:rPr>
      <w:b/>
      <w:bCs/>
      <w:sz w:val="16"/>
      <w:szCs w:val="16"/>
    </w:rPr>
  </w:style>
  <w:style w:type="paragraph" w:styleId="Heading9">
    <w:name w:val="heading 9"/>
    <w:basedOn w:val="Normal"/>
    <w:next w:val="Normal"/>
    <w:link w:val="Heading9Char"/>
    <w:uiPriority w:val="99"/>
    <w:qFormat/>
    <w:rsid w:val="0025411E"/>
    <w:pPr>
      <w:keepNext/>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411E"/>
    <w:rPr>
      <w:rFonts w:ascii="Liberation Sans" w:eastAsia="Noto Sans CJK SC" w:hAnsi="Liberation Sans" w:cs="Lohit Devanagari"/>
      <w:b/>
      <w:bCs/>
      <w:kern w:val="2"/>
      <w:sz w:val="36"/>
      <w:szCs w:val="36"/>
      <w:lang w:val="en-GB" w:eastAsia="zh-CN" w:bidi="hi-IN"/>
    </w:rPr>
  </w:style>
  <w:style w:type="character" w:customStyle="1" w:styleId="Heading2Char">
    <w:name w:val="Heading 2 Char"/>
    <w:basedOn w:val="DefaultParagraphFont"/>
    <w:link w:val="Heading2"/>
    <w:rsid w:val="0025411E"/>
    <w:rPr>
      <w:rFonts w:ascii="Liberation Sans" w:eastAsia="Noto Sans CJK SC" w:hAnsi="Liberation Sans" w:cs="Lohit Devanagari"/>
      <w:b/>
      <w:bCs/>
      <w:kern w:val="2"/>
      <w:sz w:val="32"/>
      <w:szCs w:val="32"/>
      <w:lang w:val="en-GB" w:eastAsia="zh-CN" w:bidi="hi-IN"/>
    </w:rPr>
  </w:style>
  <w:style w:type="character" w:customStyle="1" w:styleId="Heading3Char">
    <w:name w:val="Heading 3 Char"/>
    <w:aliases w:val="H3-Black Char"/>
    <w:basedOn w:val="DefaultParagraphFont"/>
    <w:link w:val="Heading3"/>
    <w:rsid w:val="0025411E"/>
    <w:rPr>
      <w:rFonts w:ascii="Arial" w:eastAsia="Times New Roman" w:hAnsi="Arial" w:cs="Arial"/>
      <w:b/>
      <w:bCs/>
      <w:sz w:val="20"/>
      <w:szCs w:val="24"/>
      <w:lang w:val="en-GB"/>
    </w:rPr>
  </w:style>
  <w:style w:type="character" w:customStyle="1" w:styleId="Heading4Char">
    <w:name w:val="Heading 4 Char"/>
    <w:basedOn w:val="DefaultParagraphFont"/>
    <w:link w:val="Heading4"/>
    <w:uiPriority w:val="99"/>
    <w:rsid w:val="0025411E"/>
    <w:rPr>
      <w:rFonts w:ascii="Arial" w:eastAsia="Times New Roman" w:hAnsi="Arial" w:cs="Times New Roman"/>
      <w:b/>
      <w:i/>
      <w:iCs/>
      <w:sz w:val="20"/>
      <w:szCs w:val="24"/>
      <w:lang w:val="en-GB"/>
    </w:rPr>
  </w:style>
  <w:style w:type="character" w:customStyle="1" w:styleId="Heading5Char">
    <w:name w:val="Heading 5 Char"/>
    <w:basedOn w:val="DefaultParagraphFont"/>
    <w:link w:val="Heading5"/>
    <w:uiPriority w:val="99"/>
    <w:rsid w:val="0025411E"/>
    <w:rPr>
      <w:rFonts w:ascii="Times New Roman" w:eastAsia="Times New Roman" w:hAnsi="Times New Roman" w:cs="Times New Roman"/>
      <w:sz w:val="20"/>
      <w:szCs w:val="24"/>
      <w:lang w:val="en-GB"/>
    </w:rPr>
  </w:style>
  <w:style w:type="character" w:customStyle="1" w:styleId="Heading6Char">
    <w:name w:val="Heading 6 Char"/>
    <w:basedOn w:val="DefaultParagraphFont"/>
    <w:link w:val="Heading6"/>
    <w:uiPriority w:val="99"/>
    <w:rsid w:val="0025411E"/>
    <w:rPr>
      <w:rFonts w:ascii="Times New Roman" w:eastAsia="Times New Roman" w:hAnsi="Times New Roman" w:cs="Times New Roman"/>
      <w:b/>
      <w:bCs/>
      <w:sz w:val="20"/>
      <w:szCs w:val="24"/>
      <w:lang w:val="en-GB"/>
    </w:rPr>
  </w:style>
  <w:style w:type="character" w:customStyle="1" w:styleId="Heading7Char">
    <w:name w:val="Heading 7 Char"/>
    <w:basedOn w:val="DefaultParagraphFont"/>
    <w:link w:val="Heading7"/>
    <w:uiPriority w:val="99"/>
    <w:rsid w:val="0025411E"/>
    <w:rPr>
      <w:rFonts w:ascii="Times New Roman" w:eastAsia="Times New Roman" w:hAnsi="Times New Roman" w:cs="Times New Roman"/>
      <w:i/>
      <w:iCs/>
      <w:sz w:val="20"/>
      <w:szCs w:val="20"/>
      <w:lang w:val="en-GB"/>
    </w:rPr>
  </w:style>
  <w:style w:type="character" w:customStyle="1" w:styleId="Heading8Char">
    <w:name w:val="Heading 8 Char"/>
    <w:basedOn w:val="DefaultParagraphFont"/>
    <w:link w:val="Heading8"/>
    <w:uiPriority w:val="99"/>
    <w:rsid w:val="0025411E"/>
    <w:rPr>
      <w:rFonts w:ascii="Times New Roman" w:eastAsia="Times New Roman" w:hAnsi="Times New Roman" w:cs="Times New Roman"/>
      <w:b/>
      <w:bCs/>
      <w:sz w:val="16"/>
      <w:szCs w:val="16"/>
      <w:lang w:val="en-GB"/>
    </w:rPr>
  </w:style>
  <w:style w:type="character" w:customStyle="1" w:styleId="Heading9Char">
    <w:name w:val="Heading 9 Char"/>
    <w:basedOn w:val="DefaultParagraphFont"/>
    <w:link w:val="Heading9"/>
    <w:uiPriority w:val="99"/>
    <w:rsid w:val="0025411E"/>
    <w:rPr>
      <w:rFonts w:ascii="Times New Roman" w:eastAsia="Times New Roman" w:hAnsi="Times New Roman" w:cs="Times New Roman"/>
      <w:b/>
      <w:bCs/>
      <w:sz w:val="20"/>
      <w:szCs w:val="20"/>
      <w:lang w:val="en-GB"/>
    </w:rPr>
  </w:style>
  <w:style w:type="paragraph" w:styleId="Title">
    <w:name w:val="Title"/>
    <w:basedOn w:val="Normal"/>
    <w:link w:val="TitleChar"/>
    <w:uiPriority w:val="99"/>
    <w:qFormat/>
    <w:rsid w:val="0025411E"/>
    <w:pPr>
      <w:jc w:val="center"/>
    </w:pPr>
    <w:rPr>
      <w:sz w:val="40"/>
    </w:rPr>
  </w:style>
  <w:style w:type="character" w:customStyle="1" w:styleId="TitleChar">
    <w:name w:val="Title Char"/>
    <w:basedOn w:val="DefaultParagraphFont"/>
    <w:link w:val="Title"/>
    <w:uiPriority w:val="99"/>
    <w:rsid w:val="0025411E"/>
    <w:rPr>
      <w:rFonts w:ascii="Times New Roman" w:eastAsia="Times New Roman" w:hAnsi="Times New Roman" w:cs="Times New Roman"/>
      <w:sz w:val="40"/>
      <w:szCs w:val="24"/>
      <w:lang w:val="en-GB"/>
    </w:rPr>
  </w:style>
  <w:style w:type="character" w:styleId="Emphasis">
    <w:name w:val="Emphasis"/>
    <w:uiPriority w:val="20"/>
    <w:qFormat/>
    <w:rsid w:val="0025411E"/>
    <w:rPr>
      <w:rFonts w:cs="Times New Roman"/>
      <w:i/>
    </w:rPr>
  </w:style>
  <w:style w:type="paragraph" w:customStyle="1" w:styleId="comment1">
    <w:name w:val="comment1"/>
    <w:basedOn w:val="Normal"/>
    <w:uiPriority w:val="99"/>
    <w:rsid w:val="0025411E"/>
    <w:pPr>
      <w:tabs>
        <w:tab w:val="left" w:pos="1134"/>
        <w:tab w:val="left" w:pos="1701"/>
      </w:tabs>
      <w:ind w:left="1418"/>
    </w:pPr>
    <w:rPr>
      <w:szCs w:val="20"/>
    </w:rPr>
  </w:style>
  <w:style w:type="character" w:styleId="PageNumber">
    <w:name w:val="page number"/>
    <w:uiPriority w:val="99"/>
    <w:rsid w:val="0025411E"/>
    <w:rPr>
      <w:rFonts w:cs="Times New Roman"/>
    </w:rPr>
  </w:style>
  <w:style w:type="paragraph" w:styleId="Footer">
    <w:name w:val="footer"/>
    <w:basedOn w:val="Normal"/>
    <w:link w:val="FooterChar"/>
    <w:uiPriority w:val="99"/>
    <w:rsid w:val="0025411E"/>
    <w:pPr>
      <w:tabs>
        <w:tab w:val="center" w:pos="4536"/>
        <w:tab w:val="right" w:pos="9072"/>
      </w:tabs>
    </w:pPr>
  </w:style>
  <w:style w:type="character" w:customStyle="1" w:styleId="FooterChar">
    <w:name w:val="Footer Char"/>
    <w:basedOn w:val="DefaultParagraphFont"/>
    <w:link w:val="Footer"/>
    <w:uiPriority w:val="99"/>
    <w:rsid w:val="0025411E"/>
    <w:rPr>
      <w:rFonts w:ascii="Times New Roman" w:eastAsia="Times New Roman" w:hAnsi="Times New Roman" w:cs="Times New Roman"/>
      <w:sz w:val="20"/>
      <w:szCs w:val="24"/>
      <w:lang w:val="en-GB"/>
    </w:rPr>
  </w:style>
  <w:style w:type="paragraph" w:styleId="Header">
    <w:name w:val="header"/>
    <w:basedOn w:val="Normal"/>
    <w:link w:val="HeaderChar"/>
    <w:uiPriority w:val="99"/>
    <w:rsid w:val="0025411E"/>
    <w:pPr>
      <w:tabs>
        <w:tab w:val="center" w:pos="4153"/>
        <w:tab w:val="right" w:pos="8306"/>
      </w:tabs>
    </w:pPr>
  </w:style>
  <w:style w:type="character" w:customStyle="1" w:styleId="HeaderChar">
    <w:name w:val="Header Char"/>
    <w:basedOn w:val="DefaultParagraphFont"/>
    <w:link w:val="Header"/>
    <w:uiPriority w:val="99"/>
    <w:rsid w:val="0025411E"/>
    <w:rPr>
      <w:rFonts w:ascii="Times New Roman" w:eastAsia="Times New Roman" w:hAnsi="Times New Roman" w:cs="Times New Roman"/>
      <w:sz w:val="20"/>
      <w:szCs w:val="24"/>
      <w:lang w:val="en-GB"/>
    </w:rPr>
  </w:style>
  <w:style w:type="paragraph" w:styleId="BodyTextIndent">
    <w:name w:val="Body Text Indent"/>
    <w:basedOn w:val="Normal"/>
    <w:link w:val="BodyTextIndentChar"/>
    <w:rsid w:val="000D45CF"/>
    <w:rPr>
      <w:szCs w:val="20"/>
    </w:rPr>
  </w:style>
  <w:style w:type="character" w:customStyle="1" w:styleId="BodyTextIndentChar">
    <w:name w:val="Body Text Indent Char"/>
    <w:basedOn w:val="DefaultParagraphFont"/>
    <w:link w:val="BodyTextIndent"/>
    <w:rsid w:val="0025411E"/>
    <w:rPr>
      <w:rFonts w:ascii="Liberation Serif" w:eastAsia="Noto Serif CJK SC" w:hAnsi="Liberation Serif" w:cs="Lohit Devanagari"/>
      <w:kern w:val="2"/>
      <w:sz w:val="24"/>
      <w:szCs w:val="20"/>
      <w:lang w:val="en-GB" w:eastAsia="zh-CN" w:bidi="hi-IN"/>
    </w:rPr>
  </w:style>
  <w:style w:type="paragraph" w:styleId="BodyTextIndent2">
    <w:name w:val="Body Text Indent 2"/>
    <w:basedOn w:val="Normal"/>
    <w:link w:val="BodyTextIndent2Char"/>
    <w:uiPriority w:val="99"/>
    <w:rsid w:val="0025411E"/>
    <w:pPr>
      <w:ind w:left="1440" w:hanging="1350"/>
    </w:pPr>
    <w:rPr>
      <w:lang w:val="en-US"/>
    </w:rPr>
  </w:style>
  <w:style w:type="character" w:customStyle="1" w:styleId="BodyTextIndent2Char">
    <w:name w:val="Body Text Indent 2 Char"/>
    <w:basedOn w:val="DefaultParagraphFont"/>
    <w:link w:val="BodyTextIndent2"/>
    <w:uiPriority w:val="99"/>
    <w:rsid w:val="0025411E"/>
    <w:rPr>
      <w:rFonts w:ascii="Times New Roman" w:eastAsia="Times New Roman" w:hAnsi="Times New Roman" w:cs="Times New Roman"/>
      <w:sz w:val="20"/>
      <w:szCs w:val="24"/>
    </w:rPr>
  </w:style>
  <w:style w:type="paragraph" w:styleId="BodyTextIndent3">
    <w:name w:val="Body Text Indent 3"/>
    <w:basedOn w:val="Normal"/>
    <w:link w:val="BodyTextIndent3Char"/>
    <w:uiPriority w:val="99"/>
    <w:rsid w:val="0025411E"/>
    <w:pPr>
      <w:ind w:left="1440"/>
    </w:pPr>
  </w:style>
  <w:style w:type="character" w:customStyle="1" w:styleId="BodyTextIndent3Char">
    <w:name w:val="Body Text Indent 3 Char"/>
    <w:basedOn w:val="DefaultParagraphFont"/>
    <w:link w:val="BodyTextIndent3"/>
    <w:uiPriority w:val="99"/>
    <w:rsid w:val="0025411E"/>
    <w:rPr>
      <w:rFonts w:ascii="Times New Roman" w:eastAsia="Times New Roman" w:hAnsi="Times New Roman" w:cs="Times New Roman"/>
      <w:sz w:val="20"/>
      <w:szCs w:val="24"/>
      <w:lang w:val="en-GB"/>
    </w:rPr>
  </w:style>
  <w:style w:type="paragraph" w:styleId="TOC1">
    <w:name w:val="toc 1"/>
    <w:basedOn w:val="Index"/>
    <w:uiPriority w:val="39"/>
    <w:rsid w:val="000D45CF"/>
    <w:pPr>
      <w:tabs>
        <w:tab w:val="right" w:leader="dot" w:pos="9638"/>
      </w:tabs>
    </w:pPr>
  </w:style>
  <w:style w:type="paragraph" w:styleId="TOC2">
    <w:name w:val="toc 2"/>
    <w:basedOn w:val="Index"/>
    <w:uiPriority w:val="39"/>
    <w:rsid w:val="000D45CF"/>
    <w:pPr>
      <w:tabs>
        <w:tab w:val="right" w:leader="dot" w:pos="9638"/>
      </w:tabs>
      <w:ind w:left="283"/>
    </w:pPr>
  </w:style>
  <w:style w:type="paragraph" w:styleId="TOC3">
    <w:name w:val="toc 3"/>
    <w:basedOn w:val="Normal"/>
    <w:next w:val="Normal"/>
    <w:autoRedefine/>
    <w:uiPriority w:val="39"/>
    <w:rsid w:val="0025411E"/>
    <w:pPr>
      <w:tabs>
        <w:tab w:val="right" w:leader="dot" w:pos="9061"/>
      </w:tabs>
      <w:ind w:left="471"/>
    </w:pPr>
  </w:style>
  <w:style w:type="paragraph" w:styleId="TOC4">
    <w:name w:val="toc 4"/>
    <w:basedOn w:val="Normal"/>
    <w:next w:val="Normal"/>
    <w:autoRedefine/>
    <w:uiPriority w:val="39"/>
    <w:rsid w:val="0025411E"/>
    <w:pPr>
      <w:ind w:left="720"/>
    </w:pPr>
  </w:style>
  <w:style w:type="paragraph" w:styleId="TOC5">
    <w:name w:val="toc 5"/>
    <w:basedOn w:val="Normal"/>
    <w:next w:val="Normal"/>
    <w:autoRedefine/>
    <w:uiPriority w:val="39"/>
    <w:rsid w:val="0025411E"/>
    <w:pPr>
      <w:ind w:left="960"/>
    </w:pPr>
  </w:style>
  <w:style w:type="paragraph" w:styleId="TOC6">
    <w:name w:val="toc 6"/>
    <w:basedOn w:val="Normal"/>
    <w:next w:val="Normal"/>
    <w:autoRedefine/>
    <w:uiPriority w:val="39"/>
    <w:rsid w:val="0025411E"/>
    <w:pPr>
      <w:ind w:left="1200"/>
    </w:pPr>
  </w:style>
  <w:style w:type="paragraph" w:styleId="TOC7">
    <w:name w:val="toc 7"/>
    <w:basedOn w:val="Normal"/>
    <w:next w:val="Normal"/>
    <w:autoRedefine/>
    <w:uiPriority w:val="39"/>
    <w:rsid w:val="0025411E"/>
    <w:pPr>
      <w:ind w:left="1440"/>
    </w:pPr>
  </w:style>
  <w:style w:type="paragraph" w:styleId="TOC8">
    <w:name w:val="toc 8"/>
    <w:basedOn w:val="Normal"/>
    <w:next w:val="Normal"/>
    <w:autoRedefine/>
    <w:uiPriority w:val="39"/>
    <w:rsid w:val="0025411E"/>
    <w:pPr>
      <w:ind w:left="1680"/>
    </w:pPr>
  </w:style>
  <w:style w:type="paragraph" w:styleId="TOC9">
    <w:name w:val="toc 9"/>
    <w:basedOn w:val="Normal"/>
    <w:next w:val="Normal"/>
    <w:autoRedefine/>
    <w:uiPriority w:val="39"/>
    <w:rsid w:val="0025411E"/>
    <w:pPr>
      <w:ind w:left="1920"/>
    </w:pPr>
  </w:style>
  <w:style w:type="paragraph" w:customStyle="1" w:styleId="Head1">
    <w:name w:val="Head1"/>
    <w:basedOn w:val="Heading1"/>
    <w:uiPriority w:val="99"/>
    <w:rsid w:val="0025411E"/>
    <w:pPr>
      <w:tabs>
        <w:tab w:val="left" w:pos="2694"/>
      </w:tabs>
      <w:spacing w:after="240"/>
      <w:outlineLvl w:val="9"/>
    </w:pPr>
  </w:style>
  <w:style w:type="paragraph" w:styleId="FootnoteText">
    <w:name w:val="footnote text"/>
    <w:basedOn w:val="Normal"/>
    <w:link w:val="FootnoteTextChar"/>
    <w:qFormat/>
    <w:rsid w:val="00144CA0"/>
    <w:rPr>
      <w:sz w:val="18"/>
      <w:szCs w:val="20"/>
      <w:lang w:val="en-US"/>
    </w:rPr>
  </w:style>
  <w:style w:type="character" w:customStyle="1" w:styleId="FootnoteTextChar">
    <w:name w:val="Footnote Text Char"/>
    <w:basedOn w:val="DefaultParagraphFont"/>
    <w:link w:val="FootnoteText"/>
    <w:rsid w:val="00144CA0"/>
    <w:rPr>
      <w:rFonts w:ascii="Liberation Serif" w:eastAsia="Noto Serif CJK SC" w:hAnsi="Liberation Serif" w:cs="Lohit Devanagari"/>
      <w:kern w:val="2"/>
      <w:sz w:val="18"/>
      <w:szCs w:val="20"/>
      <w:lang w:eastAsia="zh-CN" w:bidi="hi-IN"/>
    </w:rPr>
  </w:style>
  <w:style w:type="character" w:styleId="FootnoteReference">
    <w:name w:val="footnote reference"/>
    <w:rsid w:val="0025411E"/>
    <w:rPr>
      <w:rFonts w:cs="Times New Roman"/>
      <w:vertAlign w:val="superscript"/>
    </w:rPr>
  </w:style>
  <w:style w:type="paragraph" w:customStyle="1" w:styleId="H2">
    <w:name w:val="H2"/>
    <w:basedOn w:val="Normal"/>
    <w:next w:val="Normal"/>
    <w:uiPriority w:val="99"/>
    <w:rsid w:val="0025411E"/>
    <w:pPr>
      <w:keepNext/>
      <w:spacing w:before="100" w:after="100"/>
    </w:pPr>
    <w:rPr>
      <w:b/>
      <w:bCs/>
      <w:sz w:val="36"/>
      <w:szCs w:val="36"/>
      <w:lang w:val="fr-CH"/>
    </w:rPr>
  </w:style>
  <w:style w:type="paragraph" w:styleId="BodyText">
    <w:name w:val="Body Text"/>
    <w:basedOn w:val="Normal"/>
    <w:link w:val="BodyTextChar"/>
    <w:rsid w:val="000D45CF"/>
    <w:pPr>
      <w:spacing w:after="142" w:line="276" w:lineRule="auto"/>
    </w:pPr>
    <w:rPr>
      <w:rFonts w:ascii="Times New Roman" w:hAnsi="Times New Roman"/>
      <w:sz w:val="20"/>
    </w:rPr>
  </w:style>
  <w:style w:type="character" w:customStyle="1" w:styleId="BodyTextChar">
    <w:name w:val="Body Text Char"/>
    <w:basedOn w:val="DefaultParagraphFont"/>
    <w:link w:val="BodyText"/>
    <w:rsid w:val="0025411E"/>
    <w:rPr>
      <w:rFonts w:ascii="Times New Roman" w:eastAsia="Noto Serif CJK SC" w:hAnsi="Times New Roman" w:cs="Lohit Devanagari"/>
      <w:kern w:val="2"/>
      <w:sz w:val="20"/>
      <w:szCs w:val="24"/>
      <w:lang w:val="en-GB" w:eastAsia="zh-CN" w:bidi="hi-IN"/>
    </w:rPr>
  </w:style>
  <w:style w:type="paragraph" w:customStyle="1" w:styleId="ListNumberFirst">
    <w:name w:val="List Number First"/>
    <w:basedOn w:val="ListNumber"/>
    <w:next w:val="ListNumber"/>
    <w:uiPriority w:val="99"/>
    <w:rsid w:val="0025411E"/>
    <w:pPr>
      <w:spacing w:before="80"/>
    </w:pPr>
  </w:style>
  <w:style w:type="paragraph" w:styleId="ListNumber">
    <w:name w:val="List Number"/>
    <w:basedOn w:val="List"/>
    <w:uiPriority w:val="99"/>
    <w:rsid w:val="0025411E"/>
    <w:pPr>
      <w:spacing w:after="160"/>
      <w:ind w:left="720" w:hanging="360"/>
    </w:pPr>
    <w:rPr>
      <w:rFonts w:ascii="Arial" w:hAnsi="Arial" w:cs="Arial"/>
      <w:sz w:val="22"/>
      <w:szCs w:val="22"/>
    </w:rPr>
  </w:style>
  <w:style w:type="paragraph" w:styleId="List">
    <w:name w:val="List"/>
    <w:basedOn w:val="BodyText"/>
    <w:rsid w:val="000D45CF"/>
  </w:style>
  <w:style w:type="paragraph" w:customStyle="1" w:styleId="PolemonlistN">
    <w:name w:val="PolemonlistN"/>
    <w:basedOn w:val="ListNumber"/>
    <w:uiPriority w:val="99"/>
    <w:rsid w:val="0025411E"/>
    <w:pPr>
      <w:ind w:left="619" w:hanging="259"/>
    </w:pPr>
    <w:rPr>
      <w:rFonts w:ascii="Times New Roman" w:hAnsi="Times New Roman" w:cs="Times New Roman"/>
      <w:lang w:val="el-GR"/>
    </w:rPr>
  </w:style>
  <w:style w:type="paragraph" w:customStyle="1" w:styleId="PolemonlistN1">
    <w:name w:val="PolemonlistN1"/>
    <w:basedOn w:val="PolemonlistN"/>
    <w:uiPriority w:val="99"/>
    <w:rsid w:val="0025411E"/>
    <w:pPr>
      <w:ind w:left="1800" w:hanging="360"/>
    </w:pPr>
  </w:style>
  <w:style w:type="paragraph" w:customStyle="1" w:styleId="PolemonNormal">
    <w:name w:val="PolemonNormal"/>
    <w:basedOn w:val="Normal"/>
    <w:uiPriority w:val="99"/>
    <w:rsid w:val="0025411E"/>
    <w:rPr>
      <w:sz w:val="22"/>
      <w:szCs w:val="22"/>
    </w:rPr>
  </w:style>
  <w:style w:type="paragraph" w:customStyle="1" w:styleId="PolemonSxolio">
    <w:name w:val="PolemonSxolio"/>
    <w:basedOn w:val="Normal"/>
    <w:uiPriority w:val="99"/>
    <w:rsid w:val="0025411E"/>
    <w:pPr>
      <w:ind w:left="360" w:hanging="360"/>
    </w:pPr>
    <w:rPr>
      <w:spacing w:val="20"/>
      <w:sz w:val="22"/>
      <w:szCs w:val="22"/>
      <w:lang w:val="el-GR"/>
    </w:rPr>
  </w:style>
  <w:style w:type="paragraph" w:customStyle="1" w:styleId="proCode">
    <w:name w:val="proCode"/>
    <w:basedOn w:val="Normal"/>
    <w:next w:val="PolemonNormal"/>
    <w:uiPriority w:val="99"/>
    <w:rsid w:val="0025411E"/>
    <w:rPr>
      <w:b/>
      <w:bCs/>
      <w:caps/>
    </w:rPr>
  </w:style>
  <w:style w:type="character" w:styleId="CommentReference">
    <w:name w:val="annotation reference"/>
    <w:uiPriority w:val="99"/>
    <w:semiHidden/>
    <w:rsid w:val="0025411E"/>
    <w:rPr>
      <w:rFonts w:cs="Times New Roman"/>
      <w:sz w:val="16"/>
    </w:rPr>
  </w:style>
  <w:style w:type="character" w:styleId="Hyperlink">
    <w:name w:val="Hyperlink"/>
    <w:uiPriority w:val="99"/>
    <w:rsid w:val="000D45CF"/>
    <w:rPr>
      <w:color w:val="000080"/>
      <w:u w:val="single"/>
    </w:rPr>
  </w:style>
  <w:style w:type="paragraph" w:styleId="CommentText">
    <w:name w:val="annotation text"/>
    <w:basedOn w:val="Normal"/>
    <w:link w:val="CommentTextChar"/>
    <w:uiPriority w:val="99"/>
    <w:semiHidden/>
    <w:rsid w:val="0025411E"/>
    <w:rPr>
      <w:rFonts w:ascii="Arial" w:hAnsi="Arial"/>
      <w:szCs w:val="20"/>
    </w:rPr>
  </w:style>
  <w:style w:type="character" w:customStyle="1" w:styleId="CommentTextChar">
    <w:name w:val="Comment Text Char"/>
    <w:basedOn w:val="DefaultParagraphFont"/>
    <w:link w:val="CommentText"/>
    <w:uiPriority w:val="99"/>
    <w:semiHidden/>
    <w:rsid w:val="0025411E"/>
    <w:rPr>
      <w:rFonts w:ascii="Arial" w:eastAsia="Times New Roman" w:hAnsi="Arial" w:cs="Times New Roman"/>
      <w:sz w:val="20"/>
      <w:szCs w:val="20"/>
      <w:lang w:val="en-GB"/>
    </w:rPr>
  </w:style>
  <w:style w:type="paragraph" w:styleId="BodyText3">
    <w:name w:val="Body Text 3"/>
    <w:basedOn w:val="Normal"/>
    <w:link w:val="BodyText3Char"/>
    <w:uiPriority w:val="99"/>
    <w:rsid w:val="0025411E"/>
    <w:rPr>
      <w:color w:val="000000"/>
      <w:szCs w:val="20"/>
    </w:rPr>
  </w:style>
  <w:style w:type="character" w:customStyle="1" w:styleId="BodyText3Char">
    <w:name w:val="Body Text 3 Char"/>
    <w:basedOn w:val="DefaultParagraphFont"/>
    <w:link w:val="BodyText3"/>
    <w:uiPriority w:val="99"/>
    <w:rsid w:val="0025411E"/>
    <w:rPr>
      <w:rFonts w:ascii="Times New Roman" w:eastAsia="Times New Roman" w:hAnsi="Times New Roman" w:cs="Times New Roman"/>
      <w:color w:val="000000"/>
      <w:sz w:val="20"/>
      <w:szCs w:val="20"/>
      <w:lang w:val="en-GB"/>
    </w:rPr>
  </w:style>
  <w:style w:type="character" w:styleId="FollowedHyperlink">
    <w:name w:val="FollowedHyperlink"/>
    <w:uiPriority w:val="99"/>
    <w:rsid w:val="0025411E"/>
    <w:rPr>
      <w:rFonts w:cs="Times New Roman"/>
      <w:color w:val="800080"/>
      <w:u w:val="single"/>
    </w:rPr>
  </w:style>
  <w:style w:type="character" w:styleId="Strong">
    <w:name w:val="Strong"/>
    <w:uiPriority w:val="22"/>
    <w:qFormat/>
    <w:rsid w:val="0025411E"/>
    <w:rPr>
      <w:rFonts w:cs="Times New Roman"/>
      <w:b/>
    </w:rPr>
  </w:style>
  <w:style w:type="paragraph" w:styleId="NormalWeb">
    <w:name w:val="Normal (Web)"/>
    <w:basedOn w:val="Normal"/>
    <w:qFormat/>
    <w:rsid w:val="0025411E"/>
    <w:pPr>
      <w:spacing w:before="100" w:after="100"/>
    </w:pPr>
    <w:rPr>
      <w:rFonts w:ascii="Times" w:hAnsi="Times" w:cs="Times"/>
      <w:szCs w:val="20"/>
    </w:rPr>
  </w:style>
  <w:style w:type="paragraph" w:styleId="BodyText2">
    <w:name w:val="Body Text 2"/>
    <w:basedOn w:val="Normal"/>
    <w:link w:val="BodyText2Char"/>
    <w:rsid w:val="0025411E"/>
  </w:style>
  <w:style w:type="character" w:customStyle="1" w:styleId="BodyText2Char">
    <w:name w:val="Body Text 2 Char"/>
    <w:basedOn w:val="DefaultParagraphFont"/>
    <w:link w:val="BodyText2"/>
    <w:rsid w:val="0025411E"/>
    <w:rPr>
      <w:rFonts w:ascii="Times New Roman" w:eastAsia="Times New Roman" w:hAnsi="Times New Roman" w:cs="Times New Roman"/>
      <w:sz w:val="20"/>
      <w:szCs w:val="24"/>
      <w:lang w:val="en-GB"/>
    </w:rPr>
  </w:style>
  <w:style w:type="character" w:styleId="HTMLCite">
    <w:name w:val="HTML Cite"/>
    <w:uiPriority w:val="99"/>
    <w:rsid w:val="0025411E"/>
    <w:rPr>
      <w:rFonts w:cs="Times New Roman"/>
      <w:i/>
    </w:rPr>
  </w:style>
  <w:style w:type="character" w:customStyle="1" w:styleId="cataloguedetail-doctitle1">
    <w:name w:val="cataloguedetail-doctitle1"/>
    <w:uiPriority w:val="99"/>
    <w:rsid w:val="0025411E"/>
    <w:rPr>
      <w:rFonts w:ascii="Verdana" w:hAnsi="Verdana"/>
      <w:b/>
      <w:color w:val="002597"/>
      <w:sz w:val="15"/>
    </w:rPr>
  </w:style>
  <w:style w:type="paragraph" w:styleId="Subtitle">
    <w:name w:val="Subtitle"/>
    <w:basedOn w:val="Normal"/>
    <w:next w:val="Normal"/>
    <w:link w:val="SubtitleChar"/>
    <w:rsid w:val="0025411E"/>
    <w:pPr>
      <w:jc w:val="center"/>
    </w:pPr>
    <w:rPr>
      <w:sz w:val="52"/>
      <w:szCs w:val="52"/>
    </w:rPr>
  </w:style>
  <w:style w:type="character" w:customStyle="1" w:styleId="SubtitleChar">
    <w:name w:val="Subtitle Char"/>
    <w:basedOn w:val="DefaultParagraphFont"/>
    <w:link w:val="Subtitle"/>
    <w:rsid w:val="0025411E"/>
    <w:rPr>
      <w:rFonts w:ascii="Times New Roman" w:eastAsia="Times New Roman" w:hAnsi="Times New Roman" w:cs="Times New Roman"/>
      <w:sz w:val="52"/>
      <w:szCs w:val="52"/>
      <w:lang w:val="en-GB"/>
    </w:rPr>
  </w:style>
  <w:style w:type="paragraph" w:styleId="BalloonText">
    <w:name w:val="Balloon Text"/>
    <w:basedOn w:val="Normal"/>
    <w:link w:val="BalloonTextChar"/>
    <w:uiPriority w:val="99"/>
    <w:semiHidden/>
    <w:rsid w:val="0025411E"/>
    <w:rPr>
      <w:rFonts w:ascii="Tahoma" w:hAnsi="Tahoma" w:cs="Tahoma"/>
      <w:sz w:val="16"/>
      <w:szCs w:val="16"/>
    </w:rPr>
  </w:style>
  <w:style w:type="character" w:customStyle="1" w:styleId="BalloonTextChar">
    <w:name w:val="Balloon Text Char"/>
    <w:basedOn w:val="DefaultParagraphFont"/>
    <w:link w:val="BalloonText"/>
    <w:uiPriority w:val="99"/>
    <w:semiHidden/>
    <w:rsid w:val="0025411E"/>
    <w:rPr>
      <w:rFonts w:ascii="Tahoma" w:eastAsia="Times New Roman" w:hAnsi="Tahoma" w:cs="Tahoma"/>
      <w:sz w:val="16"/>
      <w:szCs w:val="16"/>
      <w:lang w:val="en-GB"/>
    </w:rPr>
  </w:style>
  <w:style w:type="paragraph" w:styleId="DocumentMap">
    <w:name w:val="Document Map"/>
    <w:basedOn w:val="Normal"/>
    <w:link w:val="DocumentMapChar"/>
    <w:uiPriority w:val="99"/>
    <w:semiHidden/>
    <w:rsid w:val="0025411E"/>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rsid w:val="0025411E"/>
    <w:rPr>
      <w:rFonts w:ascii="Tahoma" w:eastAsia="Times New Roman" w:hAnsi="Tahoma" w:cs="Tahoma"/>
      <w:sz w:val="20"/>
      <w:szCs w:val="20"/>
      <w:shd w:val="clear" w:color="auto" w:fill="000080"/>
      <w:lang w:val="en-GB"/>
    </w:rPr>
  </w:style>
  <w:style w:type="paragraph" w:customStyle="1" w:styleId="StyleHeading2Before6ptAfter6pt">
    <w:name w:val="Style Heading 2 + Before:  6 pt After:  6 pt"/>
    <w:basedOn w:val="Heading1"/>
    <w:next w:val="Normal"/>
    <w:uiPriority w:val="99"/>
    <w:rsid w:val="0025411E"/>
    <w:pPr>
      <w:widowControl w:val="0"/>
      <w:spacing w:before="120"/>
    </w:pPr>
    <w:rPr>
      <w:rFonts w:ascii="Times New Roman" w:hAnsi="Times New Roman" w:cs="Times New Roman"/>
      <w:iCs/>
      <w:kern w:val="32"/>
      <w:sz w:val="28"/>
      <w:szCs w:val="20"/>
    </w:rPr>
  </w:style>
  <w:style w:type="character" w:customStyle="1" w:styleId="CharChar">
    <w:name w:val="Char Char"/>
    <w:uiPriority w:val="99"/>
    <w:rsid w:val="0025411E"/>
    <w:rPr>
      <w:lang w:val="en-GB" w:eastAsia="en-US"/>
    </w:rPr>
  </w:style>
  <w:style w:type="character" w:customStyle="1" w:styleId="page">
    <w:name w:val="page"/>
    <w:rsid w:val="0025411E"/>
    <w:rPr>
      <w:rFonts w:cs="Times New Roman"/>
    </w:rPr>
  </w:style>
  <w:style w:type="character" w:customStyle="1" w:styleId="spelle">
    <w:name w:val="spelle"/>
    <w:uiPriority w:val="99"/>
    <w:rsid w:val="0025411E"/>
    <w:rPr>
      <w:rFonts w:cs="Times New Roman"/>
    </w:rPr>
  </w:style>
  <w:style w:type="character" w:customStyle="1" w:styleId="moz-txt-tag">
    <w:name w:val="moz-txt-tag"/>
    <w:uiPriority w:val="99"/>
    <w:rsid w:val="0025411E"/>
    <w:rPr>
      <w:rFonts w:cs="Times New Roman"/>
    </w:rPr>
  </w:style>
  <w:style w:type="paragraph" w:styleId="HTMLPreformatted">
    <w:name w:val="HTML Preformatted"/>
    <w:basedOn w:val="Normal"/>
    <w:link w:val="HTMLPreformattedChar"/>
    <w:uiPriority w:val="99"/>
    <w:rsid w:val="00254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l-GR" w:eastAsia="el-GR"/>
    </w:rPr>
  </w:style>
  <w:style w:type="character" w:customStyle="1" w:styleId="HTMLPreformattedChar">
    <w:name w:val="HTML Preformatted Char"/>
    <w:basedOn w:val="DefaultParagraphFont"/>
    <w:link w:val="HTMLPreformatted"/>
    <w:uiPriority w:val="99"/>
    <w:rsid w:val="0025411E"/>
    <w:rPr>
      <w:rFonts w:ascii="Courier New" w:eastAsia="Times New Roman" w:hAnsi="Courier New" w:cs="Courier New"/>
      <w:sz w:val="20"/>
      <w:szCs w:val="20"/>
      <w:lang w:val="el-GR" w:eastAsia="el-GR"/>
    </w:rPr>
  </w:style>
  <w:style w:type="character" w:customStyle="1" w:styleId="secondary-bf1">
    <w:name w:val="secondary-bf1"/>
    <w:uiPriority w:val="99"/>
    <w:rsid w:val="0025411E"/>
    <w:rPr>
      <w:b/>
      <w:i/>
      <w:color w:val="333333"/>
      <w:sz w:val="16"/>
    </w:rPr>
  </w:style>
  <w:style w:type="table" w:styleId="TableGrid">
    <w:name w:val="Table Grid"/>
    <w:basedOn w:val="TableNormal"/>
    <w:uiPriority w:val="99"/>
    <w:rsid w:val="0025411E"/>
    <w:pPr>
      <w:widowControl w:val="0"/>
      <w:autoSpaceDE w:val="0"/>
      <w:autoSpaceDN w:val="0"/>
      <w:spacing w:after="0" w:line="240" w:lineRule="auto"/>
      <w:jc w:val="both"/>
    </w:pPr>
    <w:rPr>
      <w:rFonts w:ascii="Times New Roman" w:eastAsia="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25411E"/>
    <w:rPr>
      <w:rFonts w:ascii="Consolas" w:hAnsi="Consolas"/>
      <w:sz w:val="21"/>
      <w:szCs w:val="21"/>
      <w:lang w:val="en-US"/>
    </w:rPr>
  </w:style>
  <w:style w:type="character" w:customStyle="1" w:styleId="PlainTextChar">
    <w:name w:val="Plain Text Char"/>
    <w:basedOn w:val="DefaultParagraphFont"/>
    <w:link w:val="PlainText"/>
    <w:uiPriority w:val="99"/>
    <w:rsid w:val="0025411E"/>
    <w:rPr>
      <w:rFonts w:ascii="Consolas" w:eastAsia="Times New Roman" w:hAnsi="Consolas" w:cs="Times New Roman"/>
      <w:sz w:val="21"/>
      <w:szCs w:val="21"/>
    </w:rPr>
  </w:style>
  <w:style w:type="paragraph" w:customStyle="1" w:styleId="MMNotes">
    <w:name w:val="MM Notes"/>
    <w:basedOn w:val="Normal"/>
    <w:link w:val="MMNotesZchn"/>
    <w:rsid w:val="0025411E"/>
    <w:rPr>
      <w:rFonts w:ascii="Calibri" w:hAnsi="Calibri"/>
      <w:sz w:val="22"/>
      <w:szCs w:val="22"/>
      <w:lang w:val="en-US"/>
    </w:rPr>
  </w:style>
  <w:style w:type="character" w:customStyle="1" w:styleId="MMNotesZchn">
    <w:name w:val="MM Notes Zchn"/>
    <w:link w:val="MMNotes"/>
    <w:locked/>
    <w:rsid w:val="0025411E"/>
    <w:rPr>
      <w:rFonts w:ascii="Calibri" w:eastAsia="Times New Roman" w:hAnsi="Calibri" w:cs="Times New Roman"/>
    </w:rPr>
  </w:style>
  <w:style w:type="paragraph" w:customStyle="1" w:styleId="MMRelationship">
    <w:name w:val="MM Relationship"/>
    <w:basedOn w:val="Normal"/>
    <w:link w:val="MMRelationshipZchn"/>
    <w:uiPriority w:val="99"/>
    <w:rsid w:val="0025411E"/>
    <w:pPr>
      <w:spacing w:before="180" w:after="180"/>
    </w:pPr>
    <w:rPr>
      <w:rFonts w:ascii="Calibri" w:hAnsi="Calibri"/>
      <w:sz w:val="22"/>
      <w:szCs w:val="22"/>
      <w:lang w:val="de-DE"/>
    </w:rPr>
  </w:style>
  <w:style w:type="character" w:customStyle="1" w:styleId="MMRelationshipZchn">
    <w:name w:val="MM Relationship Zchn"/>
    <w:link w:val="MMRelationship"/>
    <w:uiPriority w:val="99"/>
    <w:locked/>
    <w:rsid w:val="0025411E"/>
    <w:rPr>
      <w:rFonts w:ascii="Calibri" w:eastAsia="Times New Roman" w:hAnsi="Calibri" w:cs="Times New Roman"/>
      <w:lang w:val="de-DE"/>
    </w:rPr>
  </w:style>
  <w:style w:type="paragraph" w:customStyle="1" w:styleId="ColorfulList-Accent11">
    <w:name w:val="Colorful List - Accent 11"/>
    <w:basedOn w:val="Normal"/>
    <w:uiPriority w:val="99"/>
    <w:qFormat/>
    <w:rsid w:val="0025411E"/>
    <w:pPr>
      <w:spacing w:before="100" w:beforeAutospacing="1" w:after="100" w:afterAutospacing="1"/>
    </w:pPr>
    <w:rPr>
      <w:lang w:val="el-GR"/>
    </w:rPr>
  </w:style>
  <w:style w:type="character" w:styleId="HTMLCode">
    <w:name w:val="HTML Code"/>
    <w:uiPriority w:val="99"/>
    <w:rsid w:val="0025411E"/>
    <w:rPr>
      <w:rFonts w:ascii="Courier New" w:hAnsi="Courier New" w:cs="Courier New"/>
      <w:sz w:val="20"/>
      <w:szCs w:val="20"/>
    </w:rPr>
  </w:style>
  <w:style w:type="paragraph" w:styleId="CommentSubject">
    <w:name w:val="annotation subject"/>
    <w:basedOn w:val="CommentText"/>
    <w:next w:val="CommentText"/>
    <w:link w:val="CommentSubjectChar"/>
    <w:uiPriority w:val="99"/>
    <w:semiHidden/>
    <w:rsid w:val="0025411E"/>
    <w:pPr>
      <w:widowControl w:val="0"/>
    </w:pPr>
    <w:rPr>
      <w:rFonts w:ascii="Times New Roman" w:hAnsi="Times New Roman"/>
      <w:b/>
      <w:bCs/>
    </w:rPr>
  </w:style>
  <w:style w:type="character" w:customStyle="1" w:styleId="CommentSubjectChar">
    <w:name w:val="Comment Subject Char"/>
    <w:basedOn w:val="CommentTextChar"/>
    <w:link w:val="CommentSubject"/>
    <w:uiPriority w:val="99"/>
    <w:semiHidden/>
    <w:rsid w:val="0025411E"/>
    <w:rPr>
      <w:rFonts w:ascii="Times New Roman" w:eastAsia="Times New Roman" w:hAnsi="Times New Roman" w:cs="Times New Roman"/>
      <w:b/>
      <w:bCs/>
      <w:sz w:val="20"/>
      <w:szCs w:val="20"/>
      <w:lang w:val="en-GB"/>
    </w:rPr>
  </w:style>
  <w:style w:type="paragraph" w:customStyle="1" w:styleId="ColorfulShading-Accent11">
    <w:name w:val="Colorful Shading - Accent 11"/>
    <w:hidden/>
    <w:uiPriority w:val="99"/>
    <w:semiHidden/>
    <w:rsid w:val="0025411E"/>
    <w:pPr>
      <w:widowControl w:val="0"/>
      <w:spacing w:after="0" w:line="240" w:lineRule="auto"/>
      <w:jc w:val="both"/>
    </w:pPr>
    <w:rPr>
      <w:rFonts w:ascii="Times New Roman" w:eastAsia="Times New Roman" w:hAnsi="Times New Roman" w:cs="Times New Roman"/>
      <w:sz w:val="20"/>
      <w:szCs w:val="24"/>
      <w:lang w:val="en-GB"/>
    </w:rPr>
  </w:style>
  <w:style w:type="character" w:customStyle="1" w:styleId="apple-converted-space">
    <w:name w:val="apple-converted-space"/>
    <w:rsid w:val="0025411E"/>
  </w:style>
  <w:style w:type="paragraph" w:styleId="ListParagraph">
    <w:name w:val="List Paragraph"/>
    <w:basedOn w:val="Normal"/>
    <w:uiPriority w:val="34"/>
    <w:qFormat/>
    <w:rsid w:val="0025411E"/>
    <w:pPr>
      <w:ind w:left="720"/>
      <w:contextualSpacing/>
    </w:pPr>
    <w:rPr>
      <w:rFonts w:eastAsia="SimSun"/>
      <w:lang w:val="it-IT" w:eastAsia="it-IT"/>
    </w:rPr>
  </w:style>
  <w:style w:type="paragraph" w:styleId="EndnoteText">
    <w:name w:val="endnote text"/>
    <w:basedOn w:val="Normal"/>
    <w:link w:val="EndnoteTextChar"/>
    <w:uiPriority w:val="99"/>
    <w:semiHidden/>
    <w:unhideWhenUsed/>
    <w:rsid w:val="0025411E"/>
    <w:rPr>
      <w:szCs w:val="20"/>
    </w:rPr>
  </w:style>
  <w:style w:type="character" w:customStyle="1" w:styleId="EndnoteTextChar">
    <w:name w:val="Endnote Text Char"/>
    <w:basedOn w:val="DefaultParagraphFont"/>
    <w:link w:val="EndnoteText"/>
    <w:uiPriority w:val="99"/>
    <w:semiHidden/>
    <w:rsid w:val="0025411E"/>
    <w:rPr>
      <w:rFonts w:ascii="Times New Roman" w:eastAsia="Times New Roman" w:hAnsi="Times New Roman" w:cs="Times New Roman"/>
      <w:sz w:val="20"/>
      <w:szCs w:val="20"/>
      <w:lang w:val="en-GB"/>
    </w:rPr>
  </w:style>
  <w:style w:type="character" w:styleId="EndnoteReference">
    <w:name w:val="endnote reference"/>
    <w:uiPriority w:val="99"/>
    <w:semiHidden/>
    <w:unhideWhenUsed/>
    <w:rsid w:val="0025411E"/>
    <w:rPr>
      <w:vertAlign w:val="superscript"/>
    </w:rPr>
  </w:style>
  <w:style w:type="paragraph" w:styleId="Revision">
    <w:name w:val="Revision"/>
    <w:hidden/>
    <w:uiPriority w:val="71"/>
    <w:rsid w:val="0025411E"/>
    <w:pPr>
      <w:widowControl w:val="0"/>
      <w:spacing w:after="0" w:line="240" w:lineRule="auto"/>
      <w:jc w:val="both"/>
    </w:pPr>
    <w:rPr>
      <w:rFonts w:ascii="Times New Roman" w:eastAsia="Times New Roman" w:hAnsi="Times New Roman" w:cs="Times New Roman"/>
      <w:sz w:val="20"/>
      <w:szCs w:val="24"/>
      <w:lang w:val="en-GB"/>
    </w:rPr>
  </w:style>
  <w:style w:type="paragraph" w:styleId="Caption">
    <w:name w:val="caption"/>
    <w:basedOn w:val="Normal"/>
    <w:qFormat/>
    <w:rsid w:val="000D45CF"/>
    <w:pPr>
      <w:suppressLineNumbers/>
      <w:spacing w:before="120" w:after="120"/>
    </w:pPr>
    <w:rPr>
      <w:i/>
      <w:iCs/>
    </w:rPr>
  </w:style>
  <w:style w:type="character" w:customStyle="1" w:styleId="print-footnote">
    <w:name w:val="print-footnote"/>
    <w:basedOn w:val="DefaultParagraphFont"/>
    <w:rsid w:val="0025411E"/>
  </w:style>
  <w:style w:type="character" w:customStyle="1" w:styleId="exlresultdetails">
    <w:name w:val="exlresultdetails"/>
    <w:basedOn w:val="DefaultParagraphFont"/>
    <w:rsid w:val="0025411E"/>
  </w:style>
  <w:style w:type="character" w:customStyle="1" w:styleId="authorlabel">
    <w:name w:val="authorlabel"/>
    <w:basedOn w:val="DefaultParagraphFont"/>
    <w:rsid w:val="0025411E"/>
  </w:style>
  <w:style w:type="character" w:customStyle="1" w:styleId="nlmcontrib-group">
    <w:name w:val="nlm_contrib-group"/>
    <w:basedOn w:val="DefaultParagraphFont"/>
    <w:rsid w:val="0025411E"/>
  </w:style>
  <w:style w:type="paragraph" w:customStyle="1" w:styleId="MMTextMarker">
    <w:name w:val="MM Text Marker"/>
    <w:basedOn w:val="Normal"/>
    <w:link w:val="MMTextMarkerZchn"/>
    <w:rsid w:val="0025411E"/>
    <w:pPr>
      <w:spacing w:before="180" w:after="180"/>
    </w:pPr>
    <w:rPr>
      <w:rFonts w:ascii="Calibri" w:eastAsia="Calibri" w:hAnsi="Calibri"/>
      <w:sz w:val="22"/>
      <w:szCs w:val="22"/>
      <w:lang w:val="en-US"/>
    </w:rPr>
  </w:style>
  <w:style w:type="character" w:customStyle="1" w:styleId="MMTextMarkerZchn">
    <w:name w:val="MM Text Marker Zchn"/>
    <w:link w:val="MMTextMarker"/>
    <w:rsid w:val="0025411E"/>
    <w:rPr>
      <w:rFonts w:ascii="Calibri" w:eastAsia="Calibri" w:hAnsi="Calibri" w:cs="Times New Roman"/>
    </w:rPr>
  </w:style>
  <w:style w:type="character" w:customStyle="1" w:styleId="Accentuation1">
    <w:name w:val="Accentuation1"/>
    <w:basedOn w:val="DefaultParagraphFont"/>
    <w:uiPriority w:val="20"/>
    <w:qFormat/>
    <w:rsid w:val="0025411E"/>
    <w:rPr>
      <w:i/>
      <w:iCs/>
    </w:rPr>
  </w:style>
  <w:style w:type="paragraph" w:customStyle="1" w:styleId="H2-Blue">
    <w:name w:val="H2-Blue"/>
    <w:basedOn w:val="Heading2"/>
    <w:link w:val="H2-BlueChar"/>
    <w:qFormat/>
    <w:rsid w:val="0025411E"/>
    <w:pPr>
      <w:keepLines/>
      <w:spacing w:before="40" w:after="0"/>
    </w:pPr>
    <w:rPr>
      <w:rFonts w:ascii="Gill Sans MT" w:eastAsiaTheme="majorEastAsia" w:hAnsi="Gill Sans MT" w:cstheme="majorBidi"/>
      <w:b w:val="0"/>
      <w:bCs w:val="0"/>
      <w:i/>
      <w:iCs/>
      <w:szCs w:val="26"/>
    </w:rPr>
  </w:style>
  <w:style w:type="character" w:customStyle="1" w:styleId="H2-BlueChar">
    <w:name w:val="H2-Blue Char"/>
    <w:basedOn w:val="Heading2Char"/>
    <w:link w:val="H2-Blue"/>
    <w:rsid w:val="0025411E"/>
    <w:rPr>
      <w:rFonts w:ascii="Gill Sans MT" w:eastAsiaTheme="majorEastAsia" w:hAnsi="Gill Sans MT" w:cstheme="majorBidi"/>
      <w:b w:val="0"/>
      <w:bCs w:val="0"/>
      <w:i/>
      <w:iCs/>
      <w:kern w:val="2"/>
      <w:sz w:val="28"/>
      <w:szCs w:val="26"/>
      <w:lang w:val="en-GB" w:eastAsia="zh-CN" w:bidi="hi-IN"/>
    </w:rPr>
  </w:style>
  <w:style w:type="paragraph" w:customStyle="1" w:styleId="H1-DarkBlue">
    <w:name w:val="H1-DarkBlue"/>
    <w:basedOn w:val="Heading1"/>
    <w:link w:val="H1-DarkBlueChar"/>
    <w:qFormat/>
    <w:rsid w:val="0025411E"/>
    <w:pPr>
      <w:keepLines/>
      <w:widowControl w:val="0"/>
      <w:spacing w:after="0"/>
    </w:pPr>
    <w:rPr>
      <w:rFonts w:ascii="Gill Sans MT" w:eastAsiaTheme="majorEastAsia" w:hAnsi="Gill Sans MT" w:cstheme="majorBidi"/>
      <w:bCs w:val="0"/>
      <w:color w:val="1F3864" w:themeColor="accent5" w:themeShade="80"/>
      <w:kern w:val="32"/>
      <w:szCs w:val="48"/>
    </w:rPr>
  </w:style>
  <w:style w:type="character" w:customStyle="1" w:styleId="H1-DarkBlueChar">
    <w:name w:val="H1-DarkBlue Char"/>
    <w:basedOn w:val="Heading1Char"/>
    <w:link w:val="H1-DarkBlue"/>
    <w:rsid w:val="0025411E"/>
    <w:rPr>
      <w:rFonts w:ascii="Gill Sans MT" w:eastAsiaTheme="majorEastAsia" w:hAnsi="Gill Sans MT" w:cstheme="majorBidi"/>
      <w:b/>
      <w:bCs w:val="0"/>
      <w:color w:val="1F3864" w:themeColor="accent5" w:themeShade="80"/>
      <w:kern w:val="32"/>
      <w:sz w:val="36"/>
      <w:szCs w:val="48"/>
      <w:lang w:val="en-GB" w:eastAsia="zh-CN" w:bidi="hi-IN"/>
    </w:rPr>
  </w:style>
  <w:style w:type="character" w:customStyle="1" w:styleId="FootnoteCharacters">
    <w:name w:val="Footnote Characters"/>
    <w:rsid w:val="0025411E"/>
    <w:rPr>
      <w:rFonts w:cs="Times New Roman"/>
      <w:vertAlign w:val="superscript"/>
    </w:rPr>
  </w:style>
  <w:style w:type="paragraph" w:customStyle="1" w:styleId="Index">
    <w:name w:val="Index"/>
    <w:basedOn w:val="Normal"/>
    <w:qFormat/>
    <w:rsid w:val="000D45CF"/>
    <w:pPr>
      <w:suppressLineNumbers/>
    </w:pPr>
  </w:style>
  <w:style w:type="character" w:customStyle="1" w:styleId="CommentTextChar1">
    <w:name w:val="Comment Text Char1"/>
    <w:uiPriority w:val="99"/>
    <w:semiHidden/>
    <w:rsid w:val="0025411E"/>
    <w:rPr>
      <w:rFonts w:eastAsia="SimSun"/>
      <w:lang w:val="en-GB" w:eastAsia="zh-CN"/>
    </w:rPr>
  </w:style>
  <w:style w:type="numbering" w:customStyle="1" w:styleId="Bullet">
    <w:name w:val="Bullet •"/>
    <w:qFormat/>
    <w:rsid w:val="000D45CF"/>
  </w:style>
  <w:style w:type="character" w:customStyle="1" w:styleId="Bullets">
    <w:name w:val="Bullets"/>
    <w:qFormat/>
    <w:rsid w:val="000D45CF"/>
    <w:rPr>
      <w:rFonts w:ascii="OpenSymbol" w:eastAsia="OpenSymbol" w:hAnsi="OpenSymbol" w:cs="OpenSymbol"/>
    </w:rPr>
  </w:style>
  <w:style w:type="paragraph" w:customStyle="1" w:styleId="Heading">
    <w:name w:val="Heading"/>
    <w:basedOn w:val="Normal"/>
    <w:next w:val="BodyText"/>
    <w:link w:val="HeadingChar"/>
    <w:qFormat/>
    <w:rsid w:val="000D45CF"/>
    <w:pPr>
      <w:keepNext/>
      <w:spacing w:before="240" w:after="120"/>
    </w:pPr>
    <w:rPr>
      <w:rFonts w:ascii="Liberation Sans" w:eastAsia="Noto Sans CJK SC" w:hAnsi="Liberation Sans"/>
      <w:sz w:val="28"/>
      <w:szCs w:val="28"/>
    </w:rPr>
  </w:style>
  <w:style w:type="paragraph" w:customStyle="1" w:styleId="CRMClassLabel">
    <w:name w:val="CRM Class Label"/>
    <w:basedOn w:val="Heading"/>
    <w:next w:val="CRMDescriptionLabel"/>
    <w:link w:val="CRMClassLabelChar"/>
    <w:qFormat/>
    <w:rsid w:val="00386BF6"/>
    <w:pPr>
      <w:outlineLvl w:val="1"/>
    </w:pPr>
    <w:rPr>
      <w:rFonts w:ascii="Arial" w:hAnsi="Arial"/>
      <w:b/>
      <w:sz w:val="20"/>
    </w:rPr>
  </w:style>
  <w:style w:type="paragraph" w:customStyle="1" w:styleId="CRMDescriptionLabel">
    <w:name w:val="CRM Description Label"/>
    <w:basedOn w:val="BodyText"/>
    <w:qFormat/>
    <w:rsid w:val="000D45CF"/>
    <w:pPr>
      <w:spacing w:before="170" w:after="0"/>
    </w:pPr>
  </w:style>
  <w:style w:type="paragraph" w:customStyle="1" w:styleId="CRMDomainRange">
    <w:name w:val="CRM Domain Range"/>
    <w:basedOn w:val="BodyText"/>
    <w:qFormat/>
    <w:rsid w:val="000D45CF"/>
    <w:pPr>
      <w:spacing w:after="0"/>
      <w:ind w:left="1440"/>
    </w:pPr>
  </w:style>
  <w:style w:type="paragraph" w:customStyle="1" w:styleId="CRMDotOneProperty">
    <w:name w:val="CRM Dot One Property"/>
    <w:basedOn w:val="BodyText"/>
    <w:qFormat/>
    <w:rsid w:val="000D45CF"/>
    <w:pPr>
      <w:spacing w:after="0"/>
      <w:ind w:left="2835"/>
    </w:pPr>
  </w:style>
  <w:style w:type="paragraph" w:customStyle="1" w:styleId="CRMExample">
    <w:name w:val="CRM Example"/>
    <w:basedOn w:val="BodyText"/>
    <w:qFormat/>
    <w:rsid w:val="0087486B"/>
    <w:pPr>
      <w:numPr>
        <w:numId w:val="129"/>
      </w:numPr>
      <w:spacing w:after="0"/>
      <w:ind w:left="1667" w:hanging="227"/>
    </w:pPr>
  </w:style>
  <w:style w:type="character" w:customStyle="1" w:styleId="CRMExampleProperty">
    <w:name w:val="CRM Example Property"/>
    <w:qFormat/>
    <w:rsid w:val="000D45CF"/>
    <w:rPr>
      <w:i/>
      <w:iCs/>
    </w:rPr>
  </w:style>
  <w:style w:type="paragraph" w:customStyle="1" w:styleId="CRMFirstOrderLogic">
    <w:name w:val="CRM First Order Logic"/>
    <w:basedOn w:val="BodyText"/>
    <w:qFormat/>
    <w:rsid w:val="000D45CF"/>
    <w:pPr>
      <w:spacing w:after="0"/>
      <w:ind w:left="1440"/>
    </w:pPr>
  </w:style>
  <w:style w:type="paragraph" w:customStyle="1" w:styleId="CRMPropertyLabel">
    <w:name w:val="CRM Property Label"/>
    <w:basedOn w:val="Heading"/>
    <w:qFormat/>
    <w:rsid w:val="000D45CF"/>
    <w:pPr>
      <w:outlineLvl w:val="1"/>
    </w:pPr>
    <w:rPr>
      <w:rFonts w:ascii="Arial" w:hAnsi="Arial"/>
      <w:b/>
      <w:sz w:val="20"/>
    </w:rPr>
  </w:style>
  <w:style w:type="paragraph" w:customStyle="1" w:styleId="CRMPropertyofEntity">
    <w:name w:val="CRM Property of Entity"/>
    <w:basedOn w:val="BodyText"/>
    <w:qFormat/>
    <w:rsid w:val="000D45CF"/>
    <w:pPr>
      <w:spacing w:after="0"/>
      <w:ind w:left="1440"/>
    </w:pPr>
  </w:style>
  <w:style w:type="paragraph" w:customStyle="1" w:styleId="CRMQuantification">
    <w:name w:val="CRM Quantification"/>
    <w:basedOn w:val="BodyText"/>
    <w:qFormat/>
    <w:rsid w:val="000D45CF"/>
    <w:pPr>
      <w:ind w:left="1440"/>
    </w:pPr>
  </w:style>
  <w:style w:type="paragraph" w:customStyle="1" w:styleId="CRMScopeNoteText">
    <w:name w:val="CRM Scope Note Text"/>
    <w:basedOn w:val="BodyText"/>
    <w:qFormat/>
    <w:rsid w:val="000D45CF"/>
    <w:pPr>
      <w:spacing w:after="170"/>
      <w:ind w:left="1440"/>
    </w:pPr>
  </w:style>
  <w:style w:type="paragraph" w:customStyle="1" w:styleId="CRMSuperSubClass">
    <w:name w:val="CRM Super Sub Class"/>
    <w:basedOn w:val="BodyText"/>
    <w:qFormat/>
    <w:rsid w:val="000D45CF"/>
    <w:pPr>
      <w:spacing w:after="0"/>
      <w:ind w:left="1440"/>
    </w:pPr>
  </w:style>
  <w:style w:type="paragraph" w:customStyle="1" w:styleId="CRMSuperSubProperty">
    <w:name w:val="CRM Super Sub Property"/>
    <w:basedOn w:val="BodyText"/>
    <w:qFormat/>
    <w:rsid w:val="000D45CF"/>
    <w:pPr>
      <w:spacing w:after="0"/>
      <w:ind w:left="1440"/>
    </w:pPr>
  </w:style>
  <w:style w:type="character" w:customStyle="1" w:styleId="IndexLink">
    <w:name w:val="Index Link"/>
    <w:qFormat/>
    <w:rsid w:val="000D45CF"/>
  </w:style>
  <w:style w:type="character" w:customStyle="1" w:styleId="InternetLink">
    <w:name w:val="Internet Link"/>
    <w:rsid w:val="006D1CE9"/>
    <w:rPr>
      <w:color w:val="000080"/>
      <w:u w:val="single"/>
    </w:rPr>
  </w:style>
  <w:style w:type="numbering" w:customStyle="1" w:styleId="Numbering123">
    <w:name w:val="Numbering 123"/>
    <w:qFormat/>
    <w:rsid w:val="000D45CF"/>
  </w:style>
  <w:style w:type="character" w:customStyle="1" w:styleId="NumberingSymbols">
    <w:name w:val="Numbering Symbols"/>
    <w:qFormat/>
    <w:rsid w:val="000D45CF"/>
  </w:style>
  <w:style w:type="paragraph" w:styleId="TOAHeading">
    <w:name w:val="toa heading"/>
    <w:basedOn w:val="Heading"/>
    <w:rsid w:val="000D45CF"/>
    <w:pPr>
      <w:suppressLineNumbers/>
    </w:pPr>
    <w:rPr>
      <w:b/>
      <w:bCs/>
      <w:sz w:val="32"/>
      <w:szCs w:val="32"/>
    </w:rPr>
  </w:style>
  <w:style w:type="paragraph" w:styleId="Index1">
    <w:name w:val="index 1"/>
    <w:basedOn w:val="Normal"/>
    <w:next w:val="Normal"/>
    <w:autoRedefine/>
    <w:uiPriority w:val="99"/>
    <w:semiHidden/>
    <w:unhideWhenUsed/>
    <w:rsid w:val="000D45CF"/>
    <w:pPr>
      <w:ind w:left="240" w:hanging="240"/>
    </w:pPr>
    <w:rPr>
      <w:rFonts w:cs="Mangal"/>
      <w:szCs w:val="21"/>
    </w:rPr>
  </w:style>
  <w:style w:type="paragraph" w:styleId="IndexHeading">
    <w:name w:val="index heading"/>
    <w:basedOn w:val="Heading"/>
    <w:rsid w:val="000D45CF"/>
    <w:pPr>
      <w:suppressLineNumbers/>
    </w:pPr>
    <w:rPr>
      <w:b/>
      <w:bCs/>
      <w:sz w:val="32"/>
      <w:szCs w:val="32"/>
    </w:rPr>
  </w:style>
  <w:style w:type="character" w:customStyle="1" w:styleId="HeadingChar">
    <w:name w:val="Heading Char"/>
    <w:basedOn w:val="DefaultParagraphFont"/>
    <w:link w:val="Heading"/>
    <w:rsid w:val="00DD1BA8"/>
    <w:rPr>
      <w:rFonts w:ascii="Liberation Sans" w:eastAsia="Noto Sans CJK SC" w:hAnsi="Liberation Sans" w:cs="Lohit Devanagari"/>
      <w:kern w:val="2"/>
      <w:sz w:val="28"/>
      <w:szCs w:val="28"/>
      <w:lang w:val="en-GB" w:eastAsia="zh-CN" w:bidi="hi-IN"/>
    </w:rPr>
  </w:style>
  <w:style w:type="character" w:customStyle="1" w:styleId="CRMClassLabelChar">
    <w:name w:val="CRM Class Label Char"/>
    <w:basedOn w:val="HeadingChar"/>
    <w:link w:val="CRMClassLabel"/>
    <w:rsid w:val="00DD1BA8"/>
    <w:rPr>
      <w:rFonts w:ascii="Arial" w:eastAsia="Noto Sans CJK SC" w:hAnsi="Arial" w:cs="Lohit Devanagari"/>
      <w:b/>
      <w:kern w:val="2"/>
      <w:sz w:val="20"/>
      <w:szCs w:val="28"/>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729405">
      <w:bodyDiv w:val="1"/>
      <w:marLeft w:val="0"/>
      <w:marRight w:val="0"/>
      <w:marTop w:val="0"/>
      <w:marBottom w:val="0"/>
      <w:divBdr>
        <w:top w:val="none" w:sz="0" w:space="0" w:color="auto"/>
        <w:left w:val="none" w:sz="0" w:space="0" w:color="auto"/>
        <w:bottom w:val="none" w:sz="0" w:space="0" w:color="auto"/>
        <w:right w:val="none" w:sz="0" w:space="0" w:color="auto"/>
      </w:divBdr>
    </w:div>
    <w:div w:id="1299143466">
      <w:bodyDiv w:val="1"/>
      <w:marLeft w:val="0"/>
      <w:marRight w:val="0"/>
      <w:marTop w:val="0"/>
      <w:marBottom w:val="0"/>
      <w:divBdr>
        <w:top w:val="none" w:sz="0" w:space="0" w:color="auto"/>
        <w:left w:val="none" w:sz="0" w:space="0" w:color="auto"/>
        <w:bottom w:val="none" w:sz="0" w:space="0" w:color="auto"/>
        <w:right w:val="none" w:sz="0" w:space="0" w:color="auto"/>
      </w:divBdr>
    </w:div>
    <w:div w:id="1456559848">
      <w:bodyDiv w:val="1"/>
      <w:marLeft w:val="0"/>
      <w:marRight w:val="0"/>
      <w:marTop w:val="0"/>
      <w:marBottom w:val="0"/>
      <w:divBdr>
        <w:top w:val="none" w:sz="0" w:space="0" w:color="auto"/>
        <w:left w:val="none" w:sz="0" w:space="0" w:color="auto"/>
        <w:bottom w:val="none" w:sz="0" w:space="0" w:color="auto"/>
        <w:right w:val="none" w:sz="0" w:space="0" w:color="auto"/>
      </w:divBdr>
    </w:div>
    <w:div w:id="1533571897">
      <w:bodyDiv w:val="1"/>
      <w:marLeft w:val="0"/>
      <w:marRight w:val="0"/>
      <w:marTop w:val="0"/>
      <w:marBottom w:val="0"/>
      <w:divBdr>
        <w:top w:val="none" w:sz="0" w:space="0" w:color="auto"/>
        <w:left w:val="none" w:sz="0" w:space="0" w:color="auto"/>
        <w:bottom w:val="none" w:sz="0" w:space="0" w:color="auto"/>
        <w:right w:val="none" w:sz="0" w:space="0" w:color="auto"/>
      </w:divBdr>
    </w:div>
    <w:div w:id="1654024978">
      <w:bodyDiv w:val="1"/>
      <w:marLeft w:val="0"/>
      <w:marRight w:val="0"/>
      <w:marTop w:val="0"/>
      <w:marBottom w:val="0"/>
      <w:divBdr>
        <w:top w:val="none" w:sz="0" w:space="0" w:color="auto"/>
        <w:left w:val="none" w:sz="0" w:space="0" w:color="auto"/>
        <w:bottom w:val="none" w:sz="0" w:space="0" w:color="auto"/>
        <w:right w:val="none" w:sz="0" w:space="0" w:color="auto"/>
      </w:divBdr>
    </w:div>
    <w:div w:id="1672299075">
      <w:bodyDiv w:val="1"/>
      <w:marLeft w:val="0"/>
      <w:marRight w:val="0"/>
      <w:marTop w:val="0"/>
      <w:marBottom w:val="0"/>
      <w:divBdr>
        <w:top w:val="none" w:sz="0" w:space="0" w:color="auto"/>
        <w:left w:val="none" w:sz="0" w:space="0" w:color="auto"/>
        <w:bottom w:val="none" w:sz="0" w:space="0" w:color="auto"/>
        <w:right w:val="none" w:sz="0" w:space="0" w:color="auto"/>
      </w:divBdr>
    </w:div>
    <w:div w:id="174714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yperlink" Target="https://www.digitale-sammlungen.de/" TargetMode="External"/><Relationship Id="rId39" Type="http://schemas.openxmlformats.org/officeDocument/2006/relationships/image" Target="media/image20.png"/><Relationship Id="rId21" Type="http://schemas.openxmlformats.org/officeDocument/2006/relationships/footer" Target="footer2.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yperlink" Target="https://www.semanticscholar.org/paper/Radiocarbon-dating-of-the-Iceman-%C3%96tzi-with-mass-Kutschera/20d9b3be6466e3a6d51ddb213f9c982fdf949024" TargetMode="Externa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0.png"/><Relationship Id="rId11" Type="http://schemas.microsoft.com/office/2011/relationships/commentsExtended" Target="commentsExtended.xml"/><Relationship Id="rId24" Type="http://schemas.openxmlformats.org/officeDocument/2006/relationships/hyperlink" Target="https://upload.wikimedia.org/wikipedia/commons/thumb/c/c4/Maxwell"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vocab.getty.edu/page/tgn/7010880" TargetMode="External"/><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comments" Target="comments.xml"/><Relationship Id="rId19"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hyperlink" Target="https://sws.geonames.org/735927"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hyperlink" Target="http://www.emunch.no/N/full/No-MM_N0001-01.jpg"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7.png"/><Relationship Id="rId25" Type="http://schemas.openxmlformats.org/officeDocument/2006/relationships/hyperlink" Target="mailto:weasel@paveprime.com"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s://www.geonames.org/6941814" TargetMode="External"/><Relationship Id="rId20" Type="http://schemas.openxmlformats.org/officeDocument/2006/relationships/header" Target="header2.xml"/><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hyperlink" Target="http://lccn.loc.gov/sh85082387"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BE46D-D97A-4367-AC46-21F201BCF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7750</TotalTime>
  <Pages>4</Pages>
  <Words>86300</Words>
  <Characters>491911</Characters>
  <Application>Microsoft Office Word</Application>
  <DocSecurity>0</DocSecurity>
  <Lines>4099</Lines>
  <Paragraphs>1154</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577057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Christian-Emil Smith Ore</dc:creator>
  <cp:keywords/>
  <dc:description/>
  <cp:lastModifiedBy>Bekiari Xrysoula</cp:lastModifiedBy>
  <cp:revision>251</cp:revision>
  <cp:lastPrinted>2020-10-18T10:09:00Z</cp:lastPrinted>
  <dcterms:created xsi:type="dcterms:W3CDTF">2020-07-19T18:26:00Z</dcterms:created>
  <dcterms:modified xsi:type="dcterms:W3CDTF">2020-10-18T10:39:00Z</dcterms:modified>
</cp:coreProperties>
</file>