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E032D1" w:rsidRPr="0057462B" w14:paraId="5D44F868" w14:textId="77777777" w:rsidTr="00F05669">
        <w:tc>
          <w:tcPr>
            <w:tcW w:w="4605" w:type="dxa"/>
            <w:tcBorders>
              <w:top w:val="nil"/>
              <w:left w:val="nil"/>
              <w:bottom w:val="nil"/>
              <w:right w:val="nil"/>
            </w:tcBorders>
          </w:tcPr>
          <w:p w14:paraId="0EDB09C6" w14:textId="77777777" w:rsidR="00E032D1" w:rsidRPr="00BE05D4" w:rsidRDefault="00E032D1" w:rsidP="00F05669">
            <w:pPr>
              <w:pStyle w:val="FootnoteText"/>
              <w:jc w:val="center"/>
              <w:rPr>
                <w:lang w:val="en-GB"/>
              </w:rPr>
            </w:pPr>
            <w:bookmarkStart w:id="0" w:name="_Toc3293547"/>
            <w:r>
              <w:rPr>
                <w:noProof/>
              </w:rPr>
              <w:drawing>
                <wp:inline distT="0" distB="0" distL="0" distR="0" wp14:anchorId="12C81595" wp14:editId="20F0BCEA">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0412B8B7" w14:textId="77777777" w:rsidR="00E032D1" w:rsidRPr="0057462B" w:rsidRDefault="00E032D1" w:rsidP="00F05669">
            <w:pPr>
              <w:rPr>
                <w:szCs w:val="20"/>
              </w:rPr>
            </w:pPr>
          </w:p>
        </w:tc>
      </w:tr>
    </w:tbl>
    <w:p w14:paraId="39FA82E7" w14:textId="77777777" w:rsidR="00E032D1" w:rsidRPr="0057462B" w:rsidRDefault="00E032D1" w:rsidP="00E032D1">
      <w:pPr>
        <w:jc w:val="center"/>
        <w:rPr>
          <w:szCs w:val="20"/>
        </w:rPr>
      </w:pPr>
    </w:p>
    <w:p w14:paraId="5A7C9894" w14:textId="77777777" w:rsidR="00E032D1" w:rsidRPr="0057462B" w:rsidRDefault="00E032D1" w:rsidP="00E032D1">
      <w:pPr>
        <w:jc w:val="center"/>
        <w:rPr>
          <w:szCs w:val="20"/>
        </w:rPr>
      </w:pPr>
    </w:p>
    <w:p w14:paraId="1E4B5CEF" w14:textId="77777777" w:rsidR="00E032D1" w:rsidRPr="0057462B" w:rsidRDefault="00E032D1" w:rsidP="00E032D1">
      <w:pPr>
        <w:jc w:val="center"/>
        <w:rPr>
          <w:szCs w:val="20"/>
        </w:rPr>
      </w:pPr>
    </w:p>
    <w:p w14:paraId="4C390056" w14:textId="77777777" w:rsidR="00E032D1" w:rsidRPr="0057462B" w:rsidRDefault="00E032D1" w:rsidP="00E032D1">
      <w:pPr>
        <w:jc w:val="center"/>
        <w:rPr>
          <w:szCs w:val="20"/>
        </w:rPr>
      </w:pPr>
    </w:p>
    <w:p w14:paraId="41CEAFF8" w14:textId="77777777" w:rsidR="00E032D1" w:rsidRPr="0057462B" w:rsidRDefault="00E032D1" w:rsidP="00E032D1">
      <w:pPr>
        <w:jc w:val="center"/>
        <w:rPr>
          <w:szCs w:val="20"/>
        </w:rPr>
      </w:pPr>
    </w:p>
    <w:p w14:paraId="314196EF" w14:textId="77777777" w:rsidR="00E032D1" w:rsidRPr="0057462B" w:rsidRDefault="00E032D1" w:rsidP="00E032D1">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4950"/>
      </w:tblGrid>
      <w:tr w:rsidR="00E032D1" w:rsidRPr="0057462B" w14:paraId="77FAB0D1" w14:textId="77777777" w:rsidTr="00F05669">
        <w:trPr>
          <w:jc w:val="center"/>
        </w:trPr>
        <w:tc>
          <w:tcPr>
            <w:tcW w:w="4950" w:type="dxa"/>
            <w:tcBorders>
              <w:top w:val="single" w:sz="6" w:space="0" w:color="auto"/>
              <w:bottom w:val="single" w:sz="12" w:space="0" w:color="auto"/>
            </w:tcBorders>
          </w:tcPr>
          <w:p w14:paraId="3C48207F" w14:textId="48463C8E" w:rsidR="00E032D1" w:rsidRPr="0057462B" w:rsidRDefault="00FB36D4" w:rsidP="00F05669">
            <w:pPr>
              <w:jc w:val="center"/>
              <w:rPr>
                <w:b/>
                <w:bCs/>
                <w:color w:val="000080"/>
                <w:sz w:val="36"/>
                <w:szCs w:val="36"/>
              </w:rPr>
            </w:pPr>
            <w:r>
              <w:rPr>
                <w:b/>
                <w:bCs/>
                <w:color w:val="000080"/>
                <w:sz w:val="36"/>
                <w:szCs w:val="36"/>
              </w:rPr>
              <w:t xml:space="preserve">Amendments of the </w:t>
            </w:r>
          </w:p>
          <w:p w14:paraId="15C647B7" w14:textId="56C568C1" w:rsidR="00FB36D4" w:rsidRDefault="00B84E91" w:rsidP="00F05669">
            <w:pPr>
              <w:jc w:val="center"/>
              <w:rPr>
                <w:b/>
                <w:bCs/>
                <w:color w:val="000080"/>
                <w:sz w:val="36"/>
                <w:szCs w:val="36"/>
              </w:rPr>
            </w:pPr>
            <w:r>
              <w:rPr>
                <w:color w:val="000080"/>
                <w:sz w:val="36"/>
                <w:szCs w:val="36"/>
              </w:rPr>
              <w:t xml:space="preserve"> </w:t>
            </w:r>
            <w:r w:rsidR="00E032D1" w:rsidRPr="0057462B">
              <w:rPr>
                <w:b/>
                <w:bCs/>
                <w:color w:val="000080"/>
                <w:sz w:val="36"/>
                <w:szCs w:val="36"/>
              </w:rPr>
              <w:t>CIDOC</w:t>
            </w:r>
            <w:r w:rsidR="00FB36D4">
              <w:rPr>
                <w:b/>
                <w:bCs/>
                <w:color w:val="000080"/>
                <w:sz w:val="36"/>
                <w:szCs w:val="36"/>
              </w:rPr>
              <w:t xml:space="preserve"> </w:t>
            </w:r>
          </w:p>
          <w:p w14:paraId="36138187" w14:textId="4A9E0DB6" w:rsidR="00E032D1" w:rsidRPr="0057462B" w:rsidRDefault="00FB36D4" w:rsidP="00F05669">
            <w:pPr>
              <w:jc w:val="center"/>
              <w:rPr>
                <w:b/>
                <w:bCs/>
                <w:color w:val="000080"/>
                <w:sz w:val="36"/>
                <w:szCs w:val="36"/>
              </w:rPr>
            </w:pPr>
            <w:r>
              <w:rPr>
                <w:b/>
                <w:bCs/>
                <w:color w:val="000080"/>
                <w:sz w:val="36"/>
                <w:szCs w:val="36"/>
              </w:rPr>
              <w:t>Conceptual reference Model  ver. 6.2.5</w:t>
            </w:r>
            <w:r w:rsidR="00E032D1" w:rsidRPr="0057462B">
              <w:rPr>
                <w:b/>
                <w:bCs/>
                <w:color w:val="000080"/>
                <w:sz w:val="36"/>
                <w:szCs w:val="36"/>
              </w:rPr>
              <w:br/>
            </w:r>
            <w:r w:rsidR="00B84E91" w:rsidRPr="00B84E91">
              <w:rPr>
                <w:bCs/>
                <w:i/>
                <w:color w:val="000080"/>
                <w:sz w:val="28"/>
                <w:szCs w:val="36"/>
              </w:rPr>
              <w:t>volume B</w:t>
            </w:r>
          </w:p>
          <w:p w14:paraId="255CE645" w14:textId="77777777" w:rsidR="00E032D1" w:rsidRPr="0057462B" w:rsidRDefault="00E032D1" w:rsidP="00F05669">
            <w:pPr>
              <w:jc w:val="center"/>
              <w:rPr>
                <w:b/>
                <w:bCs/>
                <w:color w:val="000080"/>
                <w:sz w:val="36"/>
                <w:szCs w:val="36"/>
              </w:rPr>
            </w:pPr>
          </w:p>
        </w:tc>
      </w:tr>
    </w:tbl>
    <w:p w14:paraId="675E3444" w14:textId="77777777" w:rsidR="00E032D1" w:rsidRPr="0057462B" w:rsidRDefault="00E032D1" w:rsidP="00E032D1"/>
    <w:p w14:paraId="606B0FC0" w14:textId="77777777" w:rsidR="00E032D1" w:rsidRPr="0057462B" w:rsidRDefault="00E032D1" w:rsidP="00E032D1"/>
    <w:p w14:paraId="06482C85" w14:textId="77777777" w:rsidR="00E032D1" w:rsidRPr="0057462B" w:rsidRDefault="00E032D1" w:rsidP="00E032D1"/>
    <w:p w14:paraId="1FB4F6B5" w14:textId="73AE9C8A" w:rsidR="00E032D1" w:rsidRPr="0057462B" w:rsidRDefault="00E032D1" w:rsidP="00FB36D4">
      <w:pPr>
        <w:jc w:val="center"/>
        <w:outlineLvl w:val="0"/>
        <w:rPr>
          <w:rFonts w:ascii="Arial" w:hAnsi="Arial" w:cs="Arial"/>
          <w:sz w:val="28"/>
          <w:szCs w:val="28"/>
        </w:rPr>
      </w:pPr>
      <w:r w:rsidRPr="0057462B">
        <w:rPr>
          <w:rFonts w:ascii="Arial" w:hAnsi="Arial" w:cs="Arial"/>
          <w:sz w:val="28"/>
          <w:szCs w:val="28"/>
        </w:rPr>
        <w:t xml:space="preserve">Produced by the </w:t>
      </w:r>
    </w:p>
    <w:p w14:paraId="7C6952A5" w14:textId="77777777" w:rsidR="00E032D1" w:rsidRPr="0057462B" w:rsidRDefault="00E032D1" w:rsidP="00E032D1">
      <w:pPr>
        <w:jc w:val="center"/>
        <w:outlineLvl w:val="0"/>
        <w:rPr>
          <w:rFonts w:ascii="Arial" w:hAnsi="Arial" w:cs="Arial"/>
          <w:sz w:val="28"/>
          <w:szCs w:val="28"/>
        </w:rPr>
      </w:pPr>
      <w:r w:rsidRPr="0057462B">
        <w:rPr>
          <w:rFonts w:ascii="Arial" w:hAnsi="Arial" w:cs="Arial"/>
          <w:sz w:val="28"/>
          <w:szCs w:val="28"/>
        </w:rPr>
        <w:t>CIDOC CRM Special Interest Group</w:t>
      </w:r>
    </w:p>
    <w:p w14:paraId="6F947C6C" w14:textId="77777777" w:rsidR="00E032D1" w:rsidRDefault="00E032D1" w:rsidP="00E032D1"/>
    <w:p w14:paraId="2E763E6F" w14:textId="77777777" w:rsidR="00E032D1" w:rsidRPr="00397527" w:rsidRDefault="00E032D1" w:rsidP="00E032D1">
      <w:pPr>
        <w:jc w:val="center"/>
        <w:rPr>
          <w:rFonts w:ascii="Arial" w:hAnsi="Arial" w:cs="Arial"/>
          <w:sz w:val="24"/>
          <w:szCs w:val="28"/>
        </w:rPr>
      </w:pPr>
      <w:r>
        <w:rPr>
          <w:rFonts w:ascii="Arial" w:hAnsi="Arial" w:cs="Arial"/>
          <w:sz w:val="24"/>
          <w:szCs w:val="28"/>
        </w:rPr>
        <w:t>Document Type: Current</w:t>
      </w:r>
    </w:p>
    <w:p w14:paraId="09460444" w14:textId="1E29A897" w:rsidR="00E032D1" w:rsidRPr="00397527" w:rsidRDefault="00E032D1" w:rsidP="00E032D1">
      <w:pPr>
        <w:jc w:val="center"/>
        <w:rPr>
          <w:rFonts w:ascii="Arial" w:hAnsi="Arial" w:cs="Arial"/>
          <w:sz w:val="24"/>
          <w:szCs w:val="28"/>
        </w:rPr>
      </w:pPr>
      <w:r w:rsidRPr="00397527">
        <w:rPr>
          <w:rFonts w:ascii="Arial" w:hAnsi="Arial" w:cs="Arial"/>
          <w:sz w:val="24"/>
          <w:szCs w:val="28"/>
        </w:rPr>
        <w:t xml:space="preserve">Editorial Status: </w:t>
      </w:r>
      <w:r>
        <w:rPr>
          <w:rFonts w:ascii="Arial" w:hAnsi="Arial" w:cs="Arial"/>
          <w:sz w:val="24"/>
          <w:szCs w:val="28"/>
        </w:rPr>
        <w:t>In Progress since [2</w:t>
      </w:r>
      <w:r w:rsidR="00F05669">
        <w:rPr>
          <w:rFonts w:ascii="Arial" w:hAnsi="Arial" w:cs="Arial"/>
          <w:sz w:val="24"/>
          <w:szCs w:val="28"/>
        </w:rPr>
        <w:t>1</w:t>
      </w:r>
      <w:r>
        <w:rPr>
          <w:rFonts w:ascii="Arial" w:hAnsi="Arial" w:cs="Arial"/>
          <w:sz w:val="24"/>
          <w:szCs w:val="28"/>
        </w:rPr>
        <w:t>/03/2019]</w:t>
      </w:r>
    </w:p>
    <w:p w14:paraId="5E1E534F" w14:textId="77777777" w:rsidR="00E032D1" w:rsidRPr="0057462B" w:rsidRDefault="00E032D1" w:rsidP="00E032D1"/>
    <w:p w14:paraId="4C6ED6CA" w14:textId="77777777" w:rsidR="00E032D1" w:rsidRPr="0057462B" w:rsidRDefault="00E032D1" w:rsidP="00E032D1"/>
    <w:p w14:paraId="5332DC19" w14:textId="77777777" w:rsidR="00E032D1" w:rsidRPr="0057462B" w:rsidRDefault="00E032D1" w:rsidP="00E032D1">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6.2.5</w:t>
      </w:r>
    </w:p>
    <w:p w14:paraId="61328751" w14:textId="77777777" w:rsidR="00E032D1" w:rsidRPr="0057462B" w:rsidRDefault="00E032D1" w:rsidP="00E032D1">
      <w:pPr>
        <w:jc w:val="center"/>
        <w:rPr>
          <w:rFonts w:ascii="Arial" w:hAnsi="Arial" w:cs="Arial"/>
          <w:szCs w:val="20"/>
        </w:rPr>
      </w:pPr>
    </w:p>
    <w:p w14:paraId="6A7E1F44" w14:textId="033CDF17" w:rsidR="00E032D1" w:rsidRDefault="008C447F" w:rsidP="00E032D1">
      <w:pPr>
        <w:jc w:val="center"/>
        <w:rPr>
          <w:rFonts w:ascii="Arial" w:hAnsi="Arial" w:cs="Arial"/>
          <w:sz w:val="28"/>
          <w:szCs w:val="28"/>
        </w:rPr>
      </w:pPr>
      <w:r>
        <w:rPr>
          <w:rFonts w:ascii="Arial" w:hAnsi="Arial" w:cs="Arial"/>
          <w:sz w:val="28"/>
          <w:szCs w:val="28"/>
          <w:lang w:val="en-US"/>
        </w:rPr>
        <w:t>M</w:t>
      </w:r>
      <w:bookmarkStart w:id="1" w:name="_GoBack"/>
      <w:bookmarkEnd w:id="1"/>
      <w:r>
        <w:rPr>
          <w:rFonts w:ascii="Arial" w:hAnsi="Arial" w:cs="Arial"/>
          <w:sz w:val="28"/>
          <w:szCs w:val="28"/>
          <w:lang w:val="en-US"/>
        </w:rPr>
        <w:t>arch</w:t>
      </w:r>
      <w:r w:rsidR="00E032D1">
        <w:rPr>
          <w:rFonts w:ascii="Arial" w:hAnsi="Arial" w:cs="Arial"/>
          <w:sz w:val="28"/>
          <w:szCs w:val="28"/>
          <w:lang w:val="en-US"/>
        </w:rPr>
        <w:t xml:space="preserve"> </w:t>
      </w:r>
      <w:r w:rsidR="00E032D1">
        <w:rPr>
          <w:rFonts w:ascii="Arial" w:hAnsi="Arial" w:cs="Arial"/>
          <w:sz w:val="28"/>
          <w:szCs w:val="28"/>
        </w:rPr>
        <w:t>2019</w:t>
      </w:r>
    </w:p>
    <w:p w14:paraId="038262AD" w14:textId="77777777" w:rsidR="00E032D1" w:rsidRPr="0057462B" w:rsidRDefault="00E032D1" w:rsidP="00E032D1"/>
    <w:p w14:paraId="3C103AB3" w14:textId="77777777" w:rsidR="00E032D1" w:rsidRPr="0057462B" w:rsidRDefault="00E032D1" w:rsidP="00E032D1"/>
    <w:p w14:paraId="55A8B32D" w14:textId="77777777" w:rsidR="00E032D1" w:rsidRPr="0057462B" w:rsidRDefault="00E032D1" w:rsidP="00E032D1"/>
    <w:p w14:paraId="43EEB07F" w14:textId="77777777" w:rsidR="00E032D1" w:rsidRPr="0057462B" w:rsidRDefault="00E032D1" w:rsidP="00E032D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36F5C83C" w14:textId="77777777" w:rsidR="00E032D1" w:rsidRPr="0057462B" w:rsidRDefault="00E032D1" w:rsidP="00E032D1"/>
    <w:p w14:paraId="0E0F864F" w14:textId="77777777" w:rsidR="00E032D1" w:rsidRPr="00DB5E82" w:rsidRDefault="00E032D1" w:rsidP="00E032D1"/>
    <w:p w14:paraId="04A03661" w14:textId="77777777" w:rsidR="00E032D1" w:rsidRPr="0057462B" w:rsidRDefault="00E032D1" w:rsidP="00E032D1">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152EB20" w14:textId="77777777" w:rsidR="00E032D1" w:rsidRPr="0057462B" w:rsidRDefault="00E032D1" w:rsidP="00E032D1"/>
    <w:p w14:paraId="782E49BB" w14:textId="25521D86" w:rsidR="00E032D1" w:rsidRDefault="00E032D1" w:rsidP="00E032D1">
      <w:pPr>
        <w:jc w:val="center"/>
      </w:pPr>
      <w:r w:rsidRPr="0057462B">
        <w:t>Copyright © 2003 ICOM/CIDOC CRM Special Interest Group</w:t>
      </w:r>
    </w:p>
    <w:p w14:paraId="5A437725" w14:textId="37F71606" w:rsidR="00E032D1" w:rsidRDefault="00E032D1">
      <w:pPr>
        <w:widowControl/>
        <w:autoSpaceDE/>
        <w:autoSpaceDN/>
        <w:spacing w:after="160" w:line="259" w:lineRule="auto"/>
        <w:jc w:val="left"/>
      </w:pPr>
      <w:r>
        <w:br w:type="page"/>
      </w:r>
    </w:p>
    <w:p w14:paraId="1D14A42C" w14:textId="77777777" w:rsidR="00E032D1" w:rsidRDefault="00E032D1" w:rsidP="00E032D1">
      <w:pPr>
        <w:jc w:val="center"/>
      </w:pPr>
    </w:p>
    <w:p w14:paraId="1FA83312" w14:textId="0D2FA735" w:rsidR="00762245" w:rsidRPr="0057462B" w:rsidRDefault="00762245" w:rsidP="00762245">
      <w:pPr>
        <w:pStyle w:val="Heading1"/>
      </w:pPr>
      <w:r w:rsidRPr="0057462B">
        <w:t>Amendments to version 3.3</w:t>
      </w:r>
      <w:bookmarkEnd w:id="0"/>
    </w:p>
    <w:p w14:paraId="12BC06CB" w14:textId="77777777" w:rsidR="00762245" w:rsidRPr="0057462B" w:rsidRDefault="00762245" w:rsidP="00762245">
      <w:pPr>
        <w:rPr>
          <w:szCs w:val="20"/>
        </w:rPr>
      </w:pPr>
    </w:p>
    <w:p w14:paraId="525D57A3" w14:textId="77777777" w:rsidR="00762245" w:rsidRPr="0057462B" w:rsidRDefault="00762245" w:rsidP="00762245">
      <w:pPr>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61F7E367" w14:textId="77777777" w:rsidR="00762245" w:rsidRPr="0057462B" w:rsidRDefault="00762245" w:rsidP="00762245">
      <w:pPr>
        <w:rPr>
          <w:szCs w:val="20"/>
        </w:rPr>
      </w:pPr>
    </w:p>
    <w:p w14:paraId="7DDBC26D" w14:textId="77777777" w:rsidR="00762245" w:rsidRPr="0057462B" w:rsidRDefault="00762245" w:rsidP="00762245">
      <w:pPr>
        <w:rPr>
          <w:szCs w:val="20"/>
        </w:rPr>
      </w:pPr>
      <w:r w:rsidRPr="0057462B">
        <w:rPr>
          <w:szCs w:val="20"/>
        </w:rPr>
        <w:t xml:space="preserve">1) New Entities and their properties </w:t>
      </w:r>
    </w:p>
    <w:p w14:paraId="72BED1E5" w14:textId="77777777" w:rsidR="00762245" w:rsidRPr="0057462B" w:rsidRDefault="00762245" w:rsidP="00B46744">
      <w:pPr>
        <w:ind w:left="720"/>
      </w:pPr>
      <w:r w:rsidRPr="0057462B">
        <w:t>E78 Collection is curated by (curates): Actor</w:t>
      </w:r>
    </w:p>
    <w:p w14:paraId="1D87399A" w14:textId="77777777" w:rsidR="00762245" w:rsidRPr="0057462B" w:rsidRDefault="00762245" w:rsidP="00B46744">
      <w:pPr>
        <w:ind w:left="720"/>
        <w:rPr>
          <w:szCs w:val="20"/>
        </w:rPr>
      </w:pPr>
      <w:r w:rsidRPr="0057462B">
        <w:rPr>
          <w:szCs w:val="20"/>
        </w:rPr>
        <w:t>E79 Part Addition added to (was augmented by): Physical Man-Made Thing</w:t>
      </w:r>
    </w:p>
    <w:p w14:paraId="67B982B7" w14:textId="77777777" w:rsidR="00762245" w:rsidRPr="0057462B" w:rsidRDefault="00762245" w:rsidP="00B46744">
      <w:pPr>
        <w:ind w:left="720"/>
        <w:rPr>
          <w:szCs w:val="20"/>
        </w:rPr>
      </w:pPr>
      <w:r w:rsidRPr="0057462B">
        <w:rPr>
          <w:szCs w:val="20"/>
        </w:rPr>
        <w:t>E79 Part Addition added (was added by): Physical Thing</w:t>
      </w:r>
    </w:p>
    <w:p w14:paraId="52D8820B" w14:textId="77777777" w:rsidR="00762245" w:rsidRPr="0057462B" w:rsidRDefault="00762245" w:rsidP="00B46744">
      <w:pPr>
        <w:ind w:left="720"/>
        <w:rPr>
          <w:szCs w:val="20"/>
        </w:rPr>
      </w:pPr>
      <w:r w:rsidRPr="0057462B">
        <w:rPr>
          <w:szCs w:val="20"/>
        </w:rPr>
        <w:t>E80 Part Removal removed from (was diminished by): Physical Man-Made Thing</w:t>
      </w:r>
    </w:p>
    <w:p w14:paraId="5701B87C" w14:textId="77777777" w:rsidR="00762245" w:rsidRPr="0057462B" w:rsidRDefault="00762245" w:rsidP="00B46744">
      <w:pPr>
        <w:ind w:left="720"/>
        <w:rPr>
          <w:szCs w:val="20"/>
        </w:rPr>
      </w:pPr>
      <w:r w:rsidRPr="0057462B">
        <w:rPr>
          <w:szCs w:val="20"/>
        </w:rPr>
        <w:t>E80 Part Removal removed (was removed by): Physical Thing</w:t>
      </w:r>
    </w:p>
    <w:p w14:paraId="780F5ABD" w14:textId="77777777" w:rsidR="00762245" w:rsidRPr="0057462B" w:rsidRDefault="00762245" w:rsidP="00762245">
      <w:pPr>
        <w:rPr>
          <w:szCs w:val="20"/>
        </w:rPr>
      </w:pPr>
    </w:p>
    <w:p w14:paraId="001901DF" w14:textId="77777777" w:rsidR="00762245" w:rsidRPr="0057462B" w:rsidRDefault="00762245" w:rsidP="00762245">
      <w:pPr>
        <w:rPr>
          <w:szCs w:val="20"/>
        </w:rPr>
      </w:pPr>
      <w:r w:rsidRPr="0057462B">
        <w:rPr>
          <w:szCs w:val="20"/>
        </w:rPr>
        <w:t>2) New properties</w:t>
      </w:r>
    </w:p>
    <w:p w14:paraId="5A696934" w14:textId="77777777" w:rsidR="00762245" w:rsidRPr="0057462B" w:rsidRDefault="00762245" w:rsidP="00B46744">
      <w:pPr>
        <w:ind w:left="720"/>
      </w:pPr>
      <w:r w:rsidRPr="0057462B">
        <w:t>E2 Temporal Entity. removed (was removed by): Temporal Entity</w:t>
      </w:r>
    </w:p>
    <w:p w14:paraId="18F5DBA4" w14:textId="77777777" w:rsidR="00762245" w:rsidRPr="0057462B" w:rsidRDefault="00762245" w:rsidP="00B46744">
      <w:pPr>
        <w:ind w:left="720"/>
      </w:pPr>
      <w:r w:rsidRPr="0057462B">
        <w:t>E2 Temporal Entity. equal in time: Temporal Entity</w:t>
      </w:r>
    </w:p>
    <w:p w14:paraId="2AF7EB56" w14:textId="77777777" w:rsidR="00762245" w:rsidRPr="0057462B" w:rsidRDefault="00762245" w:rsidP="00B46744">
      <w:pPr>
        <w:ind w:left="720"/>
      </w:pPr>
      <w:r w:rsidRPr="0057462B">
        <w:t>E2 Temporal Entity. finishes (finished-by): Temporal Entity</w:t>
      </w:r>
    </w:p>
    <w:p w14:paraId="040C0409" w14:textId="77777777" w:rsidR="00762245" w:rsidRPr="0057462B" w:rsidRDefault="00762245" w:rsidP="00B46744">
      <w:pPr>
        <w:ind w:left="720"/>
      </w:pPr>
      <w:r w:rsidRPr="0057462B">
        <w:t>E2 Temporal Entity. starts (started-by): Temporal Entity</w:t>
      </w:r>
    </w:p>
    <w:p w14:paraId="5C036CD0" w14:textId="77777777" w:rsidR="00762245" w:rsidRPr="0057462B" w:rsidRDefault="00762245" w:rsidP="00B46744">
      <w:pPr>
        <w:ind w:left="720"/>
      </w:pPr>
      <w:r w:rsidRPr="0057462B">
        <w:t>E2 Temporal Entity. during (includes): Temporal Entity</w:t>
      </w:r>
    </w:p>
    <w:p w14:paraId="0A725376" w14:textId="77777777" w:rsidR="00762245" w:rsidRPr="0057462B" w:rsidRDefault="00762245" w:rsidP="00B46744">
      <w:pPr>
        <w:ind w:left="720"/>
      </w:pPr>
      <w:r w:rsidRPr="0057462B">
        <w:t>E2 Temporal Entity. overlaps in time (overlapped-by in time): Temporal Entity</w:t>
      </w:r>
    </w:p>
    <w:p w14:paraId="5EF89EEC" w14:textId="77777777" w:rsidR="00762245" w:rsidRPr="0057462B" w:rsidRDefault="00762245" w:rsidP="00B46744">
      <w:pPr>
        <w:ind w:left="720"/>
      </w:pPr>
      <w:r w:rsidRPr="0057462B">
        <w:t>E2 Temporal Entity. meets in time (met-by in time): Temporal Entity</w:t>
      </w:r>
    </w:p>
    <w:p w14:paraId="02F5A166" w14:textId="77777777" w:rsidR="00762245" w:rsidRPr="0057462B" w:rsidRDefault="00762245" w:rsidP="00B46744">
      <w:pPr>
        <w:ind w:left="720"/>
      </w:pPr>
      <w:r w:rsidRPr="0057462B">
        <w:t>E2 Temporal Entity. before (after): Temporal Entity</w:t>
      </w:r>
    </w:p>
    <w:p w14:paraId="243D7B7B" w14:textId="77777777" w:rsidR="00762245" w:rsidRPr="0057462B" w:rsidRDefault="00762245" w:rsidP="00B46744">
      <w:pPr>
        <w:ind w:left="720"/>
      </w:pPr>
      <w:r w:rsidRPr="0057462B">
        <w:t>E53 Place overlaps. with: E53 Place</w:t>
      </w:r>
    </w:p>
    <w:p w14:paraId="65B6E4B7" w14:textId="77777777" w:rsidR="00762245" w:rsidRPr="0057462B" w:rsidRDefault="00762245" w:rsidP="00B46744">
      <w:pPr>
        <w:ind w:left="720"/>
      </w:pPr>
      <w:r w:rsidRPr="0057462B">
        <w:t>E53 Place borders. with: E53 Place</w:t>
      </w:r>
    </w:p>
    <w:p w14:paraId="347138D1" w14:textId="77777777" w:rsidR="00762245" w:rsidRPr="0057462B" w:rsidRDefault="00762245" w:rsidP="00762245">
      <w:pPr>
        <w:rPr>
          <w:szCs w:val="20"/>
        </w:rPr>
      </w:pPr>
    </w:p>
    <w:p w14:paraId="769D78D3" w14:textId="77777777" w:rsidR="00762245" w:rsidRPr="0057462B" w:rsidRDefault="00762245" w:rsidP="00762245">
      <w:pPr>
        <w:rPr>
          <w:szCs w:val="20"/>
        </w:rPr>
      </w:pPr>
      <w:r w:rsidRPr="0057462B">
        <w:rPr>
          <w:szCs w:val="20"/>
        </w:rPr>
        <w:t xml:space="preserve">3) The Property: </w:t>
      </w:r>
    </w:p>
    <w:p w14:paraId="12311AC2" w14:textId="2A271F75" w:rsidR="00762245" w:rsidRPr="0057462B" w:rsidRDefault="00762245" w:rsidP="00B46744">
      <w:pPr>
        <w:ind w:left="720"/>
      </w:pPr>
      <w:r w:rsidRPr="0057462B">
        <w:t>E19 Physical Object. has former or current location (is former or current location of): Place</w:t>
      </w:r>
    </w:p>
    <w:p w14:paraId="00DC51BB" w14:textId="77777777" w:rsidR="00762245" w:rsidRPr="0057462B" w:rsidRDefault="00762245" w:rsidP="00B46744">
      <w:pPr>
        <w:ind w:left="720"/>
      </w:pPr>
      <w:r w:rsidRPr="0057462B">
        <w:t>has been redirected to:</w:t>
      </w:r>
    </w:p>
    <w:p w14:paraId="1F3830D4" w14:textId="022CDCDB" w:rsidR="00762245" w:rsidRPr="0057462B" w:rsidRDefault="00762245" w:rsidP="00B46744">
      <w:pPr>
        <w:ind w:left="720"/>
      </w:pPr>
      <w:r w:rsidRPr="0057462B">
        <w:t>E18 Physical Thing. has former or current location (is former or current location of): Place</w:t>
      </w:r>
    </w:p>
    <w:p w14:paraId="49B5E9D7" w14:textId="77777777" w:rsidR="00762245" w:rsidRPr="0057462B" w:rsidRDefault="00762245" w:rsidP="00762245">
      <w:pPr>
        <w:rPr>
          <w:szCs w:val="20"/>
        </w:rPr>
      </w:pPr>
    </w:p>
    <w:p w14:paraId="62D8C49E" w14:textId="77777777" w:rsidR="00762245" w:rsidRPr="0057462B" w:rsidRDefault="00762245" w:rsidP="00762245">
      <w:pPr>
        <w:rPr>
          <w:szCs w:val="20"/>
        </w:rPr>
      </w:pPr>
      <w:r w:rsidRPr="0057462B">
        <w:rPr>
          <w:szCs w:val="20"/>
        </w:rPr>
        <w:t>4) The Property:</w:t>
      </w:r>
    </w:p>
    <w:p w14:paraId="30FBCBF3" w14:textId="7A87A294" w:rsidR="00762245" w:rsidRPr="0057462B" w:rsidRDefault="00762245" w:rsidP="00B46744">
      <w:pPr>
        <w:ind w:left="720"/>
      </w:pPr>
      <w:r w:rsidRPr="0057462B">
        <w:t>E19 Physical Object. has current permanent location (is current permanent  location of): Place</w:t>
      </w:r>
    </w:p>
    <w:p w14:paraId="46CBE7FE" w14:textId="77777777" w:rsidR="00762245" w:rsidRPr="0057462B" w:rsidRDefault="00762245" w:rsidP="00B46744">
      <w:pPr>
        <w:ind w:left="720"/>
      </w:pPr>
      <w:r w:rsidRPr="0057462B">
        <w:t>has been redirected to:</w:t>
      </w:r>
    </w:p>
    <w:p w14:paraId="178FD664" w14:textId="618AD3E1" w:rsidR="00762245" w:rsidRPr="0057462B" w:rsidRDefault="00762245" w:rsidP="00B46744">
      <w:pPr>
        <w:ind w:left="720"/>
      </w:pPr>
      <w:r w:rsidRPr="0057462B">
        <w:t>E18 Physical Thing. has current permanent location (is current permanent  location of): Place</w:t>
      </w:r>
    </w:p>
    <w:p w14:paraId="04206903" w14:textId="77777777" w:rsidR="00762245" w:rsidRPr="0057462B" w:rsidRDefault="00762245" w:rsidP="00B46744">
      <w:pPr>
        <w:ind w:left="720"/>
      </w:pPr>
    </w:p>
    <w:p w14:paraId="6A6951C8" w14:textId="77777777" w:rsidR="00762245" w:rsidRPr="0057462B" w:rsidRDefault="00762245" w:rsidP="00762245">
      <w:pPr>
        <w:rPr>
          <w:szCs w:val="20"/>
        </w:rPr>
      </w:pPr>
      <w:r w:rsidRPr="0057462B">
        <w:rPr>
          <w:szCs w:val="20"/>
        </w:rPr>
        <w:t>5) The Property:</w:t>
      </w:r>
    </w:p>
    <w:p w14:paraId="6573609D" w14:textId="318BED8E" w:rsidR="00762245" w:rsidRPr="0057462B" w:rsidRDefault="00762245" w:rsidP="00B46744">
      <w:pPr>
        <w:ind w:left="720"/>
      </w:pPr>
      <w:r w:rsidRPr="0057462B">
        <w:t>E19 Physical Object. has current location (currently holds): Place</w:t>
      </w:r>
    </w:p>
    <w:p w14:paraId="164E43A6" w14:textId="77777777" w:rsidR="00762245" w:rsidRPr="0057462B" w:rsidRDefault="00762245" w:rsidP="00B46744">
      <w:pPr>
        <w:ind w:left="720"/>
      </w:pPr>
      <w:r w:rsidRPr="0057462B">
        <w:t>has been redirected to:</w:t>
      </w:r>
    </w:p>
    <w:p w14:paraId="5385FE43" w14:textId="4CEA427C" w:rsidR="00762245" w:rsidRPr="0057462B" w:rsidRDefault="00762245" w:rsidP="00B46744">
      <w:pPr>
        <w:ind w:left="720"/>
      </w:pPr>
      <w:r w:rsidRPr="0057462B">
        <w:t>E18 Physical Thing. has current location (currently holds): Place</w:t>
      </w:r>
    </w:p>
    <w:p w14:paraId="56782AB4" w14:textId="77777777" w:rsidR="00762245" w:rsidRPr="0057462B" w:rsidRDefault="00762245" w:rsidP="00762245">
      <w:pPr>
        <w:rPr>
          <w:szCs w:val="20"/>
        </w:rPr>
      </w:pPr>
    </w:p>
    <w:p w14:paraId="5B0B177A" w14:textId="77777777" w:rsidR="00762245" w:rsidRPr="0057462B" w:rsidRDefault="00762245" w:rsidP="00762245">
      <w:pPr>
        <w:rPr>
          <w:szCs w:val="20"/>
        </w:rPr>
      </w:pPr>
      <w:r w:rsidRPr="0057462B">
        <w:rPr>
          <w:szCs w:val="20"/>
        </w:rPr>
        <w:t>6) The Property:</w:t>
      </w:r>
    </w:p>
    <w:p w14:paraId="5390863A" w14:textId="2EC706FE" w:rsidR="00762245" w:rsidRPr="0057462B" w:rsidRDefault="00762245" w:rsidP="00B46744">
      <w:pPr>
        <w:ind w:left="720"/>
      </w:pPr>
      <w:r w:rsidRPr="0057462B">
        <w:t>E7 Activity. was motivation for (motivated): Conceptual Object</w:t>
      </w:r>
    </w:p>
    <w:p w14:paraId="6A7A2FEA" w14:textId="77777777" w:rsidR="00762245" w:rsidRPr="0057462B" w:rsidRDefault="00762245" w:rsidP="00B46744">
      <w:pPr>
        <w:ind w:left="720"/>
      </w:pPr>
      <w:r w:rsidRPr="0057462B">
        <w:t>has been redirected to:</w:t>
      </w:r>
    </w:p>
    <w:p w14:paraId="6C8D23D5" w14:textId="62417598" w:rsidR="00762245" w:rsidRPr="0057462B" w:rsidRDefault="00762245" w:rsidP="00B46744">
      <w:pPr>
        <w:ind w:left="720"/>
      </w:pPr>
      <w:r w:rsidRPr="0057462B">
        <w:t>E7 Activity. was motivation for (motivated): Man-Made Thing</w:t>
      </w:r>
    </w:p>
    <w:p w14:paraId="7DA49DEF" w14:textId="77777777" w:rsidR="00762245" w:rsidRPr="0057462B" w:rsidRDefault="00762245" w:rsidP="00762245">
      <w:pPr>
        <w:rPr>
          <w:szCs w:val="20"/>
        </w:rPr>
      </w:pPr>
    </w:p>
    <w:p w14:paraId="2F4BC7E5" w14:textId="77777777" w:rsidR="00762245" w:rsidRPr="0057462B" w:rsidRDefault="00762245" w:rsidP="00762245">
      <w:pPr>
        <w:rPr>
          <w:szCs w:val="20"/>
        </w:rPr>
      </w:pPr>
      <w:r w:rsidRPr="0057462B">
        <w:rPr>
          <w:szCs w:val="20"/>
        </w:rPr>
        <w:t>7) The Property:</w:t>
      </w:r>
    </w:p>
    <w:p w14:paraId="09406F97" w14:textId="6BB03B27" w:rsidR="00762245" w:rsidRPr="0057462B" w:rsidRDefault="00762245" w:rsidP="00B46744">
      <w:pPr>
        <w:ind w:left="720"/>
      </w:pPr>
      <w:r w:rsidRPr="0057462B">
        <w:t>E7 Activity. motivated the creation of (was created for): Conceptual Object</w:t>
      </w:r>
    </w:p>
    <w:p w14:paraId="0805ADB4" w14:textId="77777777" w:rsidR="00762245" w:rsidRPr="0057462B" w:rsidRDefault="00762245" w:rsidP="00B46744">
      <w:pPr>
        <w:ind w:left="720"/>
      </w:pPr>
      <w:r w:rsidRPr="0057462B">
        <w:t>has been redirected and changed to:</w:t>
      </w:r>
    </w:p>
    <w:p w14:paraId="5CE58E8E" w14:textId="6CF40D22" w:rsidR="00762245" w:rsidRPr="0057462B" w:rsidRDefault="00762245" w:rsidP="00B46744">
      <w:pPr>
        <w:ind w:left="720"/>
      </w:pPr>
      <w:r w:rsidRPr="0057462B">
        <w:t>E7 Activity. motivated the creation of (was created because of): Man-Made Thing</w:t>
      </w:r>
    </w:p>
    <w:p w14:paraId="6D9AD851" w14:textId="77777777" w:rsidR="00762245" w:rsidRPr="0057462B" w:rsidRDefault="00762245" w:rsidP="00762245">
      <w:pPr>
        <w:rPr>
          <w:szCs w:val="20"/>
        </w:rPr>
      </w:pPr>
    </w:p>
    <w:p w14:paraId="6869897E" w14:textId="77777777" w:rsidR="00762245" w:rsidRPr="0057462B" w:rsidRDefault="00762245" w:rsidP="00762245">
      <w:pPr>
        <w:rPr>
          <w:szCs w:val="20"/>
        </w:rPr>
      </w:pPr>
      <w:r w:rsidRPr="0057462B">
        <w:rPr>
          <w:szCs w:val="20"/>
        </w:rPr>
        <w:t>8) The property “P33 used specific technique” was declared as subproperty of “P15 took into account”</w:t>
      </w:r>
    </w:p>
    <w:p w14:paraId="33CCA088" w14:textId="77777777" w:rsidR="00762245" w:rsidRPr="0057462B" w:rsidRDefault="00762245" w:rsidP="00762245">
      <w:pPr>
        <w:rPr>
          <w:szCs w:val="20"/>
        </w:rPr>
      </w:pPr>
    </w:p>
    <w:p w14:paraId="4C37619D" w14:textId="77777777" w:rsidR="00762245" w:rsidRPr="0057462B" w:rsidRDefault="00762245" w:rsidP="00762245">
      <w:pPr>
        <w:rPr>
          <w:szCs w:val="20"/>
        </w:rPr>
      </w:pPr>
      <w:r w:rsidRPr="0057462B">
        <w:rPr>
          <w:szCs w:val="20"/>
        </w:rPr>
        <w:t>9) The property “P111 added to” was declared as subproperty of “P31 has modified”</w:t>
      </w:r>
    </w:p>
    <w:p w14:paraId="03A8A692" w14:textId="77777777" w:rsidR="00762245" w:rsidRPr="0057462B" w:rsidRDefault="00762245" w:rsidP="00762245">
      <w:pPr>
        <w:rPr>
          <w:szCs w:val="20"/>
        </w:rPr>
      </w:pPr>
    </w:p>
    <w:p w14:paraId="780ADD0B" w14:textId="77777777" w:rsidR="00762245" w:rsidRPr="0057462B" w:rsidRDefault="00762245" w:rsidP="00762245">
      <w:pPr>
        <w:rPr>
          <w:szCs w:val="20"/>
        </w:rPr>
      </w:pPr>
      <w:r w:rsidRPr="0057462B">
        <w:rPr>
          <w:szCs w:val="20"/>
        </w:rPr>
        <w:t>10) The property “P113 removed from” was declared as subproperty of “P31 has modified”</w:t>
      </w:r>
    </w:p>
    <w:p w14:paraId="53CEDD11" w14:textId="77777777" w:rsidR="00762245" w:rsidRPr="0057462B" w:rsidRDefault="00762245" w:rsidP="00762245">
      <w:pPr>
        <w:rPr>
          <w:szCs w:val="20"/>
        </w:rPr>
      </w:pPr>
      <w:r w:rsidRPr="0057462B">
        <w:rPr>
          <w:szCs w:val="20"/>
        </w:rPr>
        <w:t>11) Scope note for Actors Hierarchy, Actor and Title have been revised.</w:t>
      </w:r>
    </w:p>
    <w:p w14:paraId="4203A892" w14:textId="77777777" w:rsidR="00762245" w:rsidRPr="0057462B" w:rsidRDefault="00762245" w:rsidP="00762245">
      <w:pPr>
        <w:rPr>
          <w:szCs w:val="20"/>
        </w:rPr>
      </w:pPr>
    </w:p>
    <w:p w14:paraId="2166C940" w14:textId="77777777" w:rsidR="00762245" w:rsidRPr="0057462B" w:rsidRDefault="00762245" w:rsidP="00762245">
      <w:pPr>
        <w:rPr>
          <w:szCs w:val="20"/>
        </w:rPr>
      </w:pPr>
      <w:r w:rsidRPr="0057462B">
        <w:rPr>
          <w:szCs w:val="20"/>
        </w:rPr>
        <w:lastRenderedPageBreak/>
        <w:t>12) Scope notes for properties have been added.</w:t>
      </w:r>
    </w:p>
    <w:p w14:paraId="7F43586A" w14:textId="77777777" w:rsidR="00762245" w:rsidRPr="0057462B" w:rsidRDefault="00762245" w:rsidP="00762245">
      <w:pPr>
        <w:pStyle w:val="FootnoteText"/>
      </w:pPr>
    </w:p>
    <w:p w14:paraId="55A3D53D" w14:textId="77777777" w:rsidR="00762245" w:rsidRPr="0057462B" w:rsidRDefault="00762245" w:rsidP="00762245">
      <w:pPr>
        <w:pStyle w:val="Heading1"/>
      </w:pPr>
      <w:bookmarkStart w:id="2" w:name="_Toc3293548"/>
      <w:r w:rsidRPr="0057462B">
        <w:t>Amendments to version 3.3.1</w:t>
      </w:r>
      <w:bookmarkEnd w:id="2"/>
    </w:p>
    <w:p w14:paraId="09387362" w14:textId="77777777" w:rsidR="00762245" w:rsidRPr="0057462B" w:rsidRDefault="00762245" w:rsidP="00762245">
      <w:pPr>
        <w:rPr>
          <w:szCs w:val="20"/>
        </w:rPr>
      </w:pPr>
    </w:p>
    <w:p w14:paraId="55AF317F" w14:textId="77777777" w:rsidR="00762245" w:rsidRPr="0057462B" w:rsidRDefault="00762245" w:rsidP="00762245">
      <w:pPr>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3D0AA622" w14:textId="77777777" w:rsidR="00762245" w:rsidRPr="0057462B" w:rsidRDefault="00762245" w:rsidP="00762245">
      <w:pPr>
        <w:rPr>
          <w:szCs w:val="20"/>
        </w:rPr>
      </w:pPr>
    </w:p>
    <w:p w14:paraId="5C944DC0" w14:textId="77777777" w:rsidR="00762245" w:rsidRPr="0057462B" w:rsidRDefault="00762245" w:rsidP="00762245">
      <w:pPr>
        <w:rPr>
          <w:szCs w:val="20"/>
        </w:rPr>
      </w:pPr>
      <w:r w:rsidRPr="0057462B">
        <w:rPr>
          <w:szCs w:val="20"/>
        </w:rPr>
        <w:t xml:space="preserve">1) New Entity and its properties </w:t>
      </w:r>
    </w:p>
    <w:p w14:paraId="4077B211" w14:textId="77777777" w:rsidR="00762245" w:rsidRPr="0057462B" w:rsidRDefault="00762245" w:rsidP="00172264">
      <w:pPr>
        <w:ind w:left="720"/>
      </w:pPr>
      <w:r w:rsidRPr="0057462B">
        <w:t>E81 Transformation resulted in (was result on): Persistent Item</w:t>
      </w:r>
    </w:p>
    <w:p w14:paraId="4AF6FE8E" w14:textId="77777777" w:rsidR="00762245" w:rsidRPr="0057462B" w:rsidRDefault="00762245" w:rsidP="00172264">
      <w:pPr>
        <w:ind w:left="720"/>
      </w:pPr>
      <w:r w:rsidRPr="0057462B">
        <w:t>E81 Transformation transformed (was transformed by): Persistent Item</w:t>
      </w:r>
    </w:p>
    <w:p w14:paraId="00907943" w14:textId="77777777" w:rsidR="00762245" w:rsidRPr="0057462B" w:rsidRDefault="00762245" w:rsidP="00762245">
      <w:pPr>
        <w:pStyle w:val="BodyTextIndent"/>
      </w:pPr>
    </w:p>
    <w:p w14:paraId="4188B37D" w14:textId="77777777" w:rsidR="00762245" w:rsidRPr="0057462B" w:rsidRDefault="00762245" w:rsidP="00762245">
      <w:pPr>
        <w:pStyle w:val="BodyTextIndent"/>
      </w:pPr>
      <w:r w:rsidRPr="0057462B">
        <w:t>2) New properties</w:t>
      </w:r>
    </w:p>
    <w:p w14:paraId="345AAC70" w14:textId="77777777" w:rsidR="00762245" w:rsidRPr="0057462B" w:rsidRDefault="00762245" w:rsidP="00172264">
      <w:pPr>
        <w:ind w:left="720"/>
      </w:pPr>
      <w:r w:rsidRPr="0057462B">
        <w:t>E7 Activity. used general object (was used for): Type</w:t>
      </w:r>
    </w:p>
    <w:p w14:paraId="15960474" w14:textId="77777777" w:rsidR="00762245" w:rsidRPr="0057462B" w:rsidRDefault="00762245" w:rsidP="00172264">
      <w:pPr>
        <w:ind w:left="720"/>
      </w:pPr>
      <w:r w:rsidRPr="0057462B">
        <w:t>E11 Modification. employed (was employed by): Material</w:t>
      </w:r>
    </w:p>
    <w:p w14:paraId="37359FB9" w14:textId="77777777" w:rsidR="00762245" w:rsidRPr="0057462B" w:rsidRDefault="00762245" w:rsidP="00172264">
      <w:pPr>
        <w:ind w:left="720"/>
      </w:pPr>
      <w:r w:rsidRPr="0057462B">
        <w:t>E55 Type. has broader term (has narrower term): Type</w:t>
      </w:r>
    </w:p>
    <w:p w14:paraId="1F3D3DEC" w14:textId="77777777" w:rsidR="00762245" w:rsidRPr="0057462B" w:rsidRDefault="00762245" w:rsidP="00762245">
      <w:pPr>
        <w:pStyle w:val="BodyTextIndent"/>
      </w:pPr>
    </w:p>
    <w:p w14:paraId="0B7D45AD" w14:textId="77777777" w:rsidR="00762245" w:rsidRPr="0057462B" w:rsidRDefault="00762245" w:rsidP="00762245">
      <w:pPr>
        <w:rPr>
          <w:szCs w:val="20"/>
        </w:rPr>
      </w:pPr>
      <w:r w:rsidRPr="0057462B">
        <w:rPr>
          <w:szCs w:val="20"/>
        </w:rPr>
        <w:t xml:space="preserve">3) The Property: </w:t>
      </w:r>
    </w:p>
    <w:p w14:paraId="5FE6C780" w14:textId="25F16749" w:rsidR="00762245" w:rsidRPr="0057462B" w:rsidRDefault="00762245" w:rsidP="00172264">
      <w:pPr>
        <w:ind w:left="720"/>
      </w:pPr>
      <w:r w:rsidRPr="0057462B">
        <w:t>E19 Physical Object. has former or current keeper (is former or current keeper of): Actor</w:t>
      </w:r>
    </w:p>
    <w:p w14:paraId="3380688B" w14:textId="77777777" w:rsidR="00762245" w:rsidRPr="0057462B" w:rsidRDefault="00762245" w:rsidP="00172264">
      <w:pPr>
        <w:ind w:left="720"/>
      </w:pPr>
      <w:r w:rsidRPr="0057462B">
        <w:t>has been redirected to:</w:t>
      </w:r>
    </w:p>
    <w:p w14:paraId="60377DAD" w14:textId="5DFF4EC9" w:rsidR="00762245" w:rsidRPr="0057462B" w:rsidRDefault="00762245" w:rsidP="00172264">
      <w:pPr>
        <w:ind w:left="720"/>
      </w:pPr>
      <w:r w:rsidRPr="0057462B">
        <w:t>E18 Physical Thing. has former or current keeper (is former or current keeper of): Actor</w:t>
      </w:r>
    </w:p>
    <w:p w14:paraId="4BDD463D" w14:textId="77777777" w:rsidR="00762245" w:rsidRPr="0057462B" w:rsidRDefault="00762245" w:rsidP="00762245">
      <w:pPr>
        <w:pStyle w:val="BodyTextIndent"/>
      </w:pPr>
    </w:p>
    <w:p w14:paraId="02DC7DB0" w14:textId="77777777" w:rsidR="00762245" w:rsidRPr="0057462B" w:rsidRDefault="00762245" w:rsidP="00762245">
      <w:pPr>
        <w:rPr>
          <w:szCs w:val="20"/>
        </w:rPr>
      </w:pPr>
      <w:r w:rsidRPr="0057462B">
        <w:rPr>
          <w:szCs w:val="20"/>
        </w:rPr>
        <w:t xml:space="preserve">4) The Property: </w:t>
      </w:r>
    </w:p>
    <w:p w14:paraId="5FCE6F26" w14:textId="72FF768F" w:rsidR="00762245" w:rsidRPr="0057462B" w:rsidRDefault="00762245" w:rsidP="00172264">
      <w:pPr>
        <w:ind w:left="720"/>
      </w:pPr>
      <w:r w:rsidRPr="0057462B">
        <w:t>E19 Physical Object. has keeper (is current keeper of): Actor</w:t>
      </w:r>
    </w:p>
    <w:p w14:paraId="0D8AF713" w14:textId="77777777" w:rsidR="00762245" w:rsidRPr="0057462B" w:rsidRDefault="00762245" w:rsidP="00172264">
      <w:pPr>
        <w:ind w:left="720"/>
      </w:pPr>
      <w:r w:rsidRPr="0057462B">
        <w:t>has been redirected to:</w:t>
      </w:r>
    </w:p>
    <w:p w14:paraId="27355E75" w14:textId="37A90D0B" w:rsidR="00762245" w:rsidRPr="0057462B" w:rsidRDefault="00762245" w:rsidP="00172264">
      <w:pPr>
        <w:ind w:left="720"/>
      </w:pPr>
      <w:r w:rsidRPr="0057462B">
        <w:t>E18 Physical Thing. has keeper (is current keeper of): Actor</w:t>
      </w:r>
    </w:p>
    <w:p w14:paraId="45757E14" w14:textId="77777777" w:rsidR="00762245" w:rsidRPr="0057462B" w:rsidRDefault="00762245" w:rsidP="00762245">
      <w:pPr>
        <w:pStyle w:val="BodyTextIndent"/>
      </w:pPr>
    </w:p>
    <w:p w14:paraId="47729B5C" w14:textId="77777777" w:rsidR="00762245" w:rsidRPr="0057462B" w:rsidRDefault="00762245" w:rsidP="00762245">
      <w:pPr>
        <w:rPr>
          <w:szCs w:val="20"/>
        </w:rPr>
      </w:pPr>
      <w:r w:rsidRPr="0057462B">
        <w:rPr>
          <w:szCs w:val="20"/>
        </w:rPr>
        <w:t xml:space="preserve">5) The Property: </w:t>
      </w:r>
    </w:p>
    <w:p w14:paraId="12BEE6F3" w14:textId="38885311" w:rsidR="00762245" w:rsidRPr="0057462B" w:rsidRDefault="00762245" w:rsidP="00172264">
      <w:pPr>
        <w:ind w:left="720"/>
      </w:pPr>
      <w:r w:rsidRPr="0057462B">
        <w:t>E19 Physical Object. has former or current owner (is former or current owner of): Actor</w:t>
      </w:r>
    </w:p>
    <w:p w14:paraId="40AEB98A" w14:textId="77777777" w:rsidR="00762245" w:rsidRPr="0057462B" w:rsidRDefault="00762245" w:rsidP="00172264">
      <w:pPr>
        <w:ind w:left="720"/>
      </w:pPr>
      <w:r w:rsidRPr="0057462B">
        <w:t>has been redirected to:</w:t>
      </w:r>
    </w:p>
    <w:p w14:paraId="0A10C4FE" w14:textId="0C7ADC04" w:rsidR="00762245" w:rsidRPr="0057462B" w:rsidRDefault="00762245" w:rsidP="00172264">
      <w:pPr>
        <w:ind w:left="720"/>
      </w:pPr>
      <w:r w:rsidRPr="0057462B">
        <w:t>E18 Physical Thing. has former or current owner (is former or current owner of): Actor</w:t>
      </w:r>
    </w:p>
    <w:p w14:paraId="4062004B" w14:textId="77777777" w:rsidR="00762245" w:rsidRPr="0057462B" w:rsidRDefault="00762245" w:rsidP="00762245">
      <w:pPr>
        <w:pStyle w:val="BodyTextIndent"/>
      </w:pPr>
    </w:p>
    <w:p w14:paraId="0AB203AF" w14:textId="77777777" w:rsidR="00762245" w:rsidRPr="0057462B" w:rsidRDefault="00762245" w:rsidP="00762245">
      <w:pPr>
        <w:rPr>
          <w:szCs w:val="20"/>
        </w:rPr>
      </w:pPr>
      <w:r w:rsidRPr="0057462B">
        <w:rPr>
          <w:szCs w:val="20"/>
        </w:rPr>
        <w:t xml:space="preserve">6) The Property: </w:t>
      </w:r>
    </w:p>
    <w:p w14:paraId="6A43FA28" w14:textId="373FB5E4" w:rsidR="00762245" w:rsidRPr="0057462B" w:rsidRDefault="00762245" w:rsidP="00172264">
      <w:pPr>
        <w:ind w:left="720"/>
      </w:pPr>
      <w:r w:rsidRPr="0057462B">
        <w:t>E19 Physical Object. has owner (is current owner of): Actor</w:t>
      </w:r>
    </w:p>
    <w:p w14:paraId="4CE0C977" w14:textId="77777777" w:rsidR="00762245" w:rsidRPr="0057462B" w:rsidRDefault="00762245" w:rsidP="00172264">
      <w:pPr>
        <w:ind w:left="720"/>
      </w:pPr>
      <w:r w:rsidRPr="0057462B">
        <w:t>has been redirected to:</w:t>
      </w:r>
    </w:p>
    <w:p w14:paraId="669DBA83" w14:textId="2E3D3A92" w:rsidR="00762245" w:rsidRPr="0057462B" w:rsidRDefault="00762245" w:rsidP="00172264">
      <w:pPr>
        <w:ind w:left="720"/>
      </w:pPr>
      <w:r w:rsidRPr="0057462B">
        <w:t>E18 Physical Thing. has owner (is current owner of): Actor</w:t>
      </w:r>
    </w:p>
    <w:p w14:paraId="4C091D17" w14:textId="77777777" w:rsidR="00762245" w:rsidRPr="0057462B" w:rsidRDefault="00762245" w:rsidP="00762245">
      <w:pPr>
        <w:pStyle w:val="BodyTextIndent"/>
      </w:pPr>
    </w:p>
    <w:p w14:paraId="14ADCB9B" w14:textId="77777777" w:rsidR="00762245" w:rsidRPr="0057462B" w:rsidRDefault="00762245" w:rsidP="00762245">
      <w:pPr>
        <w:rPr>
          <w:szCs w:val="20"/>
        </w:rPr>
      </w:pPr>
      <w:r w:rsidRPr="0057462B">
        <w:rPr>
          <w:szCs w:val="20"/>
        </w:rPr>
        <w:t>7) The Property:</w:t>
      </w:r>
    </w:p>
    <w:p w14:paraId="6A68C163" w14:textId="0EFF83F4" w:rsidR="00762245" w:rsidRPr="0057462B" w:rsidRDefault="00762245" w:rsidP="00172264">
      <w:pPr>
        <w:ind w:left="720"/>
      </w:pPr>
      <w:r w:rsidRPr="0057462B">
        <w:t>E7 Activity. used object (was used for): Physical Object</w:t>
      </w:r>
    </w:p>
    <w:p w14:paraId="4FCFE920" w14:textId="77777777" w:rsidR="00762245" w:rsidRPr="0057462B" w:rsidRDefault="00762245" w:rsidP="00172264">
      <w:pPr>
        <w:ind w:left="720"/>
        <w:rPr>
          <w:szCs w:val="20"/>
        </w:rPr>
      </w:pPr>
      <w:r w:rsidRPr="0057462B">
        <w:rPr>
          <w:szCs w:val="20"/>
        </w:rPr>
        <w:t>has been renamed to:</w:t>
      </w:r>
    </w:p>
    <w:p w14:paraId="762F5B9F" w14:textId="2E0C6C84" w:rsidR="00762245" w:rsidRPr="0057462B" w:rsidRDefault="00762245" w:rsidP="00172264">
      <w:pPr>
        <w:ind w:left="720"/>
      </w:pPr>
      <w:r w:rsidRPr="0057462B">
        <w:t>E7 Activity. used specific object (was used for): Physical Object</w:t>
      </w:r>
    </w:p>
    <w:p w14:paraId="11DACB4A" w14:textId="77777777" w:rsidR="00762245" w:rsidRPr="0057462B" w:rsidRDefault="00762245" w:rsidP="00762245">
      <w:pPr>
        <w:pStyle w:val="BodyTextIndent"/>
      </w:pPr>
    </w:p>
    <w:p w14:paraId="11B59859" w14:textId="77777777" w:rsidR="00762245" w:rsidRPr="0057462B" w:rsidRDefault="00762245" w:rsidP="00762245">
      <w:pPr>
        <w:pStyle w:val="BodyTextIndent"/>
      </w:pPr>
      <w:r w:rsidRPr="0057462B">
        <w:t xml:space="preserve">8) The entity </w:t>
      </w:r>
    </w:p>
    <w:p w14:paraId="7EA2463A" w14:textId="77777777" w:rsidR="00762245" w:rsidRPr="0057462B" w:rsidRDefault="00762245" w:rsidP="00762245">
      <w:pPr>
        <w:pStyle w:val="BodyTextIndent"/>
        <w:ind w:firstLine="720"/>
      </w:pPr>
      <w:r w:rsidRPr="0057462B">
        <w:t>E76 Gender and the property P61 has gender</w:t>
      </w:r>
    </w:p>
    <w:p w14:paraId="326D0C3E" w14:textId="77777777" w:rsidR="00762245" w:rsidRPr="0057462B" w:rsidRDefault="00762245" w:rsidP="00762245">
      <w:pPr>
        <w:pStyle w:val="BodyTextIndent"/>
        <w:ind w:firstLine="720"/>
      </w:pPr>
      <w:r w:rsidRPr="0057462B">
        <w:t>have been deleted</w:t>
      </w:r>
    </w:p>
    <w:p w14:paraId="1C7B7307" w14:textId="77777777" w:rsidR="00762245" w:rsidRPr="0057462B" w:rsidRDefault="00762245" w:rsidP="00762245">
      <w:pPr>
        <w:pStyle w:val="BodyTextIndent"/>
      </w:pPr>
    </w:p>
    <w:p w14:paraId="46F8987A" w14:textId="77777777" w:rsidR="00762245" w:rsidRPr="0057462B" w:rsidRDefault="00762245" w:rsidP="00762245">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762245" w:rsidRPr="0057462B" w14:paraId="6817C5F1" w14:textId="77777777" w:rsidTr="00F05669">
        <w:tc>
          <w:tcPr>
            <w:tcW w:w="2802" w:type="dxa"/>
            <w:tcBorders>
              <w:top w:val="nil"/>
              <w:left w:val="nil"/>
              <w:bottom w:val="nil"/>
              <w:right w:val="nil"/>
            </w:tcBorders>
          </w:tcPr>
          <w:p w14:paraId="49FE5E5B" w14:textId="77777777" w:rsidR="00762245" w:rsidRPr="0057462B" w:rsidRDefault="00762245" w:rsidP="00F05669">
            <w:pPr>
              <w:pStyle w:val="BodyTextIndent"/>
              <w:tabs>
                <w:tab w:val="center" w:pos="2217"/>
              </w:tabs>
            </w:pPr>
            <w:r w:rsidRPr="0057462B">
              <w:t>E8 Acquisition</w:t>
            </w:r>
          </w:p>
        </w:tc>
        <w:tc>
          <w:tcPr>
            <w:tcW w:w="3118" w:type="dxa"/>
            <w:tcBorders>
              <w:top w:val="nil"/>
              <w:left w:val="nil"/>
              <w:bottom w:val="nil"/>
              <w:right w:val="nil"/>
            </w:tcBorders>
          </w:tcPr>
          <w:p w14:paraId="3E76A153" w14:textId="77777777" w:rsidR="00762245" w:rsidRPr="0057462B" w:rsidRDefault="00762245" w:rsidP="00F05669">
            <w:pPr>
              <w:pStyle w:val="BodyTextIndent"/>
              <w:tabs>
                <w:tab w:val="center" w:pos="2217"/>
              </w:tabs>
            </w:pPr>
            <w:r w:rsidRPr="0057462B">
              <w:t>E8 Acquisition</w:t>
            </w:r>
          </w:p>
        </w:tc>
      </w:tr>
      <w:tr w:rsidR="00762245" w:rsidRPr="0057462B" w14:paraId="2F482BCC" w14:textId="77777777" w:rsidTr="00F05669">
        <w:tc>
          <w:tcPr>
            <w:tcW w:w="2802" w:type="dxa"/>
            <w:tcBorders>
              <w:top w:val="nil"/>
              <w:left w:val="nil"/>
              <w:bottom w:val="nil"/>
              <w:right w:val="nil"/>
            </w:tcBorders>
          </w:tcPr>
          <w:p w14:paraId="731191C1" w14:textId="77777777" w:rsidR="00762245" w:rsidRPr="0057462B" w:rsidRDefault="00762245" w:rsidP="00F05669">
            <w:pPr>
              <w:pStyle w:val="BodyTextIndent"/>
            </w:pPr>
            <w:r w:rsidRPr="0057462B">
              <w:t>E11 Modification</w:t>
            </w:r>
          </w:p>
        </w:tc>
        <w:tc>
          <w:tcPr>
            <w:tcW w:w="3118" w:type="dxa"/>
            <w:tcBorders>
              <w:top w:val="nil"/>
              <w:left w:val="nil"/>
              <w:bottom w:val="nil"/>
              <w:right w:val="nil"/>
            </w:tcBorders>
          </w:tcPr>
          <w:p w14:paraId="041185D7" w14:textId="77777777" w:rsidR="00762245" w:rsidRPr="0057462B" w:rsidRDefault="00762245" w:rsidP="00F05669">
            <w:pPr>
              <w:pStyle w:val="BodyTextIndent"/>
            </w:pPr>
            <w:r w:rsidRPr="0057462B">
              <w:t>E11 Modification</w:t>
            </w:r>
          </w:p>
        </w:tc>
      </w:tr>
      <w:tr w:rsidR="00762245" w:rsidRPr="0057462B" w14:paraId="39F3A52B" w14:textId="77777777" w:rsidTr="00F05669">
        <w:tc>
          <w:tcPr>
            <w:tcW w:w="2802" w:type="dxa"/>
            <w:tcBorders>
              <w:top w:val="nil"/>
              <w:left w:val="nil"/>
              <w:bottom w:val="nil"/>
              <w:right w:val="nil"/>
            </w:tcBorders>
          </w:tcPr>
          <w:p w14:paraId="7EC50EC4" w14:textId="77777777" w:rsidR="00762245" w:rsidRPr="0057462B" w:rsidRDefault="00762245" w:rsidP="00F05669">
            <w:pPr>
              <w:pStyle w:val="BodyTextIndent"/>
            </w:pPr>
            <w:r w:rsidRPr="0057462B">
              <w:t>E12 Production</w:t>
            </w:r>
          </w:p>
        </w:tc>
        <w:tc>
          <w:tcPr>
            <w:tcW w:w="3118" w:type="dxa"/>
            <w:tcBorders>
              <w:top w:val="nil"/>
              <w:left w:val="nil"/>
              <w:bottom w:val="nil"/>
              <w:right w:val="nil"/>
            </w:tcBorders>
          </w:tcPr>
          <w:p w14:paraId="68D4775A" w14:textId="77777777" w:rsidR="00762245" w:rsidRPr="0057462B" w:rsidRDefault="00762245" w:rsidP="00F05669">
            <w:pPr>
              <w:pStyle w:val="BodyTextIndent"/>
            </w:pPr>
            <w:r w:rsidRPr="0057462B">
              <w:t>E12 Production</w:t>
            </w:r>
          </w:p>
        </w:tc>
      </w:tr>
      <w:tr w:rsidR="00762245" w:rsidRPr="0057462B" w14:paraId="01A73068" w14:textId="77777777" w:rsidTr="00F05669">
        <w:tc>
          <w:tcPr>
            <w:tcW w:w="2802" w:type="dxa"/>
            <w:tcBorders>
              <w:top w:val="nil"/>
              <w:left w:val="nil"/>
              <w:bottom w:val="nil"/>
              <w:right w:val="nil"/>
            </w:tcBorders>
          </w:tcPr>
          <w:p w14:paraId="5314248F" w14:textId="77777777" w:rsidR="00762245" w:rsidRPr="0057462B" w:rsidRDefault="00762245" w:rsidP="00F05669">
            <w:pPr>
              <w:pStyle w:val="BodyTextIndent"/>
            </w:pPr>
            <w:r w:rsidRPr="0057462B">
              <w:t xml:space="preserve">E16 Measurement </w:t>
            </w:r>
          </w:p>
        </w:tc>
        <w:tc>
          <w:tcPr>
            <w:tcW w:w="3118" w:type="dxa"/>
            <w:tcBorders>
              <w:top w:val="nil"/>
              <w:left w:val="nil"/>
              <w:bottom w:val="nil"/>
              <w:right w:val="nil"/>
            </w:tcBorders>
          </w:tcPr>
          <w:p w14:paraId="46CB55CB" w14:textId="77777777" w:rsidR="00762245" w:rsidRPr="0057462B" w:rsidRDefault="00762245" w:rsidP="00F05669">
            <w:pPr>
              <w:pStyle w:val="BodyTextIndent"/>
            </w:pPr>
            <w:r w:rsidRPr="0057462B">
              <w:t>E16 Measurement</w:t>
            </w:r>
          </w:p>
        </w:tc>
      </w:tr>
      <w:tr w:rsidR="00762245" w:rsidRPr="0057462B" w14:paraId="7A454296" w14:textId="77777777" w:rsidTr="00F05669">
        <w:tc>
          <w:tcPr>
            <w:tcW w:w="2802" w:type="dxa"/>
            <w:tcBorders>
              <w:top w:val="nil"/>
              <w:left w:val="nil"/>
              <w:bottom w:val="nil"/>
              <w:right w:val="nil"/>
            </w:tcBorders>
          </w:tcPr>
          <w:p w14:paraId="05F8A93A" w14:textId="77777777" w:rsidR="00762245" w:rsidRPr="0057462B" w:rsidRDefault="00762245" w:rsidP="00F05669">
            <w:pPr>
              <w:pStyle w:val="BodyTextIndent"/>
            </w:pPr>
            <w:r w:rsidRPr="0057462B">
              <w:t>E65 Conceptual Creation</w:t>
            </w:r>
          </w:p>
        </w:tc>
        <w:tc>
          <w:tcPr>
            <w:tcW w:w="3118" w:type="dxa"/>
            <w:tcBorders>
              <w:top w:val="nil"/>
              <w:left w:val="nil"/>
              <w:bottom w:val="nil"/>
              <w:right w:val="nil"/>
            </w:tcBorders>
          </w:tcPr>
          <w:p w14:paraId="2F80C654" w14:textId="77777777" w:rsidR="00762245" w:rsidRPr="0057462B" w:rsidRDefault="00762245" w:rsidP="00F05669">
            <w:pPr>
              <w:pStyle w:val="BodyTextIndent"/>
            </w:pPr>
            <w:r w:rsidRPr="0057462B">
              <w:t>E65 Creation</w:t>
            </w:r>
          </w:p>
        </w:tc>
      </w:tr>
      <w:tr w:rsidR="00762245" w:rsidRPr="0057462B" w14:paraId="716D8F51" w14:textId="77777777" w:rsidTr="00F05669">
        <w:tc>
          <w:tcPr>
            <w:tcW w:w="2802" w:type="dxa"/>
            <w:tcBorders>
              <w:top w:val="nil"/>
              <w:left w:val="nil"/>
              <w:bottom w:val="nil"/>
              <w:right w:val="nil"/>
            </w:tcBorders>
          </w:tcPr>
          <w:p w14:paraId="4E186CA4" w14:textId="77777777" w:rsidR="00762245" w:rsidRPr="0057462B" w:rsidRDefault="00762245" w:rsidP="00F05669">
            <w:pPr>
              <w:pStyle w:val="BodyTextIndent"/>
            </w:pPr>
            <w:r w:rsidRPr="0057462B">
              <w:t>E66 Formation</w:t>
            </w:r>
          </w:p>
        </w:tc>
        <w:tc>
          <w:tcPr>
            <w:tcW w:w="3118" w:type="dxa"/>
            <w:tcBorders>
              <w:top w:val="nil"/>
              <w:left w:val="nil"/>
              <w:bottom w:val="nil"/>
              <w:right w:val="nil"/>
            </w:tcBorders>
          </w:tcPr>
          <w:p w14:paraId="1A0CA047" w14:textId="77777777" w:rsidR="00762245" w:rsidRPr="0057462B" w:rsidRDefault="00762245" w:rsidP="00F05669">
            <w:pPr>
              <w:pStyle w:val="BodyTextIndent"/>
            </w:pPr>
            <w:r w:rsidRPr="0057462B">
              <w:t>E66 Formation</w:t>
            </w:r>
          </w:p>
        </w:tc>
      </w:tr>
      <w:tr w:rsidR="00762245" w:rsidRPr="0057462B" w14:paraId="3F10E8E8" w14:textId="77777777" w:rsidTr="00F05669">
        <w:tc>
          <w:tcPr>
            <w:tcW w:w="2802" w:type="dxa"/>
            <w:tcBorders>
              <w:top w:val="nil"/>
              <w:left w:val="nil"/>
              <w:bottom w:val="nil"/>
              <w:right w:val="nil"/>
            </w:tcBorders>
          </w:tcPr>
          <w:p w14:paraId="13201A3A" w14:textId="77777777" w:rsidR="00762245" w:rsidRPr="0057462B" w:rsidRDefault="00762245" w:rsidP="00F05669">
            <w:pPr>
              <w:pStyle w:val="BodyTextIndent"/>
            </w:pPr>
            <w:r w:rsidRPr="0057462B">
              <w:t>E77 Existence</w:t>
            </w:r>
          </w:p>
        </w:tc>
        <w:tc>
          <w:tcPr>
            <w:tcW w:w="3118" w:type="dxa"/>
            <w:tcBorders>
              <w:top w:val="nil"/>
              <w:left w:val="nil"/>
              <w:bottom w:val="nil"/>
              <w:right w:val="nil"/>
            </w:tcBorders>
          </w:tcPr>
          <w:p w14:paraId="519AEA07" w14:textId="77777777" w:rsidR="00762245" w:rsidRPr="0057462B" w:rsidRDefault="00762245" w:rsidP="00F05669">
            <w:pPr>
              <w:pStyle w:val="BodyTextIndent"/>
            </w:pPr>
            <w:r w:rsidRPr="0057462B">
              <w:t>E77 Persistent Item</w:t>
            </w:r>
          </w:p>
        </w:tc>
      </w:tr>
    </w:tbl>
    <w:p w14:paraId="06C3E85F" w14:textId="77777777" w:rsidR="00762245" w:rsidRPr="0057462B" w:rsidRDefault="00762245" w:rsidP="00762245">
      <w:pPr>
        <w:pStyle w:val="BodyTextIndent"/>
      </w:pPr>
    </w:p>
    <w:p w14:paraId="24B6410E" w14:textId="77777777" w:rsidR="00762245" w:rsidRPr="0057462B" w:rsidRDefault="00762245" w:rsidP="00762245">
      <w:pPr>
        <w:pStyle w:val="Heading1"/>
      </w:pPr>
      <w:bookmarkStart w:id="3" w:name="_Toc3293549"/>
      <w:r w:rsidRPr="0057462B">
        <w:t>Amendments to version 3.3.2</w:t>
      </w:r>
      <w:bookmarkEnd w:id="3"/>
    </w:p>
    <w:p w14:paraId="7EEA86EE" w14:textId="77777777" w:rsidR="00762245" w:rsidRPr="0057462B" w:rsidRDefault="00762245" w:rsidP="00762245">
      <w:pPr>
        <w:rPr>
          <w:szCs w:val="20"/>
        </w:rPr>
      </w:pPr>
    </w:p>
    <w:p w14:paraId="0647584B" w14:textId="77777777" w:rsidR="00762245" w:rsidRPr="0057462B" w:rsidRDefault="00762245" w:rsidP="00762245">
      <w:pPr>
        <w:rPr>
          <w:szCs w:val="20"/>
        </w:rPr>
      </w:pPr>
      <w:r w:rsidRPr="0057462B">
        <w:rPr>
          <w:szCs w:val="20"/>
        </w:rPr>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7A12E439" w14:textId="77777777" w:rsidR="00762245" w:rsidRPr="0057462B" w:rsidRDefault="00762245" w:rsidP="00762245">
      <w:pPr>
        <w:rPr>
          <w:szCs w:val="20"/>
        </w:rPr>
      </w:pPr>
    </w:p>
    <w:p w14:paraId="41CA5AA3" w14:textId="77777777" w:rsidR="00762245" w:rsidRPr="0057462B" w:rsidRDefault="00762245" w:rsidP="00762245">
      <w:pPr>
        <w:rPr>
          <w:szCs w:val="20"/>
        </w:rPr>
      </w:pPr>
      <w:r w:rsidRPr="0057462B">
        <w:rPr>
          <w:szCs w:val="20"/>
        </w:rPr>
        <w:t xml:space="preserve">Note: a typing mistake was corrected in item number 17 of the list on 16/01/2008. </w:t>
      </w:r>
    </w:p>
    <w:p w14:paraId="0B0409D7"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The property:</w:t>
      </w:r>
    </w:p>
    <w:p w14:paraId="34FA42CA" w14:textId="77777777" w:rsidR="00762245" w:rsidRPr="0057462B" w:rsidRDefault="00762245" w:rsidP="00762245">
      <w:pPr>
        <w:rPr>
          <w:szCs w:val="20"/>
        </w:rPr>
      </w:pPr>
      <w:r w:rsidRPr="0057462B">
        <w:rPr>
          <w:szCs w:val="20"/>
        </w:rPr>
        <w:tab/>
        <w:t>E9 Move. P27 moved from (vacated): E53 Place</w:t>
      </w:r>
    </w:p>
    <w:p w14:paraId="7FE1165F" w14:textId="77777777" w:rsidR="00762245" w:rsidRPr="0057462B" w:rsidRDefault="00762245" w:rsidP="00762245">
      <w:pPr>
        <w:ind w:firstLine="720"/>
        <w:rPr>
          <w:szCs w:val="20"/>
        </w:rPr>
      </w:pPr>
      <w:r w:rsidRPr="0057462B">
        <w:rPr>
          <w:szCs w:val="20"/>
        </w:rPr>
        <w:t>has been renamed to :</w:t>
      </w:r>
    </w:p>
    <w:p w14:paraId="7924364A" w14:textId="77777777" w:rsidR="00762245" w:rsidRPr="0057462B" w:rsidRDefault="00762245" w:rsidP="00762245">
      <w:pPr>
        <w:ind w:firstLine="720"/>
        <w:rPr>
          <w:szCs w:val="20"/>
        </w:rPr>
      </w:pPr>
      <w:r w:rsidRPr="0057462B">
        <w:rPr>
          <w:szCs w:val="20"/>
        </w:rPr>
        <w:t>E9 Move. P26 moved from (was origin of): E53 Place</w:t>
      </w:r>
    </w:p>
    <w:p w14:paraId="7D43B7C7" w14:textId="77777777" w:rsidR="00762245" w:rsidRPr="0057462B" w:rsidRDefault="00762245" w:rsidP="00762245">
      <w:pPr>
        <w:rPr>
          <w:szCs w:val="20"/>
        </w:rPr>
      </w:pPr>
      <w:r w:rsidRPr="0057462B">
        <w:rPr>
          <w:szCs w:val="20"/>
        </w:rPr>
        <w:t xml:space="preserve">This was corrected to: </w:t>
      </w:r>
    </w:p>
    <w:p w14:paraId="29EE5A1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The property:</w:t>
      </w:r>
    </w:p>
    <w:p w14:paraId="3802BD28" w14:textId="77777777" w:rsidR="00762245" w:rsidRPr="0057462B" w:rsidRDefault="00762245" w:rsidP="00762245">
      <w:pPr>
        <w:rPr>
          <w:szCs w:val="20"/>
        </w:rPr>
      </w:pPr>
      <w:r w:rsidRPr="0057462B">
        <w:rPr>
          <w:szCs w:val="20"/>
        </w:rPr>
        <w:tab/>
        <w:t>E9 Move. P27 moved from (vacated): E53 Place</w:t>
      </w:r>
    </w:p>
    <w:p w14:paraId="5C1F8617" w14:textId="77777777" w:rsidR="00762245" w:rsidRPr="0057462B" w:rsidRDefault="00762245" w:rsidP="00762245">
      <w:pPr>
        <w:ind w:firstLine="720"/>
        <w:rPr>
          <w:szCs w:val="20"/>
        </w:rPr>
      </w:pPr>
      <w:r w:rsidRPr="0057462B">
        <w:rPr>
          <w:szCs w:val="20"/>
        </w:rPr>
        <w:t>has been renamed to :</w:t>
      </w:r>
    </w:p>
    <w:p w14:paraId="40680309" w14:textId="77777777" w:rsidR="00762245" w:rsidRPr="0057462B" w:rsidRDefault="00762245" w:rsidP="00762245">
      <w:pPr>
        <w:ind w:firstLine="720"/>
        <w:rPr>
          <w:szCs w:val="20"/>
        </w:rPr>
      </w:pPr>
      <w:r w:rsidRPr="0057462B">
        <w:rPr>
          <w:szCs w:val="20"/>
        </w:rPr>
        <w:t>E9 Move. P27 moved from (was origin of): E53 Place</w:t>
      </w:r>
    </w:p>
    <w:p w14:paraId="71495293" w14:textId="77777777" w:rsidR="00762245" w:rsidRPr="0057462B" w:rsidRDefault="00762245" w:rsidP="00762245">
      <w:pPr>
        <w:rPr>
          <w:szCs w:val="20"/>
        </w:rPr>
      </w:pPr>
    </w:p>
    <w:p w14:paraId="24F1B73B" w14:textId="77777777" w:rsidR="00762245" w:rsidRPr="0057462B" w:rsidRDefault="00762245" w:rsidP="00762245">
      <w:pPr>
        <w:rPr>
          <w:szCs w:val="20"/>
        </w:rPr>
      </w:pPr>
    </w:p>
    <w:p w14:paraId="680F2693" w14:textId="77777777" w:rsidR="00762245" w:rsidRPr="0057462B" w:rsidRDefault="00762245" w:rsidP="00762245">
      <w:pPr>
        <w:pStyle w:val="FootnoteText"/>
      </w:pPr>
      <w:r w:rsidRPr="0057462B">
        <w:t>1) New Entities:</w:t>
      </w:r>
    </w:p>
    <w:p w14:paraId="2847D4EF" w14:textId="77777777" w:rsidR="00762245" w:rsidRPr="0057462B" w:rsidRDefault="00762245" w:rsidP="00762245">
      <w:pPr>
        <w:pStyle w:val="FootnoteText"/>
        <w:ind w:firstLine="720"/>
      </w:pPr>
      <w:r w:rsidRPr="0057462B">
        <w:t>E82 Actor Appellation.</w:t>
      </w:r>
    </w:p>
    <w:p w14:paraId="66C08E24" w14:textId="77777777" w:rsidR="00762245" w:rsidRPr="0057462B" w:rsidRDefault="00762245" w:rsidP="00762245">
      <w:pPr>
        <w:pStyle w:val="FootnoteText"/>
        <w:ind w:firstLine="720"/>
      </w:pPr>
      <w:r w:rsidRPr="0057462B">
        <w:t>It was declared as subclass of E41 Appellation</w:t>
      </w:r>
    </w:p>
    <w:p w14:paraId="0419F990" w14:textId="77777777" w:rsidR="00762245" w:rsidRPr="0057462B" w:rsidRDefault="00762245" w:rsidP="00762245">
      <w:pPr>
        <w:ind w:firstLine="720"/>
        <w:rPr>
          <w:szCs w:val="20"/>
        </w:rPr>
      </w:pPr>
    </w:p>
    <w:p w14:paraId="7387ADCD" w14:textId="77777777" w:rsidR="00762245" w:rsidRPr="0057462B" w:rsidRDefault="00762245" w:rsidP="00762245">
      <w:pPr>
        <w:ind w:firstLine="720"/>
        <w:rPr>
          <w:szCs w:val="20"/>
        </w:rPr>
      </w:pPr>
      <w:r w:rsidRPr="0057462B">
        <w:rPr>
          <w:szCs w:val="20"/>
        </w:rPr>
        <w:t xml:space="preserve">E83 Type Creation. </w:t>
      </w:r>
    </w:p>
    <w:p w14:paraId="37237CEC" w14:textId="77777777" w:rsidR="00762245" w:rsidRPr="0057462B" w:rsidRDefault="00762245" w:rsidP="00762245">
      <w:pPr>
        <w:ind w:firstLine="720"/>
        <w:rPr>
          <w:szCs w:val="20"/>
        </w:rPr>
      </w:pPr>
      <w:r w:rsidRPr="0057462B">
        <w:rPr>
          <w:szCs w:val="20"/>
        </w:rPr>
        <w:t>It was declared as subclass of E65 Creation</w:t>
      </w:r>
    </w:p>
    <w:p w14:paraId="677C2F7E" w14:textId="77777777" w:rsidR="00762245" w:rsidRPr="0057462B" w:rsidRDefault="00762245" w:rsidP="00762245">
      <w:pPr>
        <w:rPr>
          <w:szCs w:val="20"/>
        </w:rPr>
      </w:pPr>
    </w:p>
    <w:p w14:paraId="2236D2BC"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 New properties:</w:t>
      </w:r>
    </w:p>
    <w:p w14:paraId="2C3F4798" w14:textId="77777777" w:rsidR="00762245" w:rsidRPr="0057462B" w:rsidRDefault="00762245" w:rsidP="00762245">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12AA6F22" w14:textId="77777777" w:rsidR="00762245" w:rsidRPr="0057462B" w:rsidRDefault="00762245" w:rsidP="00762245">
      <w:pPr>
        <w:rPr>
          <w:szCs w:val="20"/>
        </w:rPr>
      </w:pPr>
    </w:p>
    <w:p w14:paraId="2F7627D2" w14:textId="77777777" w:rsidR="00762245" w:rsidRPr="0057462B" w:rsidRDefault="00762245" w:rsidP="0065224C">
      <w:pPr>
        <w:ind w:left="720"/>
      </w:pPr>
      <w:r w:rsidRPr="0057462B">
        <w:t>E73 Information Object. P129 is about (is subject of): E1 CRM Entity</w:t>
      </w:r>
    </w:p>
    <w:p w14:paraId="62E26D2B" w14:textId="77777777" w:rsidR="00762245" w:rsidRPr="0057462B" w:rsidRDefault="00762245" w:rsidP="0065224C">
      <w:pPr>
        <w:ind w:left="720"/>
      </w:pPr>
      <w:r w:rsidRPr="0057462B">
        <w:t xml:space="preserve">It was declared as subproperty of </w:t>
      </w:r>
    </w:p>
    <w:p w14:paraId="2382E835" w14:textId="77777777" w:rsidR="00762245" w:rsidRPr="0057462B" w:rsidRDefault="00762245" w:rsidP="0065224C">
      <w:pPr>
        <w:ind w:left="720"/>
      </w:pPr>
      <w:r w:rsidRPr="0057462B">
        <w:t>E28 Conceptual Object. P67 refers to (is referred to by): E1 CRM Entity</w:t>
      </w:r>
    </w:p>
    <w:p w14:paraId="70130E12" w14:textId="77777777" w:rsidR="00762245" w:rsidRPr="0057462B" w:rsidRDefault="00762245" w:rsidP="0065224C">
      <w:pPr>
        <w:ind w:left="720"/>
      </w:pPr>
    </w:p>
    <w:p w14:paraId="260FBA0F" w14:textId="77777777" w:rsidR="00762245" w:rsidRPr="0057462B" w:rsidRDefault="00762245" w:rsidP="0065224C">
      <w:pPr>
        <w:ind w:left="720"/>
      </w:pPr>
      <w:r w:rsidRPr="0057462B">
        <w:t>E70 Thing. P130 shows features of (features are also found on): E70 Thing</w:t>
      </w:r>
    </w:p>
    <w:p w14:paraId="44618C1E" w14:textId="77777777" w:rsidR="00762245" w:rsidRPr="0057462B" w:rsidRDefault="00762245" w:rsidP="0065224C">
      <w:pPr>
        <w:ind w:left="720"/>
      </w:pPr>
      <w:r w:rsidRPr="0057462B">
        <w:tab/>
      </w:r>
      <w:r w:rsidRPr="0057462B">
        <w:tab/>
        <w:t>(kind of similarity: Type)</w:t>
      </w:r>
    </w:p>
    <w:p w14:paraId="6D493D5A" w14:textId="77777777" w:rsidR="00762245" w:rsidRPr="0057462B" w:rsidRDefault="00762245" w:rsidP="0065224C">
      <w:pPr>
        <w:ind w:left="720"/>
      </w:pPr>
      <w:r w:rsidRPr="0057462B">
        <w:t xml:space="preserve">It was declared as superproperty of </w:t>
      </w:r>
    </w:p>
    <w:p w14:paraId="2DC39976" w14:textId="77777777" w:rsidR="00762245" w:rsidRPr="0057462B" w:rsidRDefault="00762245" w:rsidP="0065224C">
      <w:pPr>
        <w:ind w:left="720"/>
      </w:pPr>
      <w:r w:rsidRPr="0057462B">
        <w:t>E33 Linguistic Object. P73 has translation (is translation of): E33 Linguistic Object</w:t>
      </w:r>
    </w:p>
    <w:p w14:paraId="43E30FC5" w14:textId="77777777" w:rsidR="00762245" w:rsidRPr="0057462B" w:rsidRDefault="00762245" w:rsidP="0065224C">
      <w:pPr>
        <w:ind w:left="720"/>
      </w:pPr>
    </w:p>
    <w:p w14:paraId="78E0D27A" w14:textId="77777777" w:rsidR="00762245" w:rsidRPr="0057462B" w:rsidRDefault="00762245" w:rsidP="0065224C">
      <w:pPr>
        <w:ind w:left="720"/>
      </w:pPr>
      <w:r w:rsidRPr="0057462B">
        <w:t>E4 Period. P132 overlaps with: E4 Period</w:t>
      </w:r>
    </w:p>
    <w:p w14:paraId="63F79152" w14:textId="77777777" w:rsidR="00762245" w:rsidRPr="0057462B" w:rsidRDefault="00762245" w:rsidP="0065224C">
      <w:pPr>
        <w:ind w:left="720"/>
      </w:pPr>
    </w:p>
    <w:p w14:paraId="2B8EF27F" w14:textId="77777777" w:rsidR="00762245" w:rsidRPr="0057462B" w:rsidRDefault="00762245" w:rsidP="0065224C">
      <w:pPr>
        <w:ind w:left="720"/>
      </w:pPr>
      <w:r w:rsidRPr="0057462B">
        <w:t>E4 Period. P133 is separated from: E4 Period</w:t>
      </w:r>
    </w:p>
    <w:p w14:paraId="25F9C7B5" w14:textId="77777777" w:rsidR="00762245" w:rsidRPr="0057462B" w:rsidRDefault="00762245" w:rsidP="0065224C">
      <w:pPr>
        <w:ind w:left="720"/>
      </w:pPr>
    </w:p>
    <w:p w14:paraId="7A6F2EDC" w14:textId="77777777" w:rsidR="00762245" w:rsidRPr="0057462B" w:rsidRDefault="00762245" w:rsidP="0065224C">
      <w:pPr>
        <w:ind w:left="720"/>
      </w:pPr>
      <w:r w:rsidRPr="0057462B">
        <w:t>E7 Activity. P134</w:t>
      </w:r>
      <w:r w:rsidRPr="0057462B">
        <w:rPr>
          <w:color w:val="FF0000"/>
        </w:rPr>
        <w:t xml:space="preserve"> </w:t>
      </w:r>
      <w:r w:rsidRPr="0057462B">
        <w:t>continued (was continued by): E7 Activity</w:t>
      </w:r>
    </w:p>
    <w:p w14:paraId="1665B266" w14:textId="77777777" w:rsidR="00762245" w:rsidRPr="0057462B" w:rsidRDefault="00762245" w:rsidP="0065224C">
      <w:pPr>
        <w:ind w:left="720"/>
      </w:pPr>
      <w:r w:rsidRPr="0057462B">
        <w:t>It was declared as subproperty</w:t>
      </w:r>
      <w:r w:rsidRPr="0057462B">
        <w:rPr>
          <w:b/>
          <w:bCs/>
        </w:rPr>
        <w:t xml:space="preserve"> </w:t>
      </w:r>
      <w:r w:rsidRPr="0057462B">
        <w:t xml:space="preserve">of </w:t>
      </w:r>
    </w:p>
    <w:p w14:paraId="5679ABED" w14:textId="77777777" w:rsidR="00762245" w:rsidRPr="0057462B" w:rsidRDefault="00762245" w:rsidP="0065224C">
      <w:pPr>
        <w:ind w:left="720"/>
      </w:pPr>
      <w:r w:rsidRPr="0057462B">
        <w:t>E7 Activity. P15 (was influenced by (influenced): E7 Activity</w:t>
      </w:r>
    </w:p>
    <w:p w14:paraId="14C577C5" w14:textId="77777777" w:rsidR="00762245" w:rsidRPr="0057462B" w:rsidRDefault="00762245" w:rsidP="0065224C">
      <w:pPr>
        <w:ind w:left="720"/>
      </w:pPr>
    </w:p>
    <w:p w14:paraId="76907DC8" w14:textId="77777777" w:rsidR="00762245" w:rsidRPr="0057462B" w:rsidRDefault="00762245" w:rsidP="0065224C">
      <w:pPr>
        <w:ind w:left="720"/>
      </w:pPr>
      <w:r w:rsidRPr="0057462B">
        <w:t>E83 Type Creation. P135 created type (was created by): E55 Type.</w:t>
      </w:r>
    </w:p>
    <w:p w14:paraId="20364ADC" w14:textId="77777777" w:rsidR="00762245" w:rsidRPr="0057462B" w:rsidRDefault="00762245" w:rsidP="0065224C">
      <w:pPr>
        <w:ind w:left="720"/>
      </w:pPr>
      <w:r w:rsidRPr="0057462B">
        <w:t xml:space="preserve">It was declared as subproperty of </w:t>
      </w:r>
    </w:p>
    <w:p w14:paraId="5DE28E4C" w14:textId="77777777" w:rsidR="00762245" w:rsidRPr="0057462B" w:rsidRDefault="00762245" w:rsidP="0065224C">
      <w:pPr>
        <w:ind w:left="720"/>
      </w:pPr>
      <w:r w:rsidRPr="0057462B">
        <w:t>E65 Creation. P94 has created (was created by): E28 Conceptual Object</w:t>
      </w:r>
    </w:p>
    <w:p w14:paraId="5779D22C" w14:textId="77777777" w:rsidR="00762245" w:rsidRPr="0057462B" w:rsidRDefault="00762245" w:rsidP="0065224C">
      <w:pPr>
        <w:ind w:left="720"/>
      </w:pPr>
    </w:p>
    <w:p w14:paraId="7780D6A5" w14:textId="77777777" w:rsidR="00762245" w:rsidRPr="0057462B" w:rsidRDefault="00762245" w:rsidP="0065224C">
      <w:pPr>
        <w:ind w:left="720"/>
      </w:pPr>
      <w:r w:rsidRPr="0057462B">
        <w:t>E83 Type Creation. P136 was based on (supported type creation): E1 CRM Entity</w:t>
      </w:r>
    </w:p>
    <w:p w14:paraId="24B77107" w14:textId="77777777" w:rsidR="00762245" w:rsidRPr="0057462B" w:rsidRDefault="00762245" w:rsidP="0065224C">
      <w:pPr>
        <w:ind w:left="720"/>
      </w:pPr>
      <w:r w:rsidRPr="0057462B">
        <w:t>(in the taxonomic role: E55 Type)</w:t>
      </w:r>
    </w:p>
    <w:p w14:paraId="2C77E167" w14:textId="77777777" w:rsidR="00762245" w:rsidRPr="0057462B" w:rsidRDefault="00762245" w:rsidP="0065224C">
      <w:pPr>
        <w:ind w:left="720"/>
      </w:pPr>
      <w:r w:rsidRPr="0057462B">
        <w:t xml:space="preserve">It was declared as subproperty of </w:t>
      </w:r>
    </w:p>
    <w:p w14:paraId="0E0EE751" w14:textId="77777777" w:rsidR="00762245" w:rsidRPr="0057462B" w:rsidRDefault="00762245" w:rsidP="0065224C">
      <w:pPr>
        <w:ind w:left="720"/>
      </w:pPr>
      <w:r w:rsidRPr="0057462B">
        <w:t>E7 Activity. P15 was influenced by (influenced): E1 CRM Entity.</w:t>
      </w:r>
    </w:p>
    <w:p w14:paraId="6CCCB90F" w14:textId="77777777" w:rsidR="00762245" w:rsidRPr="0057462B" w:rsidRDefault="00762245" w:rsidP="0065224C">
      <w:pPr>
        <w:ind w:left="720"/>
      </w:pPr>
    </w:p>
    <w:p w14:paraId="04E45BDB" w14:textId="77777777" w:rsidR="00762245" w:rsidRPr="0057462B" w:rsidRDefault="00762245" w:rsidP="0065224C">
      <w:pPr>
        <w:ind w:left="720"/>
      </w:pPr>
      <w:r w:rsidRPr="0057462B">
        <w:t>E55 Type. P137</w:t>
      </w:r>
      <w:r w:rsidRPr="0057462B">
        <w:rPr>
          <w:b/>
          <w:bCs/>
        </w:rPr>
        <w:t xml:space="preserve"> </w:t>
      </w:r>
      <w:r w:rsidRPr="0057462B">
        <w:t>is exemplified by (exemplifies): E1 CRM Entity</w:t>
      </w:r>
    </w:p>
    <w:p w14:paraId="47A48726" w14:textId="77777777" w:rsidR="00762245" w:rsidRPr="0057462B" w:rsidRDefault="00762245" w:rsidP="0065224C">
      <w:pPr>
        <w:ind w:left="720"/>
      </w:pPr>
      <w:r w:rsidRPr="0057462B">
        <w:tab/>
      </w:r>
      <w:r w:rsidRPr="0057462B">
        <w:tab/>
      </w:r>
      <w:r w:rsidRPr="0057462B">
        <w:tab/>
        <w:t>(in the taxonomic role: E55 Type)</w:t>
      </w:r>
    </w:p>
    <w:p w14:paraId="0DE18530" w14:textId="77777777" w:rsidR="00762245" w:rsidRPr="0057462B" w:rsidRDefault="00762245" w:rsidP="0065224C">
      <w:pPr>
        <w:ind w:left="720"/>
      </w:pPr>
    </w:p>
    <w:p w14:paraId="1FBF47C0" w14:textId="77777777" w:rsidR="00762245" w:rsidRPr="0057462B" w:rsidRDefault="00762245" w:rsidP="0065224C">
      <w:pPr>
        <w:ind w:left="720"/>
      </w:pPr>
      <w:r w:rsidRPr="0057462B">
        <w:t xml:space="preserve">E36 Visual Item. P138 visualizes (has visualization): E1 CRM Entity, </w:t>
      </w:r>
    </w:p>
    <w:p w14:paraId="083044E7" w14:textId="77777777" w:rsidR="00762245" w:rsidRPr="0057462B" w:rsidRDefault="00762245" w:rsidP="0065224C">
      <w:pPr>
        <w:ind w:left="720"/>
      </w:pPr>
      <w:r w:rsidRPr="0057462B">
        <w:t xml:space="preserve">It was declared as subpropertry of </w:t>
      </w:r>
    </w:p>
    <w:p w14:paraId="3ED01594" w14:textId="77777777" w:rsidR="00762245" w:rsidRPr="0057462B" w:rsidRDefault="00762245" w:rsidP="0065224C">
      <w:pPr>
        <w:ind w:left="720"/>
      </w:pPr>
      <w:r w:rsidRPr="0057462B">
        <w:t>E28 Conceptual Object. P67 refer to (is referred to by): E1 CRM Entity</w:t>
      </w:r>
    </w:p>
    <w:p w14:paraId="4FD8A96E" w14:textId="77777777" w:rsidR="00762245" w:rsidRPr="0057462B" w:rsidRDefault="00762245" w:rsidP="0065224C">
      <w:pPr>
        <w:ind w:left="720"/>
      </w:pPr>
    </w:p>
    <w:p w14:paraId="45E8B28F" w14:textId="77777777" w:rsidR="00762245" w:rsidRPr="0057462B" w:rsidRDefault="00762245" w:rsidP="0065224C">
      <w:pPr>
        <w:ind w:left="720"/>
      </w:pPr>
      <w:r w:rsidRPr="0057462B">
        <w:t>E41 Appellation. P139 also represented by: E41 Appellation</w:t>
      </w:r>
    </w:p>
    <w:p w14:paraId="0B16EA60" w14:textId="77777777" w:rsidR="00762245" w:rsidRPr="0057462B" w:rsidRDefault="00762245" w:rsidP="0065224C">
      <w:pPr>
        <w:ind w:left="720"/>
      </w:pPr>
    </w:p>
    <w:p w14:paraId="092A10DD" w14:textId="77777777" w:rsidR="00762245" w:rsidRPr="0057462B" w:rsidRDefault="00762245" w:rsidP="00762245">
      <w:pPr>
        <w:pStyle w:val="FootnoteText"/>
      </w:pPr>
      <w:r w:rsidRPr="0057462B">
        <w:t>3) The entity E23 Iconographic Object has been renamed to E23 Information Carrier</w:t>
      </w:r>
    </w:p>
    <w:p w14:paraId="2DD5934D" w14:textId="77777777" w:rsidR="00762245" w:rsidRPr="0057462B" w:rsidRDefault="00762245" w:rsidP="00762245">
      <w:pPr>
        <w:pStyle w:val="BodyText"/>
        <w:widowControl w:val="0"/>
        <w:rPr>
          <w:rFonts w:ascii="Times New Roman" w:hAnsi="Times New Roman" w:cs="Times New Roman"/>
        </w:rPr>
      </w:pPr>
    </w:p>
    <w:p w14:paraId="7580C078"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6764B114" w14:textId="77777777" w:rsidR="00762245" w:rsidRPr="0057462B" w:rsidRDefault="00762245" w:rsidP="00762245">
      <w:pPr>
        <w:rPr>
          <w:szCs w:val="20"/>
        </w:rPr>
      </w:pPr>
    </w:p>
    <w:p w14:paraId="1CEA4547" w14:textId="77777777" w:rsidR="00762245" w:rsidRPr="0057462B" w:rsidRDefault="00762245" w:rsidP="00762245">
      <w:pPr>
        <w:rPr>
          <w:szCs w:val="20"/>
        </w:rPr>
      </w:pPr>
      <w:r w:rsidRPr="0057462B">
        <w:rPr>
          <w:szCs w:val="20"/>
        </w:rPr>
        <w:t xml:space="preserve">The property: </w:t>
      </w:r>
    </w:p>
    <w:p w14:paraId="627075AE" w14:textId="77777777" w:rsidR="00762245" w:rsidRPr="0057462B" w:rsidRDefault="00762245" w:rsidP="00762245">
      <w:pPr>
        <w:ind w:firstLine="357"/>
        <w:rPr>
          <w:szCs w:val="20"/>
        </w:rPr>
      </w:pPr>
      <w:r w:rsidRPr="0057462B">
        <w:rPr>
          <w:szCs w:val="20"/>
        </w:rPr>
        <w:t xml:space="preserve">E18 Physical Thing. P43 has dimension (is dimension of): E54 Dimension </w:t>
      </w:r>
    </w:p>
    <w:p w14:paraId="0F5F7998" w14:textId="77777777" w:rsidR="00762245" w:rsidRPr="0057462B" w:rsidRDefault="00762245" w:rsidP="00762245">
      <w:pPr>
        <w:ind w:firstLine="357"/>
        <w:rPr>
          <w:szCs w:val="20"/>
        </w:rPr>
      </w:pPr>
      <w:r w:rsidRPr="0057462B">
        <w:rPr>
          <w:szCs w:val="20"/>
        </w:rPr>
        <w:t>has been redirected to:</w:t>
      </w:r>
    </w:p>
    <w:p w14:paraId="5CC8667A" w14:textId="77777777" w:rsidR="00762245" w:rsidRPr="0057462B" w:rsidRDefault="00762245" w:rsidP="00762245">
      <w:pPr>
        <w:pStyle w:val="FootnoteText"/>
      </w:pPr>
      <w:r w:rsidRPr="0057462B">
        <w:t>E70 Thing. P43 has dimension (is dimension of): E54 Dimension.</w:t>
      </w:r>
    </w:p>
    <w:p w14:paraId="0F10413F" w14:textId="77777777" w:rsidR="00762245" w:rsidRPr="0057462B" w:rsidRDefault="00762245" w:rsidP="00762245">
      <w:pPr>
        <w:rPr>
          <w:szCs w:val="20"/>
        </w:rPr>
      </w:pPr>
    </w:p>
    <w:p w14:paraId="7DA3C914" w14:textId="77777777" w:rsidR="00762245" w:rsidRPr="0057462B" w:rsidRDefault="00762245" w:rsidP="00762245">
      <w:pPr>
        <w:rPr>
          <w:szCs w:val="20"/>
        </w:rPr>
      </w:pPr>
      <w:r w:rsidRPr="0057462B">
        <w:rPr>
          <w:szCs w:val="20"/>
        </w:rPr>
        <w:t xml:space="preserve">The property: </w:t>
      </w:r>
    </w:p>
    <w:p w14:paraId="0F65F124" w14:textId="77777777" w:rsidR="00762245" w:rsidRPr="0057462B" w:rsidRDefault="00762245" w:rsidP="0065224C">
      <w:pPr>
        <w:ind w:left="720"/>
      </w:pPr>
      <w:r w:rsidRPr="0057462B">
        <w:t xml:space="preserve">E28 Conceptual Object. P67 refers to (is referred to by): E1 CRM Entity </w:t>
      </w:r>
    </w:p>
    <w:p w14:paraId="54E0A2B5" w14:textId="77777777" w:rsidR="00762245" w:rsidRPr="0057462B" w:rsidRDefault="00762245" w:rsidP="0065224C">
      <w:pPr>
        <w:ind w:left="720"/>
      </w:pPr>
      <w:r w:rsidRPr="0057462B">
        <w:t>has been redirected to:</w:t>
      </w:r>
    </w:p>
    <w:p w14:paraId="48CECF2C" w14:textId="77777777" w:rsidR="00762245" w:rsidRPr="0057462B" w:rsidRDefault="00762245" w:rsidP="0065224C">
      <w:pPr>
        <w:ind w:left="720"/>
      </w:pPr>
      <w:r w:rsidRPr="0057462B">
        <w:t>E73 Information Object. P67 refers to (is referred to by): E1 CRM Entity</w:t>
      </w:r>
    </w:p>
    <w:p w14:paraId="40EEA785" w14:textId="77777777" w:rsidR="00762245" w:rsidRPr="0057462B" w:rsidRDefault="00762245" w:rsidP="0065224C">
      <w:pPr>
        <w:ind w:left="720"/>
      </w:pPr>
    </w:p>
    <w:p w14:paraId="1E9D7FAC" w14:textId="77777777" w:rsidR="00762245" w:rsidRPr="0057462B" w:rsidRDefault="00762245" w:rsidP="00762245">
      <w:pPr>
        <w:rPr>
          <w:szCs w:val="20"/>
        </w:rPr>
      </w:pPr>
      <w:r w:rsidRPr="0057462B">
        <w:rPr>
          <w:szCs w:val="20"/>
        </w:rPr>
        <w:t xml:space="preserve">The property: </w:t>
      </w:r>
    </w:p>
    <w:p w14:paraId="1B37A19C" w14:textId="77777777" w:rsidR="00762245" w:rsidRPr="0057462B" w:rsidRDefault="00762245" w:rsidP="0065224C">
      <w:pPr>
        <w:ind w:left="720"/>
      </w:pPr>
      <w:r w:rsidRPr="0057462B">
        <w:t>E18 Physical Thing. P54 has current permanent location (is current permanent location of): E53 Place</w:t>
      </w:r>
    </w:p>
    <w:p w14:paraId="403F9305" w14:textId="77777777" w:rsidR="00762245" w:rsidRPr="0057462B" w:rsidRDefault="00762245" w:rsidP="0065224C">
      <w:pPr>
        <w:ind w:left="720"/>
      </w:pPr>
      <w:r w:rsidRPr="0057462B">
        <w:t>has been redirected to:</w:t>
      </w:r>
    </w:p>
    <w:p w14:paraId="61F80D3E" w14:textId="77777777" w:rsidR="00762245" w:rsidRPr="0057462B" w:rsidRDefault="00762245" w:rsidP="0065224C">
      <w:pPr>
        <w:ind w:left="720"/>
      </w:pPr>
      <w:r w:rsidRPr="0057462B">
        <w:t>E19 Physical Object. P54 has current permanent location (is current permanent location of): E53 Place</w:t>
      </w:r>
    </w:p>
    <w:p w14:paraId="0420E8FB" w14:textId="77777777" w:rsidR="00762245" w:rsidRPr="0057462B" w:rsidRDefault="00762245" w:rsidP="00762245">
      <w:pPr>
        <w:rPr>
          <w:szCs w:val="20"/>
        </w:rPr>
      </w:pPr>
    </w:p>
    <w:p w14:paraId="7D969668" w14:textId="77777777" w:rsidR="00762245" w:rsidRPr="0057462B" w:rsidRDefault="00762245" w:rsidP="00762245">
      <w:pPr>
        <w:rPr>
          <w:szCs w:val="20"/>
        </w:rPr>
      </w:pPr>
      <w:r w:rsidRPr="0057462B">
        <w:rPr>
          <w:szCs w:val="20"/>
        </w:rPr>
        <w:t xml:space="preserve">The property: </w:t>
      </w:r>
    </w:p>
    <w:p w14:paraId="151520F3" w14:textId="77777777" w:rsidR="00762245" w:rsidRPr="0057462B" w:rsidRDefault="00762245" w:rsidP="0065224C">
      <w:pPr>
        <w:ind w:left="720"/>
      </w:pPr>
      <w:r w:rsidRPr="0057462B">
        <w:t>E18 Physical Thing. P55 has current location (currently holds): E53 Place</w:t>
      </w:r>
    </w:p>
    <w:p w14:paraId="669DC5D8" w14:textId="77777777" w:rsidR="00762245" w:rsidRPr="0057462B" w:rsidRDefault="00762245" w:rsidP="0065224C">
      <w:pPr>
        <w:ind w:left="720"/>
      </w:pPr>
      <w:r w:rsidRPr="0057462B">
        <w:t>has been redirected to:</w:t>
      </w:r>
    </w:p>
    <w:p w14:paraId="4DBBD8D1" w14:textId="77777777" w:rsidR="00762245" w:rsidRPr="0057462B" w:rsidRDefault="00762245" w:rsidP="0065224C">
      <w:pPr>
        <w:ind w:left="720"/>
      </w:pPr>
      <w:r w:rsidRPr="0057462B">
        <w:t>E19 Physical Object. P55 has current location (currently holds): E53 Place</w:t>
      </w:r>
    </w:p>
    <w:p w14:paraId="3A79B29A" w14:textId="77777777" w:rsidR="00762245" w:rsidRPr="0057462B" w:rsidRDefault="00762245" w:rsidP="00762245">
      <w:pPr>
        <w:rPr>
          <w:szCs w:val="20"/>
        </w:rPr>
      </w:pPr>
    </w:p>
    <w:p w14:paraId="69C58E4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5AEFBC1D" w14:textId="77777777" w:rsidR="00762245" w:rsidRPr="0057462B" w:rsidRDefault="00762245" w:rsidP="00762245">
      <w:pPr>
        <w:rPr>
          <w:szCs w:val="20"/>
        </w:rPr>
      </w:pPr>
    </w:p>
    <w:p w14:paraId="3A109694" w14:textId="77777777" w:rsidR="00762245" w:rsidRPr="0057462B" w:rsidRDefault="00762245" w:rsidP="00762245">
      <w:pPr>
        <w:rPr>
          <w:szCs w:val="20"/>
        </w:rPr>
      </w:pPr>
      <w:r w:rsidRPr="0057462B">
        <w:rPr>
          <w:szCs w:val="20"/>
        </w:rPr>
        <w:t>The property:</w:t>
      </w:r>
    </w:p>
    <w:p w14:paraId="296D70C7" w14:textId="77777777" w:rsidR="00762245" w:rsidRPr="0057462B" w:rsidRDefault="00762245" w:rsidP="00762245">
      <w:pPr>
        <w:ind w:left="357" w:firstLine="357"/>
        <w:rPr>
          <w:szCs w:val="20"/>
        </w:rPr>
      </w:pPr>
      <w:r w:rsidRPr="0057462B">
        <w:rPr>
          <w:szCs w:val="20"/>
        </w:rPr>
        <w:t xml:space="preserve">E16 Measurement. P39 measured (was measured by): E18 Physical Thing </w:t>
      </w:r>
    </w:p>
    <w:p w14:paraId="668C40EE" w14:textId="77777777" w:rsidR="00762245" w:rsidRPr="0057462B" w:rsidRDefault="00762245" w:rsidP="00762245">
      <w:pPr>
        <w:ind w:left="357" w:firstLine="357"/>
        <w:rPr>
          <w:szCs w:val="20"/>
        </w:rPr>
      </w:pPr>
      <w:r w:rsidRPr="0057462B">
        <w:rPr>
          <w:szCs w:val="20"/>
        </w:rPr>
        <w:t>has been redirected to:</w:t>
      </w:r>
    </w:p>
    <w:p w14:paraId="2DA3E4F8" w14:textId="77777777" w:rsidR="00762245" w:rsidRPr="0057462B" w:rsidRDefault="00762245" w:rsidP="00762245">
      <w:pPr>
        <w:ind w:left="357" w:firstLine="357"/>
        <w:rPr>
          <w:szCs w:val="20"/>
        </w:rPr>
      </w:pPr>
      <w:r w:rsidRPr="0057462B">
        <w:rPr>
          <w:szCs w:val="20"/>
        </w:rPr>
        <w:t>E16 Measurement. P39 measured (was measured by): E70 Thing</w:t>
      </w:r>
    </w:p>
    <w:p w14:paraId="0393D743" w14:textId="77777777" w:rsidR="00762245" w:rsidRPr="0057462B" w:rsidRDefault="00762245" w:rsidP="00762245">
      <w:pPr>
        <w:rPr>
          <w:szCs w:val="20"/>
        </w:rPr>
      </w:pPr>
    </w:p>
    <w:p w14:paraId="59B5DEA9" w14:textId="77777777" w:rsidR="00762245" w:rsidRPr="0057462B" w:rsidRDefault="00762245" w:rsidP="00762245">
      <w:pPr>
        <w:rPr>
          <w:szCs w:val="20"/>
        </w:rPr>
      </w:pPr>
      <w:r w:rsidRPr="0057462B">
        <w:rPr>
          <w:szCs w:val="20"/>
        </w:rPr>
        <w:t>The property:</w:t>
      </w:r>
    </w:p>
    <w:p w14:paraId="312BD183" w14:textId="77777777" w:rsidR="00762245" w:rsidRPr="0057462B" w:rsidRDefault="00762245" w:rsidP="0065224C">
      <w:pPr>
        <w:ind w:left="720"/>
      </w:pPr>
      <w:r w:rsidRPr="0057462B">
        <w:t>E7 Activity. P16 used specific object (was used for): E19 Physical Object</w:t>
      </w:r>
    </w:p>
    <w:p w14:paraId="79115971" w14:textId="77777777" w:rsidR="00762245" w:rsidRPr="0057462B" w:rsidRDefault="00762245" w:rsidP="0065224C">
      <w:pPr>
        <w:ind w:left="720"/>
      </w:pPr>
      <w:r w:rsidRPr="0057462B">
        <w:t>has been redirected to:</w:t>
      </w:r>
    </w:p>
    <w:p w14:paraId="29A12F80" w14:textId="77777777" w:rsidR="00762245" w:rsidRPr="0057462B" w:rsidRDefault="00762245" w:rsidP="0065224C">
      <w:pPr>
        <w:ind w:left="720"/>
      </w:pPr>
      <w:r w:rsidRPr="0057462B">
        <w:t>E7 Activity. P16 used specific object (was used for): E70 Thing</w:t>
      </w:r>
    </w:p>
    <w:p w14:paraId="27A80743" w14:textId="77777777" w:rsidR="00762245" w:rsidRPr="0057462B" w:rsidRDefault="00762245" w:rsidP="0065224C">
      <w:pPr>
        <w:ind w:left="720"/>
      </w:pPr>
    </w:p>
    <w:p w14:paraId="742B4CEF" w14:textId="77777777" w:rsidR="00762245" w:rsidRPr="0057462B" w:rsidRDefault="00762245" w:rsidP="00762245">
      <w:pPr>
        <w:rPr>
          <w:szCs w:val="20"/>
        </w:rPr>
      </w:pPr>
      <w:r w:rsidRPr="0057462B">
        <w:rPr>
          <w:szCs w:val="20"/>
        </w:rPr>
        <w:t>The property:</w:t>
      </w:r>
    </w:p>
    <w:p w14:paraId="3C33647C" w14:textId="77777777" w:rsidR="00762245" w:rsidRPr="0057462B" w:rsidRDefault="00762245" w:rsidP="0065224C">
      <w:pPr>
        <w:ind w:left="720"/>
      </w:pPr>
      <w:r w:rsidRPr="0057462B">
        <w:t>E8 Acquisition. P24 transferred title of (changed ownership through): E19 Physical Object</w:t>
      </w:r>
    </w:p>
    <w:p w14:paraId="1AA2C609" w14:textId="77777777" w:rsidR="00762245" w:rsidRPr="0057462B" w:rsidRDefault="00762245" w:rsidP="0065224C">
      <w:pPr>
        <w:ind w:left="720"/>
        <w:rPr>
          <w:szCs w:val="20"/>
        </w:rPr>
      </w:pPr>
      <w:r w:rsidRPr="0057462B">
        <w:rPr>
          <w:szCs w:val="20"/>
        </w:rPr>
        <w:t>has been redirected to:</w:t>
      </w:r>
    </w:p>
    <w:p w14:paraId="71940AB4" w14:textId="77777777" w:rsidR="00762245" w:rsidRPr="0057462B" w:rsidRDefault="00762245" w:rsidP="0065224C">
      <w:pPr>
        <w:ind w:left="720"/>
        <w:rPr>
          <w:szCs w:val="20"/>
        </w:rPr>
      </w:pPr>
      <w:r w:rsidRPr="0057462B">
        <w:rPr>
          <w:szCs w:val="20"/>
        </w:rPr>
        <w:t>E8 Acquisition. P24 transferred title of (changed ownership through): E18 Physical Thing</w:t>
      </w:r>
    </w:p>
    <w:p w14:paraId="576B8783" w14:textId="77777777" w:rsidR="00762245" w:rsidRPr="0057462B" w:rsidRDefault="00762245" w:rsidP="0065224C">
      <w:pPr>
        <w:ind w:left="720"/>
        <w:rPr>
          <w:szCs w:val="20"/>
        </w:rPr>
      </w:pPr>
    </w:p>
    <w:p w14:paraId="533A8AA0" w14:textId="77777777" w:rsidR="00762245" w:rsidRPr="0057462B" w:rsidRDefault="00762245" w:rsidP="00762245">
      <w:pPr>
        <w:rPr>
          <w:szCs w:val="20"/>
        </w:rPr>
      </w:pPr>
      <w:r w:rsidRPr="0057462B">
        <w:rPr>
          <w:szCs w:val="20"/>
        </w:rPr>
        <w:t>The property:</w:t>
      </w:r>
    </w:p>
    <w:p w14:paraId="07E4F465" w14:textId="77777777" w:rsidR="00762245" w:rsidRPr="0057462B" w:rsidRDefault="00762245" w:rsidP="0065224C">
      <w:pPr>
        <w:ind w:left="720"/>
      </w:pPr>
      <w:r w:rsidRPr="0057462B">
        <w:t>E5 Event. P12 occurred in the presence of (was present at): E70 Thing</w:t>
      </w:r>
    </w:p>
    <w:p w14:paraId="7580791D" w14:textId="77777777" w:rsidR="00762245" w:rsidRPr="0057462B" w:rsidRDefault="00762245" w:rsidP="0065224C">
      <w:pPr>
        <w:ind w:left="720"/>
      </w:pPr>
      <w:r w:rsidRPr="0057462B">
        <w:t>has been redirected to:</w:t>
      </w:r>
    </w:p>
    <w:p w14:paraId="5CB3571A" w14:textId="77777777" w:rsidR="00762245" w:rsidRPr="0057462B" w:rsidRDefault="00762245" w:rsidP="0065224C">
      <w:pPr>
        <w:ind w:left="720"/>
      </w:pPr>
      <w:r w:rsidRPr="0057462B">
        <w:t>E5 Event. P12 occurred in the presence of (was present at): E77 Persistent Item</w:t>
      </w:r>
    </w:p>
    <w:p w14:paraId="67216D2A" w14:textId="77777777" w:rsidR="00762245" w:rsidRPr="0057462B" w:rsidRDefault="00762245" w:rsidP="00762245">
      <w:pPr>
        <w:pStyle w:val="FootnoteText"/>
      </w:pPr>
    </w:p>
    <w:p w14:paraId="0865D39B"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7) The property:</w:t>
      </w:r>
    </w:p>
    <w:p w14:paraId="457391A3" w14:textId="77777777" w:rsidR="00762245" w:rsidRPr="0057462B" w:rsidRDefault="00762245" w:rsidP="0065224C">
      <w:pPr>
        <w:ind w:left="720"/>
      </w:pPr>
      <w:r w:rsidRPr="0057462B">
        <w:t>E7 Activity. P15 took into account (was taken into account by): E77 Persistent Item</w:t>
      </w:r>
    </w:p>
    <w:p w14:paraId="7DA6FA1F" w14:textId="77777777" w:rsidR="00762245" w:rsidRPr="0057462B" w:rsidRDefault="00762245" w:rsidP="0065224C">
      <w:pPr>
        <w:ind w:left="720"/>
      </w:pPr>
      <w:r w:rsidRPr="0057462B">
        <w:t>has been renamed and redirected to:</w:t>
      </w:r>
    </w:p>
    <w:p w14:paraId="09D66449" w14:textId="77777777" w:rsidR="00762245" w:rsidRPr="0057462B" w:rsidRDefault="00762245" w:rsidP="0065224C">
      <w:pPr>
        <w:ind w:left="720"/>
      </w:pPr>
      <w:r w:rsidRPr="0057462B">
        <w:t>E7 Activity. P15 was influenced by (influenced): E1 CRM Entity</w:t>
      </w:r>
    </w:p>
    <w:p w14:paraId="00D20317" w14:textId="77777777" w:rsidR="00762245" w:rsidRPr="0057462B" w:rsidRDefault="00762245" w:rsidP="00762245">
      <w:pPr>
        <w:rPr>
          <w:szCs w:val="20"/>
        </w:rPr>
      </w:pPr>
    </w:p>
    <w:p w14:paraId="13CD302C" w14:textId="77777777" w:rsidR="00762245" w:rsidRPr="0057462B" w:rsidRDefault="00762245" w:rsidP="00762245">
      <w:pPr>
        <w:rPr>
          <w:szCs w:val="20"/>
        </w:rPr>
      </w:pPr>
      <w:r w:rsidRPr="0057462B">
        <w:rPr>
          <w:szCs w:val="20"/>
        </w:rPr>
        <w:t>8) The property:</w:t>
      </w:r>
    </w:p>
    <w:p w14:paraId="41BDBEE9" w14:textId="77777777" w:rsidR="00762245" w:rsidRPr="0057462B" w:rsidRDefault="00762245" w:rsidP="00762245">
      <w:pPr>
        <w:ind w:firstLine="720"/>
        <w:rPr>
          <w:szCs w:val="20"/>
        </w:rPr>
      </w:pPr>
      <w:r w:rsidRPr="0057462B">
        <w:rPr>
          <w:szCs w:val="20"/>
        </w:rPr>
        <w:t>E7 Activity. P17 was motivation for (motivated): E71 Man-Made Thing</w:t>
      </w:r>
    </w:p>
    <w:p w14:paraId="2751B518"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049D1D9C" w14:textId="77777777" w:rsidR="00762245" w:rsidRPr="0057462B" w:rsidRDefault="00762245" w:rsidP="00762245">
      <w:pPr>
        <w:pStyle w:val="FootnoteText"/>
        <w:ind w:left="720" w:firstLine="720"/>
      </w:pPr>
      <w:r w:rsidRPr="0057462B">
        <w:t>E7 Activity. P17 was motivated by (motivated): E1 CRM Entity</w:t>
      </w:r>
    </w:p>
    <w:p w14:paraId="1A858C84" w14:textId="77777777" w:rsidR="00762245" w:rsidRPr="0057462B" w:rsidRDefault="00762245" w:rsidP="00762245">
      <w:pPr>
        <w:rPr>
          <w:szCs w:val="20"/>
        </w:rPr>
      </w:pPr>
    </w:p>
    <w:p w14:paraId="106C6931" w14:textId="77777777" w:rsidR="00762245" w:rsidRPr="0057462B" w:rsidRDefault="00762245" w:rsidP="00762245">
      <w:pPr>
        <w:rPr>
          <w:szCs w:val="20"/>
        </w:rPr>
      </w:pPr>
      <w:r w:rsidRPr="0057462B">
        <w:rPr>
          <w:szCs w:val="20"/>
        </w:rPr>
        <w:t>9) The property:</w:t>
      </w:r>
    </w:p>
    <w:p w14:paraId="2A0C29FC" w14:textId="77777777" w:rsidR="00762245" w:rsidRPr="0057462B" w:rsidRDefault="00762245" w:rsidP="00DB4BEE">
      <w:pPr>
        <w:ind w:left="720"/>
      </w:pPr>
      <w:r w:rsidRPr="0057462B">
        <w:t>E24 Physical Man-Made Thing. P62 depicts object (is depicted by): E18 Physical Thing</w:t>
      </w:r>
    </w:p>
    <w:p w14:paraId="2FB37054" w14:textId="77777777" w:rsidR="00762245" w:rsidRPr="0057462B" w:rsidRDefault="00762245" w:rsidP="00DB4BEE">
      <w:pPr>
        <w:ind w:left="720"/>
      </w:pPr>
      <w:r w:rsidRPr="0057462B">
        <w:t>has been renamed and redirected to:</w:t>
      </w:r>
    </w:p>
    <w:p w14:paraId="11E920CF" w14:textId="77777777" w:rsidR="00762245" w:rsidRPr="0057462B" w:rsidRDefault="00762245" w:rsidP="00DB4BEE">
      <w:pPr>
        <w:ind w:left="720"/>
      </w:pPr>
      <w:r w:rsidRPr="0057462B">
        <w:t>E24 Physical Man-Made Thing. P62 depicts (is depicted by): E1 CRM Entity</w:t>
      </w:r>
    </w:p>
    <w:p w14:paraId="379C53F5" w14:textId="77777777" w:rsidR="00762245" w:rsidRPr="0057462B" w:rsidRDefault="00762245" w:rsidP="00762245">
      <w:pPr>
        <w:rPr>
          <w:szCs w:val="20"/>
        </w:rPr>
      </w:pPr>
    </w:p>
    <w:p w14:paraId="034D9EAC" w14:textId="77777777" w:rsidR="00762245" w:rsidRPr="0057462B" w:rsidRDefault="00762245" w:rsidP="00762245">
      <w:pPr>
        <w:rPr>
          <w:szCs w:val="20"/>
        </w:rPr>
      </w:pPr>
      <w:r w:rsidRPr="0057462B">
        <w:rPr>
          <w:szCs w:val="20"/>
        </w:rPr>
        <w:t>10) The property:</w:t>
      </w:r>
    </w:p>
    <w:p w14:paraId="53CCD698" w14:textId="77777777" w:rsidR="00762245" w:rsidRPr="0057462B" w:rsidRDefault="00762245" w:rsidP="00762245">
      <w:pPr>
        <w:ind w:firstLine="720"/>
        <w:rPr>
          <w:szCs w:val="20"/>
        </w:rPr>
      </w:pPr>
      <w:r w:rsidRPr="0057462B">
        <w:rPr>
          <w:szCs w:val="20"/>
        </w:rPr>
        <w:t>E74 Group. P107 had member (was member of): E39 Actor</w:t>
      </w:r>
    </w:p>
    <w:p w14:paraId="74516234" w14:textId="77777777" w:rsidR="00762245" w:rsidRPr="0057462B" w:rsidRDefault="00762245" w:rsidP="00762245">
      <w:pPr>
        <w:ind w:firstLine="720"/>
        <w:rPr>
          <w:szCs w:val="20"/>
        </w:rPr>
      </w:pPr>
      <w:r w:rsidRPr="0057462B">
        <w:rPr>
          <w:szCs w:val="20"/>
        </w:rPr>
        <w:t>has been renamed to :</w:t>
      </w:r>
    </w:p>
    <w:p w14:paraId="713165B1" w14:textId="77777777" w:rsidR="00762245" w:rsidRPr="0057462B" w:rsidRDefault="00762245" w:rsidP="00762245">
      <w:pPr>
        <w:ind w:firstLine="720"/>
        <w:rPr>
          <w:szCs w:val="20"/>
        </w:rPr>
      </w:pPr>
      <w:r w:rsidRPr="0057462B">
        <w:rPr>
          <w:szCs w:val="20"/>
        </w:rPr>
        <w:t xml:space="preserve">E74 Group. P107 has current or former member (is current or former member of): E39 Actor </w:t>
      </w:r>
    </w:p>
    <w:p w14:paraId="0F171A6F" w14:textId="77777777" w:rsidR="00762245" w:rsidRPr="0057462B" w:rsidRDefault="00762245" w:rsidP="00762245">
      <w:pPr>
        <w:rPr>
          <w:szCs w:val="20"/>
        </w:rPr>
      </w:pPr>
    </w:p>
    <w:p w14:paraId="045DD3CB" w14:textId="77777777" w:rsidR="00762245" w:rsidRPr="0057462B" w:rsidRDefault="00762245" w:rsidP="00762245">
      <w:pPr>
        <w:rPr>
          <w:szCs w:val="20"/>
        </w:rPr>
      </w:pPr>
      <w:r w:rsidRPr="0057462B">
        <w:rPr>
          <w:szCs w:val="20"/>
        </w:rPr>
        <w:t>11) The property:</w:t>
      </w:r>
    </w:p>
    <w:p w14:paraId="1E92C074" w14:textId="77777777" w:rsidR="00762245" w:rsidRPr="0057462B" w:rsidRDefault="00762245" w:rsidP="00762245">
      <w:pPr>
        <w:ind w:firstLine="720"/>
        <w:rPr>
          <w:szCs w:val="20"/>
        </w:rPr>
      </w:pPr>
      <w:r w:rsidRPr="0057462B">
        <w:rPr>
          <w:szCs w:val="20"/>
        </w:rPr>
        <w:t>E52 Time-Span. P81 at least covering: E61 Time Primitive</w:t>
      </w:r>
    </w:p>
    <w:p w14:paraId="7EEDF455" w14:textId="77777777" w:rsidR="00762245" w:rsidRPr="0057462B" w:rsidRDefault="00762245" w:rsidP="00762245">
      <w:pPr>
        <w:ind w:firstLine="720"/>
        <w:rPr>
          <w:szCs w:val="20"/>
        </w:rPr>
      </w:pPr>
      <w:r w:rsidRPr="0057462B">
        <w:rPr>
          <w:szCs w:val="20"/>
        </w:rPr>
        <w:t>has been renamed to :</w:t>
      </w:r>
    </w:p>
    <w:p w14:paraId="09C36B0D" w14:textId="77777777" w:rsidR="00762245" w:rsidRPr="0057462B" w:rsidRDefault="00762245" w:rsidP="00762245">
      <w:pPr>
        <w:ind w:firstLine="720"/>
        <w:rPr>
          <w:szCs w:val="20"/>
        </w:rPr>
      </w:pPr>
      <w:r w:rsidRPr="0057462B">
        <w:rPr>
          <w:szCs w:val="20"/>
        </w:rPr>
        <w:t>E52 Time-Span. P81 ongoing throughout: E61 Time Primitive</w:t>
      </w:r>
    </w:p>
    <w:p w14:paraId="28EE831A" w14:textId="77777777" w:rsidR="00762245" w:rsidRPr="0057462B" w:rsidRDefault="00762245" w:rsidP="00762245">
      <w:pPr>
        <w:rPr>
          <w:szCs w:val="20"/>
        </w:rPr>
      </w:pPr>
    </w:p>
    <w:p w14:paraId="61284AD2" w14:textId="77777777" w:rsidR="00762245" w:rsidRPr="0057462B" w:rsidRDefault="00762245" w:rsidP="00762245">
      <w:pPr>
        <w:rPr>
          <w:szCs w:val="20"/>
        </w:rPr>
      </w:pPr>
      <w:r w:rsidRPr="0057462B">
        <w:rPr>
          <w:szCs w:val="20"/>
        </w:rPr>
        <w:t>12) The property:</w:t>
      </w:r>
    </w:p>
    <w:p w14:paraId="61CB33FA" w14:textId="77777777" w:rsidR="00762245" w:rsidRPr="0057462B" w:rsidRDefault="00762245" w:rsidP="00762245">
      <w:pPr>
        <w:ind w:firstLine="720"/>
        <w:rPr>
          <w:szCs w:val="20"/>
        </w:rPr>
      </w:pPr>
      <w:r w:rsidRPr="0057462B">
        <w:rPr>
          <w:szCs w:val="20"/>
        </w:rPr>
        <w:t>E52 Time-Span. P82 at most within: E61 Time Primitive</w:t>
      </w:r>
    </w:p>
    <w:p w14:paraId="4B95E7EB" w14:textId="77777777" w:rsidR="00762245" w:rsidRPr="0057462B" w:rsidRDefault="00762245" w:rsidP="00762245">
      <w:pPr>
        <w:ind w:firstLine="720"/>
        <w:rPr>
          <w:szCs w:val="20"/>
        </w:rPr>
      </w:pPr>
      <w:r w:rsidRPr="0057462B">
        <w:rPr>
          <w:szCs w:val="20"/>
        </w:rPr>
        <w:t>has been renamed to :</w:t>
      </w:r>
    </w:p>
    <w:p w14:paraId="50EF0400" w14:textId="77777777" w:rsidR="00762245" w:rsidRPr="0057462B" w:rsidRDefault="00762245" w:rsidP="00762245">
      <w:pPr>
        <w:ind w:firstLine="720"/>
        <w:rPr>
          <w:szCs w:val="20"/>
        </w:rPr>
      </w:pPr>
      <w:r w:rsidRPr="0057462B">
        <w:rPr>
          <w:szCs w:val="20"/>
        </w:rPr>
        <w:t>E52 Time-Span. P82 at some time within: E61 Time Primitive</w:t>
      </w:r>
    </w:p>
    <w:p w14:paraId="7C7967D6" w14:textId="77777777" w:rsidR="00762245" w:rsidRPr="0057462B" w:rsidRDefault="00762245" w:rsidP="00762245">
      <w:pPr>
        <w:rPr>
          <w:szCs w:val="20"/>
        </w:rPr>
      </w:pPr>
    </w:p>
    <w:p w14:paraId="589175E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64EDD1" w14:textId="77777777" w:rsidR="00762245" w:rsidRPr="0057462B" w:rsidRDefault="00762245" w:rsidP="00DB4BEE">
      <w:pPr>
        <w:ind w:left="720"/>
      </w:pPr>
      <w:r w:rsidRPr="0057462B">
        <w:t>E3 Condition State. P6 falls within (contains): E3 Condition State</w:t>
      </w:r>
    </w:p>
    <w:p w14:paraId="3E044F08" w14:textId="77777777" w:rsidR="00762245" w:rsidRPr="0057462B" w:rsidRDefault="00762245" w:rsidP="00DB4BEE">
      <w:pPr>
        <w:ind w:left="720"/>
      </w:pPr>
      <w:r w:rsidRPr="0057462B">
        <w:t>E7 Activity. P18 motivated the creation of (was created because of): E71 Man-Made Thing</w:t>
      </w:r>
    </w:p>
    <w:p w14:paraId="4658B328" w14:textId="77777777" w:rsidR="00762245" w:rsidRPr="0057462B" w:rsidRDefault="00762245" w:rsidP="00DB4BEE">
      <w:pPr>
        <w:ind w:left="720"/>
      </w:pPr>
      <w:r w:rsidRPr="0057462B">
        <w:t>E21 Person. P60 is member of: E40 Legal Body</w:t>
      </w:r>
    </w:p>
    <w:p w14:paraId="53DDE9C9" w14:textId="77777777" w:rsidR="00762245" w:rsidRPr="0057462B" w:rsidRDefault="00762245" w:rsidP="00DB4BEE">
      <w:pPr>
        <w:ind w:left="720"/>
      </w:pPr>
      <w:r w:rsidRPr="0057462B">
        <w:t xml:space="preserve">E24 Physical Man-Made Thing. P63 depicts event (is depicted by):E5 Event </w:t>
      </w:r>
    </w:p>
    <w:p w14:paraId="035E9F36" w14:textId="77777777" w:rsidR="00762245" w:rsidRPr="0057462B" w:rsidRDefault="00762245" w:rsidP="00DB4BEE">
      <w:pPr>
        <w:ind w:left="720"/>
      </w:pPr>
      <w:r w:rsidRPr="0057462B">
        <w:t xml:space="preserve">E24 Physical Man-Made Thing. P64 depicts concept (is depicted by):E55 Type </w:t>
      </w:r>
    </w:p>
    <w:p w14:paraId="600E9044" w14:textId="77777777" w:rsidR="00762245" w:rsidRPr="0057462B" w:rsidRDefault="00762245" w:rsidP="00DB4BEE">
      <w:pPr>
        <w:ind w:left="720"/>
      </w:pPr>
      <w:r w:rsidRPr="0057462B">
        <w:t>E28 Conceptual Object. P66 refer to concept (is referred to by): E55 Type</w:t>
      </w:r>
    </w:p>
    <w:p w14:paraId="29C15CA4" w14:textId="77777777" w:rsidR="00762245" w:rsidRPr="0057462B" w:rsidRDefault="00762245" w:rsidP="00DB4BEE">
      <w:pPr>
        <w:ind w:left="720"/>
      </w:pPr>
      <w:r w:rsidRPr="0057462B">
        <w:t>E52 Time-Span. P85 consists of (forms part of): E52 Time-Span</w:t>
      </w:r>
    </w:p>
    <w:p w14:paraId="7A0BD48B" w14:textId="77777777" w:rsidR="00762245" w:rsidRPr="0057462B" w:rsidRDefault="00762245" w:rsidP="00DB4BEE">
      <w:pPr>
        <w:ind w:left="720"/>
      </w:pPr>
    </w:p>
    <w:p w14:paraId="32E5D7F3"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14) The property:</w:t>
      </w:r>
    </w:p>
    <w:p w14:paraId="369A5E11" w14:textId="77777777" w:rsidR="00762245" w:rsidRPr="0057462B" w:rsidRDefault="00762245" w:rsidP="00762245">
      <w:pPr>
        <w:ind w:firstLine="720"/>
        <w:rPr>
          <w:szCs w:val="20"/>
        </w:rPr>
      </w:pPr>
      <w:r w:rsidRPr="0057462B">
        <w:rPr>
          <w:szCs w:val="20"/>
        </w:rPr>
        <w:t>E5 Event. P11 had participants (participated in): E39 Actor</w:t>
      </w:r>
    </w:p>
    <w:p w14:paraId="5B179561" w14:textId="77777777" w:rsidR="00762245" w:rsidRPr="0057462B" w:rsidRDefault="00762245" w:rsidP="00762245">
      <w:pPr>
        <w:ind w:firstLine="720"/>
        <w:rPr>
          <w:szCs w:val="20"/>
        </w:rPr>
      </w:pPr>
      <w:r w:rsidRPr="0057462B">
        <w:rPr>
          <w:szCs w:val="20"/>
        </w:rPr>
        <w:t>has been renamed to :</w:t>
      </w:r>
    </w:p>
    <w:p w14:paraId="32CA96F6" w14:textId="77777777" w:rsidR="00762245" w:rsidRPr="0057462B" w:rsidRDefault="00762245" w:rsidP="00762245">
      <w:pPr>
        <w:ind w:firstLine="720"/>
        <w:rPr>
          <w:szCs w:val="20"/>
        </w:rPr>
      </w:pPr>
      <w:r w:rsidRPr="0057462B">
        <w:rPr>
          <w:szCs w:val="20"/>
        </w:rPr>
        <w:t>E5 Event. P11 had participant (participated in): E39 Actor</w:t>
      </w:r>
    </w:p>
    <w:p w14:paraId="210E2459" w14:textId="77777777" w:rsidR="00762245" w:rsidRPr="0057462B" w:rsidRDefault="00762245" w:rsidP="00762245">
      <w:pPr>
        <w:rPr>
          <w:szCs w:val="20"/>
        </w:rPr>
      </w:pPr>
    </w:p>
    <w:p w14:paraId="3695410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15) The property:</w:t>
      </w:r>
    </w:p>
    <w:p w14:paraId="16EC6317" w14:textId="77777777" w:rsidR="00762245" w:rsidRPr="0057462B" w:rsidRDefault="00762245" w:rsidP="00762245">
      <w:pPr>
        <w:ind w:firstLine="720"/>
        <w:rPr>
          <w:szCs w:val="20"/>
        </w:rPr>
      </w:pPr>
      <w:r w:rsidRPr="0057462B">
        <w:rPr>
          <w:szCs w:val="20"/>
        </w:rPr>
        <w:t>E7 Activity. P21 had as general purpose (was purpose of): E55 Type</w:t>
      </w:r>
    </w:p>
    <w:p w14:paraId="05A23004" w14:textId="77777777" w:rsidR="00762245" w:rsidRPr="0057462B" w:rsidRDefault="00762245" w:rsidP="00762245">
      <w:pPr>
        <w:ind w:firstLine="720"/>
        <w:rPr>
          <w:szCs w:val="20"/>
        </w:rPr>
      </w:pPr>
      <w:r w:rsidRPr="0057462B">
        <w:rPr>
          <w:szCs w:val="20"/>
        </w:rPr>
        <w:t>has been renamed to :</w:t>
      </w:r>
    </w:p>
    <w:p w14:paraId="3A18C7F2" w14:textId="77777777" w:rsidR="00762245" w:rsidRPr="0057462B" w:rsidRDefault="00762245" w:rsidP="00762245">
      <w:pPr>
        <w:ind w:firstLine="720"/>
        <w:rPr>
          <w:szCs w:val="20"/>
        </w:rPr>
      </w:pPr>
      <w:r w:rsidRPr="0057462B">
        <w:rPr>
          <w:szCs w:val="20"/>
        </w:rPr>
        <w:t>E7 Activity. P21 had general purpose (was purpose of): E55 Type</w:t>
      </w:r>
    </w:p>
    <w:p w14:paraId="63BB551F" w14:textId="77777777" w:rsidR="00762245" w:rsidRPr="0057462B" w:rsidRDefault="00762245" w:rsidP="00762245">
      <w:pPr>
        <w:rPr>
          <w:szCs w:val="20"/>
        </w:rPr>
      </w:pPr>
    </w:p>
    <w:p w14:paraId="24BD67AC"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16) The property:</w:t>
      </w:r>
    </w:p>
    <w:p w14:paraId="113EEA0F" w14:textId="77777777" w:rsidR="00762245" w:rsidRPr="0057462B" w:rsidRDefault="00762245" w:rsidP="00762245">
      <w:pPr>
        <w:rPr>
          <w:szCs w:val="20"/>
        </w:rPr>
      </w:pPr>
      <w:r w:rsidRPr="0057462B">
        <w:rPr>
          <w:szCs w:val="20"/>
        </w:rPr>
        <w:tab/>
        <w:t>E9 Move. P26 moved to (occupied): E53 Place</w:t>
      </w:r>
    </w:p>
    <w:p w14:paraId="35A5FA3F" w14:textId="77777777" w:rsidR="00762245" w:rsidRPr="0057462B" w:rsidRDefault="00762245" w:rsidP="00762245">
      <w:pPr>
        <w:ind w:firstLine="720"/>
        <w:rPr>
          <w:szCs w:val="20"/>
        </w:rPr>
      </w:pPr>
      <w:r w:rsidRPr="0057462B">
        <w:rPr>
          <w:szCs w:val="20"/>
        </w:rPr>
        <w:t>has been renamed to :</w:t>
      </w:r>
    </w:p>
    <w:p w14:paraId="3B7E1097" w14:textId="77777777" w:rsidR="00762245" w:rsidRPr="0057462B" w:rsidRDefault="00762245" w:rsidP="00762245">
      <w:pPr>
        <w:ind w:firstLine="720"/>
        <w:rPr>
          <w:szCs w:val="20"/>
        </w:rPr>
      </w:pPr>
      <w:r w:rsidRPr="0057462B">
        <w:rPr>
          <w:szCs w:val="20"/>
        </w:rPr>
        <w:t>E9 Move. P26 moved to (was destination of): E53 Place</w:t>
      </w:r>
    </w:p>
    <w:p w14:paraId="6E4F3231" w14:textId="77777777" w:rsidR="00762245" w:rsidRPr="0057462B" w:rsidRDefault="00762245" w:rsidP="00762245">
      <w:pPr>
        <w:rPr>
          <w:szCs w:val="20"/>
        </w:rPr>
      </w:pPr>
    </w:p>
    <w:p w14:paraId="6F456A9F"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17) The property:</w:t>
      </w:r>
    </w:p>
    <w:p w14:paraId="55185A75" w14:textId="77777777" w:rsidR="00762245" w:rsidRPr="0057462B" w:rsidRDefault="00762245" w:rsidP="00762245">
      <w:pPr>
        <w:rPr>
          <w:szCs w:val="20"/>
        </w:rPr>
      </w:pPr>
      <w:r w:rsidRPr="0057462B">
        <w:rPr>
          <w:szCs w:val="20"/>
        </w:rPr>
        <w:tab/>
        <w:t>E9 Move. P27 moved from (vacated): E53 Place</w:t>
      </w:r>
    </w:p>
    <w:p w14:paraId="22532EB8" w14:textId="77777777" w:rsidR="00762245" w:rsidRPr="0057462B" w:rsidRDefault="00762245" w:rsidP="00762245">
      <w:pPr>
        <w:ind w:firstLine="720"/>
        <w:rPr>
          <w:szCs w:val="20"/>
        </w:rPr>
      </w:pPr>
      <w:r w:rsidRPr="0057462B">
        <w:rPr>
          <w:szCs w:val="20"/>
        </w:rPr>
        <w:t>has been renamed to :</w:t>
      </w:r>
    </w:p>
    <w:p w14:paraId="6C34181E" w14:textId="77777777" w:rsidR="00762245" w:rsidRPr="0057462B" w:rsidRDefault="00762245" w:rsidP="00762245">
      <w:pPr>
        <w:ind w:firstLine="720"/>
        <w:rPr>
          <w:szCs w:val="20"/>
        </w:rPr>
      </w:pPr>
      <w:r w:rsidRPr="0057462B">
        <w:rPr>
          <w:szCs w:val="20"/>
        </w:rPr>
        <w:t>E9 Move. P27 moved from (was origin of): E53 Place</w:t>
      </w:r>
    </w:p>
    <w:p w14:paraId="258E177C" w14:textId="77777777" w:rsidR="00762245" w:rsidRPr="0057462B" w:rsidRDefault="00762245" w:rsidP="00762245">
      <w:pPr>
        <w:rPr>
          <w:szCs w:val="20"/>
        </w:rPr>
      </w:pPr>
    </w:p>
    <w:p w14:paraId="5727A8C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18) The property:</w:t>
      </w:r>
    </w:p>
    <w:p w14:paraId="2782544D" w14:textId="77777777" w:rsidR="00762245" w:rsidRPr="0057462B" w:rsidRDefault="00762245" w:rsidP="00DB4BEE">
      <w:pPr>
        <w:ind w:left="720"/>
      </w:pPr>
      <w:r w:rsidRPr="0057462B">
        <w:tab/>
        <w:t>E15 Identifier Assignment. P37 assigns (is assigned by): E42 Object identifier</w:t>
      </w:r>
    </w:p>
    <w:p w14:paraId="4DE8D36E" w14:textId="77777777" w:rsidR="00762245" w:rsidRPr="0057462B" w:rsidRDefault="00762245" w:rsidP="00DB4BEE">
      <w:pPr>
        <w:ind w:left="720"/>
      </w:pPr>
      <w:r w:rsidRPr="0057462B">
        <w:t>has been renamed to :</w:t>
      </w:r>
    </w:p>
    <w:p w14:paraId="78040B68" w14:textId="77777777" w:rsidR="00762245" w:rsidRPr="0057462B" w:rsidRDefault="00762245" w:rsidP="00DB4BEE">
      <w:pPr>
        <w:ind w:left="720"/>
      </w:pPr>
      <w:r w:rsidRPr="0057462B">
        <w:tab/>
        <w:t>E15 Identifier Assignment. P37 assigned (was assigned by): E42 Object identifier</w:t>
      </w:r>
    </w:p>
    <w:p w14:paraId="4E369CED" w14:textId="77777777" w:rsidR="00762245" w:rsidRPr="0057462B" w:rsidRDefault="00762245" w:rsidP="00762245">
      <w:pPr>
        <w:rPr>
          <w:szCs w:val="20"/>
        </w:rPr>
      </w:pPr>
    </w:p>
    <w:p w14:paraId="202F0B9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19) The property:</w:t>
      </w:r>
    </w:p>
    <w:p w14:paraId="47DC4B04" w14:textId="77777777" w:rsidR="00762245" w:rsidRPr="0057462B" w:rsidRDefault="00762245" w:rsidP="00DB4BEE">
      <w:pPr>
        <w:ind w:left="720"/>
      </w:pPr>
      <w:r w:rsidRPr="0057462B">
        <w:tab/>
        <w:t>E15 Identifier Assignment. P38 deassigns (is deassigned by): E42 Object identifier</w:t>
      </w:r>
    </w:p>
    <w:p w14:paraId="6936A3E7" w14:textId="77777777" w:rsidR="00762245" w:rsidRPr="0057462B" w:rsidRDefault="00762245" w:rsidP="00DB4BEE">
      <w:pPr>
        <w:ind w:left="720"/>
      </w:pPr>
      <w:r w:rsidRPr="0057462B">
        <w:t>has been renamed to :</w:t>
      </w:r>
    </w:p>
    <w:p w14:paraId="703AD1BF" w14:textId="77777777" w:rsidR="00762245" w:rsidRPr="0057462B" w:rsidRDefault="00762245" w:rsidP="00DB4BEE">
      <w:pPr>
        <w:ind w:left="720"/>
      </w:pPr>
      <w:r w:rsidRPr="0057462B">
        <w:tab/>
        <w:t>E15 Identifier Assignment. P38 deassigned (was deassigned by): E42 Object identifier</w:t>
      </w:r>
    </w:p>
    <w:p w14:paraId="1B8D7DC1" w14:textId="77777777" w:rsidR="00762245" w:rsidRPr="0057462B" w:rsidRDefault="00762245" w:rsidP="00DB4BEE">
      <w:pPr>
        <w:ind w:left="720"/>
      </w:pPr>
    </w:p>
    <w:p w14:paraId="1E1E2836" w14:textId="77777777" w:rsidR="00762245" w:rsidRPr="0057462B" w:rsidRDefault="00762245" w:rsidP="00DB4BEE">
      <w:pPr>
        <w:ind w:left="720"/>
      </w:pPr>
      <w:r w:rsidRPr="0057462B">
        <w:t>20) The property:</w:t>
      </w:r>
    </w:p>
    <w:p w14:paraId="05F963F5" w14:textId="77777777" w:rsidR="00762245" w:rsidRPr="0057462B" w:rsidRDefault="00762245" w:rsidP="00DB4BEE">
      <w:pPr>
        <w:ind w:left="720"/>
      </w:pPr>
      <w:r w:rsidRPr="0057462B">
        <w:tab/>
        <w:t>E19 Physical Object. P48 preferred identifier is (is preferred identifier of): E42 Object identifier</w:t>
      </w:r>
    </w:p>
    <w:p w14:paraId="4B7C544B" w14:textId="77777777" w:rsidR="00762245" w:rsidRPr="0057462B" w:rsidRDefault="00762245" w:rsidP="00DB4BEE">
      <w:pPr>
        <w:ind w:left="720"/>
      </w:pPr>
      <w:r w:rsidRPr="0057462B">
        <w:t>has been renamed to :</w:t>
      </w:r>
    </w:p>
    <w:p w14:paraId="7BBA941D" w14:textId="77777777" w:rsidR="00762245" w:rsidRPr="0057462B" w:rsidRDefault="00762245" w:rsidP="00DB4BEE">
      <w:pPr>
        <w:ind w:left="720"/>
      </w:pPr>
      <w:r w:rsidRPr="0057462B">
        <w:tab/>
        <w:t>E19 Physical Object. P48 has preferred identifier (is preferred identifier of): E42 Object identifier</w:t>
      </w:r>
    </w:p>
    <w:p w14:paraId="3FD118B1" w14:textId="77777777" w:rsidR="00762245" w:rsidRPr="0057462B" w:rsidRDefault="00762245" w:rsidP="00DB4BEE">
      <w:pPr>
        <w:ind w:left="720"/>
      </w:pPr>
    </w:p>
    <w:p w14:paraId="53AD176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21) The property:</w:t>
      </w:r>
    </w:p>
    <w:p w14:paraId="3267300B" w14:textId="77777777" w:rsidR="00762245" w:rsidRPr="0057462B" w:rsidRDefault="00762245" w:rsidP="00762245">
      <w:pPr>
        <w:rPr>
          <w:szCs w:val="20"/>
        </w:rPr>
      </w:pPr>
      <w:r w:rsidRPr="0057462B">
        <w:rPr>
          <w:szCs w:val="20"/>
        </w:rPr>
        <w:tab/>
        <w:t>E32 Authority Document. P71 contains (is part of): E55 Type</w:t>
      </w:r>
    </w:p>
    <w:p w14:paraId="3BAAF23C" w14:textId="77777777" w:rsidR="00762245" w:rsidRPr="0057462B" w:rsidRDefault="00762245" w:rsidP="00762245">
      <w:pPr>
        <w:ind w:firstLine="720"/>
        <w:rPr>
          <w:szCs w:val="20"/>
        </w:rPr>
      </w:pPr>
      <w:r w:rsidRPr="0057462B">
        <w:rPr>
          <w:szCs w:val="20"/>
        </w:rPr>
        <w:t>has been renamed to :</w:t>
      </w:r>
    </w:p>
    <w:p w14:paraId="281BB247" w14:textId="77777777" w:rsidR="00762245" w:rsidRPr="0057462B" w:rsidRDefault="00762245" w:rsidP="00762245">
      <w:pPr>
        <w:rPr>
          <w:szCs w:val="20"/>
        </w:rPr>
      </w:pPr>
      <w:r w:rsidRPr="0057462B">
        <w:rPr>
          <w:szCs w:val="20"/>
        </w:rPr>
        <w:tab/>
        <w:t>E32 Authority Document. P71 lists (is listed in): E55 Type</w:t>
      </w:r>
    </w:p>
    <w:p w14:paraId="49931666" w14:textId="77777777" w:rsidR="00762245" w:rsidRPr="0057462B" w:rsidRDefault="00762245" w:rsidP="00762245">
      <w:pPr>
        <w:rPr>
          <w:szCs w:val="20"/>
        </w:rPr>
      </w:pPr>
    </w:p>
    <w:p w14:paraId="2ACF2145"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21) The property:</w:t>
      </w:r>
    </w:p>
    <w:p w14:paraId="673C2237" w14:textId="77777777" w:rsidR="00762245" w:rsidRPr="0057462B" w:rsidRDefault="00762245" w:rsidP="00DB4BEE">
      <w:pPr>
        <w:ind w:left="720"/>
      </w:pPr>
      <w:r w:rsidRPr="0057462B">
        <w:tab/>
        <w:t>E39 Actor. P76 has contact points (provides access to): E51 Contact Point</w:t>
      </w:r>
    </w:p>
    <w:p w14:paraId="08F98322" w14:textId="77777777" w:rsidR="00762245" w:rsidRPr="0057462B" w:rsidRDefault="00762245" w:rsidP="00DB4BEE">
      <w:pPr>
        <w:ind w:left="720"/>
      </w:pPr>
      <w:r w:rsidRPr="0057462B">
        <w:t>has been renamed to :</w:t>
      </w:r>
    </w:p>
    <w:p w14:paraId="67285916" w14:textId="77777777" w:rsidR="00762245" w:rsidRPr="0057462B" w:rsidRDefault="00762245" w:rsidP="00DB4BEE">
      <w:pPr>
        <w:ind w:left="720"/>
      </w:pPr>
      <w:r w:rsidRPr="0057462B">
        <w:tab/>
        <w:t>E39 Actor. P76 has contact point (provides access to): E51 Contact Point</w:t>
      </w:r>
    </w:p>
    <w:p w14:paraId="11EE8181" w14:textId="77777777" w:rsidR="00762245" w:rsidRPr="0057462B" w:rsidRDefault="00762245" w:rsidP="00762245">
      <w:pPr>
        <w:rPr>
          <w:szCs w:val="20"/>
        </w:rPr>
      </w:pPr>
    </w:p>
    <w:p w14:paraId="05EAE38B"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22) The property:</w:t>
      </w:r>
    </w:p>
    <w:p w14:paraId="1F280F62" w14:textId="77777777" w:rsidR="00762245" w:rsidRPr="0057462B" w:rsidRDefault="00762245" w:rsidP="00762245">
      <w:pPr>
        <w:rPr>
          <w:szCs w:val="20"/>
        </w:rPr>
      </w:pPr>
      <w:r w:rsidRPr="0057462B">
        <w:rPr>
          <w:szCs w:val="20"/>
        </w:rPr>
        <w:tab/>
        <w:t>E52 Time-Span. P83 had at least duration: E54 Dimension</w:t>
      </w:r>
    </w:p>
    <w:p w14:paraId="5EE2EBCE" w14:textId="77777777" w:rsidR="00762245" w:rsidRPr="0057462B" w:rsidRDefault="00762245" w:rsidP="00762245">
      <w:pPr>
        <w:ind w:firstLine="720"/>
        <w:rPr>
          <w:szCs w:val="20"/>
        </w:rPr>
      </w:pPr>
      <w:r w:rsidRPr="0057462B">
        <w:rPr>
          <w:szCs w:val="20"/>
        </w:rPr>
        <w:t>has been renamed to :</w:t>
      </w:r>
    </w:p>
    <w:p w14:paraId="427D296F" w14:textId="77777777" w:rsidR="00762245" w:rsidRPr="0057462B" w:rsidRDefault="00762245" w:rsidP="00762245">
      <w:pPr>
        <w:rPr>
          <w:szCs w:val="20"/>
        </w:rPr>
      </w:pPr>
      <w:r w:rsidRPr="0057462B">
        <w:rPr>
          <w:szCs w:val="20"/>
        </w:rPr>
        <w:tab/>
        <w:t>E52 Time-Span. P83 had at least duration (was minimum duration of): E54 Dimension</w:t>
      </w:r>
    </w:p>
    <w:p w14:paraId="56AB5ADE" w14:textId="77777777" w:rsidR="00762245" w:rsidRPr="0057462B" w:rsidRDefault="00762245" w:rsidP="00762245">
      <w:pPr>
        <w:rPr>
          <w:szCs w:val="20"/>
        </w:rPr>
      </w:pPr>
    </w:p>
    <w:p w14:paraId="06C9E4CC"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23) The property:</w:t>
      </w:r>
    </w:p>
    <w:p w14:paraId="0A5B1A0A" w14:textId="77777777" w:rsidR="00762245" w:rsidRPr="0057462B" w:rsidRDefault="00762245" w:rsidP="00762245">
      <w:pPr>
        <w:rPr>
          <w:szCs w:val="20"/>
        </w:rPr>
      </w:pPr>
      <w:r w:rsidRPr="0057462B">
        <w:rPr>
          <w:szCs w:val="20"/>
        </w:rPr>
        <w:tab/>
        <w:t>E52 Time-Span. P84 had at most duration: E54 Dimension</w:t>
      </w:r>
    </w:p>
    <w:p w14:paraId="6402A063" w14:textId="77777777" w:rsidR="00762245" w:rsidRPr="0057462B" w:rsidRDefault="00762245" w:rsidP="00762245">
      <w:pPr>
        <w:ind w:firstLine="720"/>
        <w:rPr>
          <w:szCs w:val="20"/>
        </w:rPr>
      </w:pPr>
      <w:r w:rsidRPr="0057462B">
        <w:rPr>
          <w:szCs w:val="20"/>
        </w:rPr>
        <w:t>has been renamed to :</w:t>
      </w:r>
    </w:p>
    <w:p w14:paraId="53CFDCFE" w14:textId="77777777" w:rsidR="00762245" w:rsidRPr="0057462B" w:rsidRDefault="00762245" w:rsidP="00762245">
      <w:pPr>
        <w:rPr>
          <w:szCs w:val="20"/>
        </w:rPr>
      </w:pPr>
      <w:r w:rsidRPr="0057462B">
        <w:rPr>
          <w:szCs w:val="20"/>
        </w:rPr>
        <w:tab/>
        <w:t>E52 Time-Span. P84 had at most duration (was maximum duration of): E54 Dimension</w:t>
      </w:r>
    </w:p>
    <w:p w14:paraId="685DCCBF" w14:textId="77777777" w:rsidR="00762245" w:rsidRPr="0057462B" w:rsidRDefault="00762245" w:rsidP="00762245">
      <w:pPr>
        <w:rPr>
          <w:szCs w:val="20"/>
        </w:rPr>
      </w:pPr>
    </w:p>
    <w:p w14:paraId="7184985F"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24) The property:</w:t>
      </w:r>
    </w:p>
    <w:p w14:paraId="06D65E50" w14:textId="77777777" w:rsidR="00762245" w:rsidRPr="0057462B" w:rsidRDefault="00762245" w:rsidP="00762245">
      <w:pPr>
        <w:rPr>
          <w:szCs w:val="20"/>
        </w:rPr>
      </w:pPr>
      <w:r w:rsidRPr="0057462B">
        <w:rPr>
          <w:szCs w:val="20"/>
        </w:rPr>
        <w:tab/>
        <w:t>E54 Dimension. P90 value: E60 Number</w:t>
      </w:r>
    </w:p>
    <w:p w14:paraId="68ECE8D2" w14:textId="77777777" w:rsidR="00762245" w:rsidRPr="0057462B" w:rsidRDefault="00762245" w:rsidP="00762245">
      <w:pPr>
        <w:ind w:firstLine="720"/>
        <w:rPr>
          <w:szCs w:val="20"/>
        </w:rPr>
      </w:pPr>
      <w:r w:rsidRPr="0057462B">
        <w:rPr>
          <w:szCs w:val="20"/>
        </w:rPr>
        <w:t>has been renamed to :</w:t>
      </w:r>
    </w:p>
    <w:p w14:paraId="63AC9E3F" w14:textId="77777777" w:rsidR="00762245" w:rsidRPr="0057462B" w:rsidRDefault="00762245" w:rsidP="00762245">
      <w:pPr>
        <w:rPr>
          <w:szCs w:val="20"/>
        </w:rPr>
      </w:pPr>
      <w:r w:rsidRPr="0057462B">
        <w:rPr>
          <w:szCs w:val="20"/>
        </w:rPr>
        <w:tab/>
      </w:r>
      <w:r w:rsidRPr="0057462B">
        <w:rPr>
          <w:szCs w:val="20"/>
        </w:rPr>
        <w:tab/>
        <w:t>E54 Dimension. P90 has value: E60 Number</w:t>
      </w:r>
    </w:p>
    <w:p w14:paraId="703FCE8B" w14:textId="77777777" w:rsidR="00762245" w:rsidRPr="0057462B" w:rsidRDefault="00762245" w:rsidP="00762245">
      <w:pPr>
        <w:rPr>
          <w:szCs w:val="20"/>
        </w:rPr>
      </w:pPr>
    </w:p>
    <w:p w14:paraId="5AE3ADC5" w14:textId="77777777" w:rsidR="00762245" w:rsidRPr="0057462B" w:rsidRDefault="00762245" w:rsidP="00762245">
      <w:pPr>
        <w:rPr>
          <w:szCs w:val="20"/>
        </w:rPr>
      </w:pPr>
      <w:r w:rsidRPr="0057462B">
        <w:rPr>
          <w:szCs w:val="20"/>
        </w:rPr>
        <w:t>25) The property:</w:t>
      </w:r>
    </w:p>
    <w:p w14:paraId="6B8E4165" w14:textId="77777777" w:rsidR="00762245" w:rsidRPr="0057462B" w:rsidRDefault="00762245" w:rsidP="00762245">
      <w:pPr>
        <w:ind w:firstLine="720"/>
        <w:rPr>
          <w:szCs w:val="20"/>
        </w:rPr>
      </w:pPr>
      <w:r w:rsidRPr="0057462B">
        <w:rPr>
          <w:szCs w:val="20"/>
        </w:rPr>
        <w:t>P15 was influenced by (influenced)</w:t>
      </w:r>
    </w:p>
    <w:p w14:paraId="4B6FAFEF" w14:textId="77777777" w:rsidR="00762245" w:rsidRPr="0057462B" w:rsidRDefault="00762245" w:rsidP="00762245">
      <w:pPr>
        <w:ind w:firstLine="720"/>
        <w:rPr>
          <w:szCs w:val="20"/>
        </w:rPr>
      </w:pPr>
      <w:r w:rsidRPr="0057462B">
        <w:rPr>
          <w:szCs w:val="20"/>
        </w:rPr>
        <w:t>was declared as superproperty of</w:t>
      </w:r>
    </w:p>
    <w:p w14:paraId="16BD4190" w14:textId="77777777" w:rsidR="00762245" w:rsidRPr="0057462B" w:rsidRDefault="00762245" w:rsidP="00762245">
      <w:pPr>
        <w:ind w:left="720"/>
        <w:rPr>
          <w:szCs w:val="20"/>
        </w:rPr>
      </w:pPr>
      <w:r w:rsidRPr="0057462B">
        <w:rPr>
          <w:szCs w:val="20"/>
        </w:rPr>
        <w:tab/>
        <w:t>P16 used specific object (was used for)</w:t>
      </w:r>
    </w:p>
    <w:p w14:paraId="7588EDB4" w14:textId="77777777" w:rsidR="00762245" w:rsidRPr="0057462B" w:rsidRDefault="00762245" w:rsidP="00762245">
      <w:pPr>
        <w:ind w:left="720"/>
        <w:rPr>
          <w:szCs w:val="20"/>
        </w:rPr>
      </w:pPr>
      <w:r w:rsidRPr="0057462B">
        <w:rPr>
          <w:szCs w:val="20"/>
        </w:rPr>
        <w:tab/>
        <w:t>P17 was motivated by (motivated)</w:t>
      </w:r>
    </w:p>
    <w:p w14:paraId="2113FBAB" w14:textId="77777777" w:rsidR="00762245" w:rsidRPr="0057462B" w:rsidRDefault="00762245" w:rsidP="00762245">
      <w:pPr>
        <w:ind w:left="720"/>
        <w:rPr>
          <w:szCs w:val="20"/>
        </w:rPr>
      </w:pPr>
      <w:r w:rsidRPr="0057462B">
        <w:rPr>
          <w:szCs w:val="20"/>
        </w:rPr>
        <w:tab/>
        <w:t>P19 was intended use of (was made for)</w:t>
      </w:r>
    </w:p>
    <w:p w14:paraId="16AA8A8B" w14:textId="77777777" w:rsidR="00762245" w:rsidRPr="0057462B" w:rsidRDefault="00762245" w:rsidP="00762245">
      <w:pPr>
        <w:ind w:left="720"/>
        <w:rPr>
          <w:szCs w:val="20"/>
        </w:rPr>
      </w:pPr>
      <w:r w:rsidRPr="0057462B">
        <w:rPr>
          <w:szCs w:val="20"/>
        </w:rPr>
        <w:tab/>
        <w:t>P20 had specific purpose (was purpose of)</w:t>
      </w:r>
    </w:p>
    <w:p w14:paraId="2791AB8C" w14:textId="77777777" w:rsidR="00762245" w:rsidRPr="0057462B" w:rsidRDefault="00762245" w:rsidP="00762245">
      <w:pPr>
        <w:ind w:left="720"/>
        <w:rPr>
          <w:szCs w:val="20"/>
        </w:rPr>
      </w:pPr>
      <w:r w:rsidRPr="0057462B">
        <w:rPr>
          <w:szCs w:val="20"/>
        </w:rPr>
        <w:tab/>
        <w:t>P134 continued (was continued by)</w:t>
      </w:r>
    </w:p>
    <w:p w14:paraId="1A6EE46A" w14:textId="77777777" w:rsidR="00762245" w:rsidRPr="0057462B" w:rsidRDefault="00762245" w:rsidP="00762245">
      <w:pPr>
        <w:rPr>
          <w:szCs w:val="20"/>
        </w:rPr>
      </w:pPr>
    </w:p>
    <w:p w14:paraId="2B3D8615" w14:textId="77777777" w:rsidR="00762245" w:rsidRPr="0057462B" w:rsidRDefault="00762245" w:rsidP="00762245">
      <w:pPr>
        <w:rPr>
          <w:szCs w:val="20"/>
        </w:rPr>
      </w:pPr>
      <w:r w:rsidRPr="0057462B">
        <w:rPr>
          <w:szCs w:val="20"/>
        </w:rPr>
        <w:t>26) The property:</w:t>
      </w:r>
    </w:p>
    <w:p w14:paraId="724DA9B8" w14:textId="77777777" w:rsidR="00762245" w:rsidRPr="0057462B" w:rsidRDefault="00762245" w:rsidP="00762245">
      <w:pPr>
        <w:rPr>
          <w:szCs w:val="20"/>
        </w:rPr>
      </w:pPr>
      <w:r w:rsidRPr="0057462B">
        <w:rPr>
          <w:szCs w:val="20"/>
        </w:rPr>
        <w:tab/>
        <w:t xml:space="preserve">P11 had participant (participated in) </w:t>
      </w:r>
    </w:p>
    <w:p w14:paraId="2874ECBC" w14:textId="77777777" w:rsidR="00762245" w:rsidRPr="0057462B" w:rsidRDefault="00762245" w:rsidP="00762245">
      <w:pPr>
        <w:ind w:firstLine="720"/>
        <w:rPr>
          <w:szCs w:val="20"/>
        </w:rPr>
      </w:pPr>
      <w:r w:rsidRPr="0057462B">
        <w:rPr>
          <w:szCs w:val="20"/>
        </w:rPr>
        <w:t>was declared as subproperty of</w:t>
      </w:r>
    </w:p>
    <w:p w14:paraId="28AAA990" w14:textId="77777777" w:rsidR="00762245" w:rsidRPr="0057462B" w:rsidRDefault="00762245" w:rsidP="00762245">
      <w:pPr>
        <w:rPr>
          <w:szCs w:val="20"/>
        </w:rPr>
      </w:pPr>
      <w:r w:rsidRPr="0057462B">
        <w:rPr>
          <w:szCs w:val="20"/>
        </w:rPr>
        <w:tab/>
      </w:r>
      <w:r w:rsidRPr="0057462B">
        <w:rPr>
          <w:szCs w:val="20"/>
        </w:rPr>
        <w:tab/>
        <w:t>P12 occurred in the presence of (was present at)</w:t>
      </w:r>
    </w:p>
    <w:p w14:paraId="3637B4CE" w14:textId="77777777" w:rsidR="00762245" w:rsidRPr="0057462B" w:rsidRDefault="00762245" w:rsidP="00762245">
      <w:pPr>
        <w:rPr>
          <w:szCs w:val="20"/>
        </w:rPr>
      </w:pPr>
    </w:p>
    <w:p w14:paraId="12202538" w14:textId="77777777" w:rsidR="00762245" w:rsidRPr="0057462B" w:rsidRDefault="00762245" w:rsidP="00762245">
      <w:pPr>
        <w:rPr>
          <w:szCs w:val="20"/>
        </w:rPr>
      </w:pPr>
      <w:r w:rsidRPr="0057462B">
        <w:rPr>
          <w:szCs w:val="20"/>
        </w:rPr>
        <w:t>27) The entity</w:t>
      </w:r>
    </w:p>
    <w:p w14:paraId="76409BC6" w14:textId="77777777" w:rsidR="00762245" w:rsidRPr="0057462B" w:rsidRDefault="00762245" w:rsidP="00762245">
      <w:pPr>
        <w:pStyle w:val="FootnoteText"/>
      </w:pPr>
      <w:r w:rsidRPr="0057462B">
        <w:tab/>
        <w:t>E72 Legal Object was declared as subclass of E70 Thing</w:t>
      </w:r>
    </w:p>
    <w:p w14:paraId="27A4F13E" w14:textId="77777777" w:rsidR="00762245" w:rsidRPr="0057462B" w:rsidRDefault="00762245" w:rsidP="00762245">
      <w:pPr>
        <w:rPr>
          <w:szCs w:val="20"/>
        </w:rPr>
      </w:pPr>
    </w:p>
    <w:p w14:paraId="7DC7AA2A" w14:textId="77777777" w:rsidR="00762245" w:rsidRPr="0057462B" w:rsidRDefault="00762245" w:rsidP="00762245">
      <w:pPr>
        <w:rPr>
          <w:szCs w:val="20"/>
        </w:rPr>
      </w:pPr>
      <w:r w:rsidRPr="0057462B">
        <w:rPr>
          <w:szCs w:val="20"/>
        </w:rPr>
        <w:t>28) The entity</w:t>
      </w:r>
    </w:p>
    <w:p w14:paraId="6FD81ADF" w14:textId="77777777" w:rsidR="00762245" w:rsidRPr="0057462B" w:rsidRDefault="00762245" w:rsidP="00762245">
      <w:pPr>
        <w:pStyle w:val="FootnoteText"/>
      </w:pPr>
      <w:r w:rsidRPr="0057462B">
        <w:tab/>
        <w:t>E55 Type was declared as subclass of  E28 Conceptual Object</w:t>
      </w:r>
    </w:p>
    <w:p w14:paraId="508BC28A" w14:textId="77777777" w:rsidR="00762245" w:rsidRPr="0057462B" w:rsidRDefault="00762245" w:rsidP="00762245">
      <w:pPr>
        <w:pStyle w:val="FootnoteText"/>
      </w:pPr>
    </w:p>
    <w:p w14:paraId="1CB306C5" w14:textId="77777777" w:rsidR="00762245" w:rsidRPr="0057462B" w:rsidRDefault="00762245" w:rsidP="00762245">
      <w:pPr>
        <w:pStyle w:val="FootnoteText"/>
      </w:pPr>
      <w:r w:rsidRPr="0057462B">
        <w:t>29) All uses of the word “link” as synonym for “property” have been replaced by the term “property”</w:t>
      </w:r>
    </w:p>
    <w:p w14:paraId="1B1776DB" w14:textId="77777777" w:rsidR="00762245" w:rsidRPr="0057462B" w:rsidRDefault="00762245" w:rsidP="00762245">
      <w:pPr>
        <w:rPr>
          <w:szCs w:val="20"/>
        </w:rPr>
      </w:pPr>
    </w:p>
    <w:p w14:paraId="6E376761" w14:textId="77777777" w:rsidR="00762245" w:rsidRPr="0057462B" w:rsidRDefault="00762245" w:rsidP="00762245">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E85DA70" w14:textId="77777777" w:rsidR="00762245" w:rsidRPr="0057462B" w:rsidRDefault="00762245" w:rsidP="00762245">
      <w:pPr>
        <w:rPr>
          <w:szCs w:val="20"/>
        </w:rPr>
      </w:pPr>
    </w:p>
    <w:p w14:paraId="5019F199" w14:textId="77777777" w:rsidR="00762245" w:rsidRPr="0057462B" w:rsidRDefault="00762245" w:rsidP="00762245">
      <w:pPr>
        <w:rPr>
          <w:szCs w:val="20"/>
        </w:rPr>
      </w:pPr>
      <w:r w:rsidRPr="0057462B">
        <w:rPr>
          <w:szCs w:val="20"/>
        </w:rPr>
        <w:t>1) The property:</w:t>
      </w:r>
    </w:p>
    <w:p w14:paraId="0E565E8A" w14:textId="77777777" w:rsidR="00762245" w:rsidRPr="0057462B" w:rsidRDefault="00762245" w:rsidP="00762245">
      <w:pPr>
        <w:rPr>
          <w:szCs w:val="20"/>
        </w:rPr>
      </w:pPr>
      <w:r w:rsidRPr="0057462B">
        <w:rPr>
          <w:szCs w:val="20"/>
        </w:rPr>
        <w:tab/>
        <w:t>E40 Legal Body. consists of (belongs to): E40 Legal Body</w:t>
      </w:r>
    </w:p>
    <w:p w14:paraId="22759373" w14:textId="77777777" w:rsidR="00762245" w:rsidRPr="0057462B" w:rsidRDefault="00762245" w:rsidP="00762245">
      <w:pPr>
        <w:ind w:firstLine="720"/>
        <w:rPr>
          <w:szCs w:val="20"/>
        </w:rPr>
      </w:pPr>
      <w:r w:rsidRPr="0057462B">
        <w:rPr>
          <w:szCs w:val="20"/>
        </w:rPr>
        <w:t>was deleted (new issue 104).</w:t>
      </w:r>
    </w:p>
    <w:p w14:paraId="13A668EA" w14:textId="77777777" w:rsidR="00762245" w:rsidRPr="0057462B" w:rsidRDefault="00762245" w:rsidP="00762245">
      <w:pPr>
        <w:rPr>
          <w:szCs w:val="20"/>
        </w:rPr>
      </w:pPr>
    </w:p>
    <w:p w14:paraId="72138D15" w14:textId="77777777" w:rsidR="00762245" w:rsidRPr="0057462B" w:rsidRDefault="00762245" w:rsidP="00762245">
      <w:pPr>
        <w:rPr>
          <w:szCs w:val="20"/>
        </w:rPr>
      </w:pPr>
      <w:r w:rsidRPr="0057462B">
        <w:rPr>
          <w:szCs w:val="20"/>
        </w:rPr>
        <w:t xml:space="preserve">2) The property </w:t>
      </w:r>
    </w:p>
    <w:p w14:paraId="731841AE" w14:textId="77777777" w:rsidR="00762245" w:rsidRPr="0057462B" w:rsidRDefault="00762245" w:rsidP="00762245">
      <w:pPr>
        <w:rPr>
          <w:szCs w:val="20"/>
        </w:rPr>
      </w:pPr>
      <w:r w:rsidRPr="0057462B">
        <w:rPr>
          <w:szCs w:val="20"/>
        </w:rPr>
        <w:tab/>
        <w:t>P105.2 has note: E62 String</w:t>
      </w:r>
    </w:p>
    <w:p w14:paraId="049CB583" w14:textId="77777777" w:rsidR="00762245" w:rsidRPr="0057462B" w:rsidRDefault="00762245" w:rsidP="00762245">
      <w:pPr>
        <w:ind w:firstLine="720"/>
        <w:rPr>
          <w:szCs w:val="20"/>
        </w:rPr>
      </w:pPr>
      <w:r w:rsidRPr="0057462B">
        <w:rPr>
          <w:szCs w:val="20"/>
        </w:rPr>
        <w:t>was deleted (new issue 106).</w:t>
      </w:r>
    </w:p>
    <w:p w14:paraId="0AEC1B77" w14:textId="77777777" w:rsidR="00762245" w:rsidRPr="0057462B" w:rsidRDefault="00762245" w:rsidP="00762245">
      <w:pPr>
        <w:rPr>
          <w:szCs w:val="20"/>
        </w:rPr>
      </w:pPr>
    </w:p>
    <w:p w14:paraId="1EE6528A" w14:textId="77777777" w:rsidR="00762245" w:rsidRPr="0057462B" w:rsidRDefault="00762245" w:rsidP="00762245">
      <w:pPr>
        <w:rPr>
          <w:szCs w:val="20"/>
        </w:rPr>
      </w:pPr>
    </w:p>
    <w:p w14:paraId="04F9355A" w14:textId="77777777" w:rsidR="00762245" w:rsidRPr="0057462B" w:rsidRDefault="00762245" w:rsidP="00762245">
      <w:pPr>
        <w:rPr>
          <w:szCs w:val="20"/>
        </w:rPr>
      </w:pPr>
      <w:r w:rsidRPr="0057462B">
        <w:rPr>
          <w:szCs w:val="20"/>
        </w:rPr>
        <w:t>3) The property:</w:t>
      </w:r>
    </w:p>
    <w:p w14:paraId="67808087" w14:textId="77777777" w:rsidR="00762245" w:rsidRPr="0057462B" w:rsidRDefault="00762245" w:rsidP="00762245">
      <w:pPr>
        <w:ind w:firstLine="720"/>
        <w:rPr>
          <w:szCs w:val="20"/>
        </w:rPr>
      </w:pPr>
      <w:r w:rsidRPr="0057462B">
        <w:rPr>
          <w:szCs w:val="20"/>
        </w:rPr>
        <w:t xml:space="preserve">P33 used specific technique </w:t>
      </w:r>
    </w:p>
    <w:p w14:paraId="47CFBC25" w14:textId="77777777" w:rsidR="00762245" w:rsidRPr="0057462B" w:rsidRDefault="00762245" w:rsidP="00762245">
      <w:pPr>
        <w:ind w:firstLine="720"/>
        <w:rPr>
          <w:szCs w:val="20"/>
        </w:rPr>
      </w:pPr>
      <w:r w:rsidRPr="0057462B">
        <w:rPr>
          <w:szCs w:val="20"/>
        </w:rPr>
        <w:t xml:space="preserve">was declared as subproperty of </w:t>
      </w:r>
    </w:p>
    <w:p w14:paraId="0771B003" w14:textId="77777777" w:rsidR="00762245" w:rsidRPr="0057462B" w:rsidRDefault="00762245" w:rsidP="00762245">
      <w:pPr>
        <w:rPr>
          <w:szCs w:val="20"/>
        </w:rPr>
      </w:pPr>
      <w:r w:rsidRPr="0057462B">
        <w:rPr>
          <w:szCs w:val="20"/>
        </w:rPr>
        <w:tab/>
      </w:r>
      <w:r w:rsidRPr="0057462B">
        <w:rPr>
          <w:szCs w:val="20"/>
        </w:rPr>
        <w:tab/>
        <w:t>P12 occurred in the presence of (was present at)</w:t>
      </w:r>
    </w:p>
    <w:p w14:paraId="2F7A0B07" w14:textId="77777777" w:rsidR="00762245" w:rsidRPr="0057462B" w:rsidRDefault="00762245" w:rsidP="00DB4BEE">
      <w:r w:rsidRPr="0057462B">
        <w:t>4) New property</w:t>
      </w:r>
    </w:p>
    <w:p w14:paraId="7805DE43" w14:textId="77777777" w:rsidR="00762245" w:rsidRPr="0057462B" w:rsidRDefault="00762245" w:rsidP="00DB4BEE">
      <w:pPr>
        <w:ind w:left="720"/>
      </w:pPr>
      <w:r w:rsidRPr="0057462B">
        <w:t xml:space="preserve">E39 Actor. P131 is identified by (identifies): E82 Actor Appellation. </w:t>
      </w:r>
    </w:p>
    <w:p w14:paraId="142C9E90" w14:textId="77777777" w:rsidR="00762245" w:rsidRPr="0057462B" w:rsidRDefault="00762245" w:rsidP="00DB4BEE">
      <w:pPr>
        <w:ind w:left="720"/>
      </w:pPr>
      <w:r w:rsidRPr="0057462B">
        <w:t xml:space="preserve">It was declared as subproperty of </w:t>
      </w:r>
    </w:p>
    <w:p w14:paraId="0ECBB549" w14:textId="77777777" w:rsidR="00762245" w:rsidRPr="0057462B" w:rsidRDefault="00762245" w:rsidP="00DB4BEE">
      <w:pPr>
        <w:ind w:left="720"/>
      </w:pPr>
      <w:r w:rsidRPr="0057462B">
        <w:t>E1 CRM Entity. P1 is identified by (identifies): E41 Appellation</w:t>
      </w:r>
    </w:p>
    <w:p w14:paraId="37F6631F" w14:textId="77777777" w:rsidR="00762245" w:rsidRPr="0057462B" w:rsidRDefault="00762245" w:rsidP="00762245">
      <w:pPr>
        <w:rPr>
          <w:szCs w:val="20"/>
        </w:rPr>
      </w:pPr>
    </w:p>
    <w:p w14:paraId="02457F8C" w14:textId="77777777" w:rsidR="00762245" w:rsidRPr="0057462B" w:rsidRDefault="00762245" w:rsidP="00762245">
      <w:pPr>
        <w:pStyle w:val="Heading1"/>
      </w:pPr>
      <w:bookmarkStart w:id="4" w:name="_Toc3293550"/>
      <w:r w:rsidRPr="0057462B">
        <w:t>Amendments to version 3.4</w:t>
      </w:r>
      <w:bookmarkEnd w:id="4"/>
    </w:p>
    <w:p w14:paraId="3F3AC4D3" w14:textId="77777777" w:rsidR="00762245" w:rsidRPr="0057462B" w:rsidRDefault="00762245" w:rsidP="00762245">
      <w:pPr>
        <w:rPr>
          <w:szCs w:val="20"/>
        </w:rPr>
      </w:pPr>
    </w:p>
    <w:p w14:paraId="4C9D9783" w14:textId="77777777" w:rsidR="00762245" w:rsidRPr="0057462B" w:rsidRDefault="00762245" w:rsidP="00762245">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54CA6AA9" w14:textId="77777777" w:rsidR="00762245" w:rsidRPr="0057462B" w:rsidRDefault="00762245" w:rsidP="00762245">
      <w:pPr>
        <w:rPr>
          <w:szCs w:val="20"/>
        </w:rPr>
      </w:pPr>
    </w:p>
    <w:p w14:paraId="746AA8B6" w14:textId="77777777" w:rsidR="00762245" w:rsidRPr="0057462B" w:rsidRDefault="00762245" w:rsidP="00762245">
      <w:pPr>
        <w:rPr>
          <w:szCs w:val="20"/>
        </w:rPr>
      </w:pPr>
      <w:r w:rsidRPr="0057462B">
        <w:rPr>
          <w:szCs w:val="20"/>
        </w:rPr>
        <w:t xml:space="preserve">Note: a typing mistake was corrected in item number 14 of the list on 16/01/2008. </w:t>
      </w:r>
    </w:p>
    <w:p w14:paraId="3AD74DB9" w14:textId="77777777" w:rsidR="00762245" w:rsidRPr="0057462B" w:rsidRDefault="00762245" w:rsidP="00762245">
      <w:pPr>
        <w:rPr>
          <w:szCs w:val="20"/>
        </w:rPr>
      </w:pPr>
      <w:r w:rsidRPr="0057462B">
        <w:rPr>
          <w:szCs w:val="20"/>
        </w:rPr>
        <w:t>The property</w:t>
      </w:r>
    </w:p>
    <w:p w14:paraId="70CD7291" w14:textId="77777777" w:rsidR="00762245" w:rsidRPr="0057462B" w:rsidRDefault="00762245" w:rsidP="00DB4BEE">
      <w:pPr>
        <w:ind w:left="720"/>
      </w:pPr>
      <w:r w:rsidRPr="0057462B">
        <w:t>E79 Part Removal. P112 removed from (was diminished by): E24 Physical Man-Made Thing</w:t>
      </w:r>
    </w:p>
    <w:p w14:paraId="14B12601" w14:textId="77777777" w:rsidR="00762245" w:rsidRPr="0057462B" w:rsidRDefault="00762245" w:rsidP="00DB4BEE">
      <w:pPr>
        <w:ind w:left="720"/>
      </w:pPr>
      <w:r w:rsidRPr="0057462B">
        <w:t>has been renamed to :</w:t>
      </w:r>
    </w:p>
    <w:p w14:paraId="6B0BBB9E" w14:textId="77777777" w:rsidR="00762245" w:rsidRPr="0057462B" w:rsidRDefault="00762245" w:rsidP="00DB4BEE">
      <w:pPr>
        <w:ind w:left="720"/>
      </w:pPr>
      <w:r w:rsidRPr="0057462B">
        <w:t>E79 Part Removal. P112 diminished (was diminished by): E24 Physical Man-Made Thing</w:t>
      </w:r>
    </w:p>
    <w:p w14:paraId="3C2992A3" w14:textId="77777777" w:rsidR="00762245" w:rsidRPr="0057462B" w:rsidRDefault="00762245" w:rsidP="00DB4BEE">
      <w:pPr>
        <w:ind w:left="720"/>
      </w:pPr>
      <w:r w:rsidRPr="0057462B">
        <w:t xml:space="preserve">This was corrected to: </w:t>
      </w:r>
    </w:p>
    <w:p w14:paraId="21EB42F8" w14:textId="77777777" w:rsidR="00762245" w:rsidRPr="0057462B" w:rsidRDefault="00762245" w:rsidP="00DB4BEE">
      <w:pPr>
        <w:ind w:left="720"/>
      </w:pPr>
      <w:r w:rsidRPr="0057462B">
        <w:t>The property</w:t>
      </w:r>
    </w:p>
    <w:p w14:paraId="5974F012" w14:textId="77777777" w:rsidR="00762245" w:rsidRPr="0057462B" w:rsidRDefault="00762245" w:rsidP="00DB4BEE">
      <w:pPr>
        <w:ind w:left="720"/>
      </w:pPr>
      <w:r w:rsidRPr="0057462B">
        <w:t>E80 Part Removal. P112 removed from (was diminished by): E24 Physical Man-Made Thing</w:t>
      </w:r>
    </w:p>
    <w:p w14:paraId="762AC36B" w14:textId="77777777" w:rsidR="00762245" w:rsidRPr="0057462B" w:rsidRDefault="00762245" w:rsidP="00DB4BEE">
      <w:pPr>
        <w:ind w:left="720"/>
      </w:pPr>
      <w:r w:rsidRPr="0057462B">
        <w:t>has been renamed to :</w:t>
      </w:r>
    </w:p>
    <w:p w14:paraId="6197DAC0" w14:textId="77777777" w:rsidR="00762245" w:rsidRPr="0057462B" w:rsidRDefault="00762245" w:rsidP="00DB4BEE">
      <w:pPr>
        <w:ind w:left="720"/>
      </w:pPr>
      <w:r w:rsidRPr="0057462B">
        <w:t>E80 Part Removal. P112 diminished (was diminished by): E24 Physical Man-Made Thing</w:t>
      </w:r>
    </w:p>
    <w:p w14:paraId="19AFF3C2" w14:textId="77777777" w:rsidR="00762245" w:rsidRPr="0057462B" w:rsidRDefault="00762245" w:rsidP="00DB4BEE">
      <w:pPr>
        <w:ind w:left="720"/>
      </w:pPr>
    </w:p>
    <w:p w14:paraId="0E27248F" w14:textId="77777777" w:rsidR="00762245" w:rsidRPr="0057462B" w:rsidRDefault="00762245" w:rsidP="00762245">
      <w:pPr>
        <w:rPr>
          <w:szCs w:val="20"/>
        </w:rPr>
      </w:pPr>
    </w:p>
    <w:p w14:paraId="0EB23594" w14:textId="77777777" w:rsidR="00762245" w:rsidRPr="0057462B" w:rsidRDefault="00762245" w:rsidP="00762245">
      <w:pPr>
        <w:rPr>
          <w:szCs w:val="20"/>
        </w:rPr>
      </w:pPr>
      <w:r w:rsidRPr="0057462B">
        <w:rPr>
          <w:szCs w:val="20"/>
        </w:rPr>
        <w:t>1) The entity:</w:t>
      </w:r>
    </w:p>
    <w:p w14:paraId="65BE2802" w14:textId="77777777" w:rsidR="00762245" w:rsidRPr="0057462B" w:rsidRDefault="00762245" w:rsidP="00DB4BEE">
      <w:pPr>
        <w:ind w:left="720"/>
      </w:pPr>
      <w:r w:rsidRPr="0057462B">
        <w:t xml:space="preserve">E23 Information Carrier </w:t>
      </w:r>
    </w:p>
    <w:p w14:paraId="4B11CC3D" w14:textId="77777777" w:rsidR="00762245" w:rsidRPr="0057462B" w:rsidRDefault="00762245" w:rsidP="00762245">
      <w:pPr>
        <w:rPr>
          <w:szCs w:val="20"/>
        </w:rPr>
      </w:pPr>
      <w:r w:rsidRPr="0057462B">
        <w:rPr>
          <w:szCs w:val="20"/>
        </w:rPr>
        <w:t>was deleted.</w:t>
      </w:r>
    </w:p>
    <w:p w14:paraId="04D50F23" w14:textId="77777777" w:rsidR="00762245" w:rsidRPr="0057462B" w:rsidRDefault="00762245" w:rsidP="00762245">
      <w:pPr>
        <w:rPr>
          <w:szCs w:val="20"/>
        </w:rPr>
      </w:pPr>
    </w:p>
    <w:p w14:paraId="7CB2766C" w14:textId="77777777" w:rsidR="00762245" w:rsidRPr="0057462B" w:rsidRDefault="00762245" w:rsidP="00762245">
      <w:pPr>
        <w:rPr>
          <w:szCs w:val="20"/>
        </w:rPr>
      </w:pPr>
      <w:r w:rsidRPr="0057462B">
        <w:rPr>
          <w:szCs w:val="20"/>
        </w:rPr>
        <w:t>2) New entity</w:t>
      </w:r>
    </w:p>
    <w:p w14:paraId="6575FCBA" w14:textId="77777777" w:rsidR="00762245" w:rsidRPr="0057462B" w:rsidRDefault="00762245" w:rsidP="00DB4BEE">
      <w:pPr>
        <w:ind w:left="720"/>
      </w:pPr>
      <w:r w:rsidRPr="0057462B">
        <w:t xml:space="preserve">        E84 Information Carrier </w:t>
      </w:r>
    </w:p>
    <w:p w14:paraId="7A6D5032" w14:textId="77777777" w:rsidR="00762245" w:rsidRPr="0057462B" w:rsidRDefault="00762245" w:rsidP="00DB4BEE">
      <w:pPr>
        <w:ind w:left="720"/>
        <w:rPr>
          <w:szCs w:val="20"/>
        </w:rPr>
      </w:pPr>
      <w:r w:rsidRPr="0057462B">
        <w:rPr>
          <w:szCs w:val="20"/>
        </w:rPr>
        <w:t>was declared.</w:t>
      </w:r>
    </w:p>
    <w:p w14:paraId="4EAA8C31" w14:textId="77777777" w:rsidR="00762245" w:rsidRPr="0057462B" w:rsidRDefault="00762245" w:rsidP="00762245">
      <w:pPr>
        <w:rPr>
          <w:szCs w:val="20"/>
        </w:rPr>
      </w:pPr>
    </w:p>
    <w:p w14:paraId="7FD121B8" w14:textId="77777777" w:rsidR="00762245" w:rsidRPr="0057462B" w:rsidRDefault="00762245" w:rsidP="00762245">
      <w:pPr>
        <w:rPr>
          <w:szCs w:val="20"/>
        </w:rPr>
      </w:pPr>
      <w:r w:rsidRPr="0057462B">
        <w:rPr>
          <w:szCs w:val="20"/>
        </w:rPr>
        <w:t>3) The property</w:t>
      </w:r>
    </w:p>
    <w:p w14:paraId="15077B98" w14:textId="77777777" w:rsidR="00762245" w:rsidRPr="0057462B" w:rsidRDefault="00762245" w:rsidP="00DB4BEE">
      <w:pPr>
        <w:ind w:left="720"/>
      </w:pPr>
      <w:r w:rsidRPr="0057462B">
        <w:t>E8 Acquisition. P22 transferred title to (acquired title to): E39 Actor</w:t>
      </w:r>
    </w:p>
    <w:p w14:paraId="5B1D317C" w14:textId="77777777" w:rsidR="00762245" w:rsidRPr="0057462B" w:rsidRDefault="00762245" w:rsidP="00DB4BEE">
      <w:pPr>
        <w:ind w:left="720"/>
      </w:pPr>
      <w:r w:rsidRPr="0057462B">
        <w:t xml:space="preserve"> has been renamed to :</w:t>
      </w:r>
    </w:p>
    <w:p w14:paraId="0A0055E4" w14:textId="77777777" w:rsidR="00762245" w:rsidRPr="0057462B" w:rsidRDefault="00762245" w:rsidP="00DB4BEE">
      <w:pPr>
        <w:ind w:left="720"/>
      </w:pPr>
      <w:r w:rsidRPr="0057462B">
        <w:t>E8 Acquisition. P22 transferred title to (acquired title through): E39 Actor</w:t>
      </w:r>
    </w:p>
    <w:p w14:paraId="49EBB843" w14:textId="77777777" w:rsidR="00762245" w:rsidRPr="0057462B" w:rsidRDefault="00762245" w:rsidP="00762245">
      <w:pPr>
        <w:pStyle w:val="FootnoteText"/>
      </w:pPr>
    </w:p>
    <w:p w14:paraId="7308B129" w14:textId="77777777" w:rsidR="00762245" w:rsidRPr="0057462B" w:rsidRDefault="00762245" w:rsidP="00762245">
      <w:pPr>
        <w:rPr>
          <w:szCs w:val="20"/>
        </w:rPr>
      </w:pPr>
      <w:r w:rsidRPr="0057462B">
        <w:rPr>
          <w:szCs w:val="20"/>
        </w:rPr>
        <w:t>4) The property</w:t>
      </w:r>
    </w:p>
    <w:p w14:paraId="2F817565" w14:textId="77777777" w:rsidR="00762245" w:rsidRPr="0057462B" w:rsidRDefault="00762245" w:rsidP="00DB4BEE">
      <w:pPr>
        <w:ind w:left="720"/>
      </w:pPr>
      <w:r w:rsidRPr="0057462B">
        <w:t>E10 Transfer of Custody. P28 custody surrendered by (surrendered custody): E39 Actor</w:t>
      </w:r>
    </w:p>
    <w:p w14:paraId="14817524" w14:textId="77777777" w:rsidR="00762245" w:rsidRPr="0057462B" w:rsidRDefault="00762245" w:rsidP="00DB4BEE">
      <w:pPr>
        <w:ind w:left="720"/>
      </w:pPr>
      <w:r w:rsidRPr="0057462B">
        <w:t xml:space="preserve"> has been renamed to :</w:t>
      </w:r>
    </w:p>
    <w:p w14:paraId="4577AA90" w14:textId="77777777" w:rsidR="00762245" w:rsidRPr="0057462B" w:rsidRDefault="00762245" w:rsidP="00DB4BEE">
      <w:pPr>
        <w:ind w:left="720"/>
      </w:pPr>
      <w:r w:rsidRPr="0057462B">
        <w:t>E10 Transfer of Custody. P28 custody surrendered by (surrendered custody through): E39 Actor</w:t>
      </w:r>
    </w:p>
    <w:p w14:paraId="1AD730E7" w14:textId="77777777" w:rsidR="00762245" w:rsidRPr="0057462B" w:rsidRDefault="00762245" w:rsidP="00762245">
      <w:pPr>
        <w:ind w:firstLine="720"/>
        <w:rPr>
          <w:szCs w:val="20"/>
        </w:rPr>
      </w:pPr>
    </w:p>
    <w:p w14:paraId="4C7BD88C" w14:textId="77777777" w:rsidR="00762245" w:rsidRPr="0057462B" w:rsidRDefault="00762245" w:rsidP="00762245">
      <w:pPr>
        <w:rPr>
          <w:szCs w:val="20"/>
        </w:rPr>
      </w:pPr>
      <w:r w:rsidRPr="0057462B">
        <w:rPr>
          <w:szCs w:val="20"/>
        </w:rPr>
        <w:t>5) The property</w:t>
      </w:r>
    </w:p>
    <w:p w14:paraId="462F4967" w14:textId="77777777" w:rsidR="00762245" w:rsidRPr="0057462B" w:rsidRDefault="00762245" w:rsidP="00DB4BEE">
      <w:pPr>
        <w:ind w:left="720"/>
      </w:pPr>
      <w:r w:rsidRPr="0057462B">
        <w:t>E10 Transfer of Custody. P29 custody received by (received custody): E39 Actor</w:t>
      </w:r>
    </w:p>
    <w:p w14:paraId="1F1FC664" w14:textId="77777777" w:rsidR="00762245" w:rsidRPr="0057462B" w:rsidRDefault="00762245" w:rsidP="00DB4BEE">
      <w:pPr>
        <w:ind w:left="720"/>
      </w:pPr>
      <w:r w:rsidRPr="0057462B">
        <w:t xml:space="preserve"> has been renamed to :</w:t>
      </w:r>
    </w:p>
    <w:p w14:paraId="210AB93B" w14:textId="77777777" w:rsidR="00762245" w:rsidRPr="0057462B" w:rsidRDefault="00762245" w:rsidP="00762245">
      <w:pPr>
        <w:ind w:firstLine="720"/>
        <w:rPr>
          <w:szCs w:val="20"/>
        </w:rPr>
      </w:pPr>
      <w:r w:rsidRPr="0057462B">
        <w:rPr>
          <w:szCs w:val="20"/>
        </w:rPr>
        <w:t>E10 Transfer of Custody. P29 custody received by (received custody through): E39 Actor</w:t>
      </w:r>
    </w:p>
    <w:p w14:paraId="3370CA2D" w14:textId="77777777" w:rsidR="00762245" w:rsidRPr="0057462B" w:rsidRDefault="00762245" w:rsidP="00762245">
      <w:pPr>
        <w:ind w:firstLine="720"/>
        <w:rPr>
          <w:szCs w:val="20"/>
        </w:rPr>
      </w:pPr>
    </w:p>
    <w:p w14:paraId="0908ED9A" w14:textId="77777777" w:rsidR="00762245" w:rsidRPr="0057462B" w:rsidRDefault="00762245" w:rsidP="00762245">
      <w:pPr>
        <w:rPr>
          <w:szCs w:val="20"/>
        </w:rPr>
      </w:pPr>
      <w:r w:rsidRPr="0057462B">
        <w:rPr>
          <w:szCs w:val="20"/>
        </w:rPr>
        <w:t>6) The property</w:t>
      </w:r>
    </w:p>
    <w:p w14:paraId="368FEAD6" w14:textId="77777777" w:rsidR="00762245" w:rsidRPr="0057462B" w:rsidRDefault="00762245" w:rsidP="00DB4BEE">
      <w:pPr>
        <w:ind w:left="720"/>
      </w:pPr>
      <w:r w:rsidRPr="0057462B">
        <w:t>E10 Transfer of Custody. P30 transferred custody of (custody changed by): E19 Physical Object</w:t>
      </w:r>
    </w:p>
    <w:p w14:paraId="4A30EEEE" w14:textId="77777777" w:rsidR="00762245" w:rsidRPr="0057462B" w:rsidRDefault="00762245" w:rsidP="00DB4BEE">
      <w:pPr>
        <w:ind w:left="720"/>
      </w:pPr>
      <w:r w:rsidRPr="0057462B">
        <w:t>has been redirected and renamed to :</w:t>
      </w:r>
    </w:p>
    <w:p w14:paraId="4E6FB28A" w14:textId="77777777" w:rsidR="00DB4BEE" w:rsidRDefault="00762245" w:rsidP="00DB4BEE">
      <w:pPr>
        <w:ind w:left="720"/>
      </w:pPr>
      <w:r w:rsidRPr="0057462B">
        <w:t>E10 Transfer of Custody. P30 transferred custody of (custody transferr</w:t>
      </w:r>
      <w:r w:rsidR="00DB4BEE">
        <w:t>ed through): E18 Physical Thing</w:t>
      </w:r>
    </w:p>
    <w:p w14:paraId="0BEAEB2A" w14:textId="64CAAD85" w:rsidR="00762245" w:rsidRPr="0057462B" w:rsidRDefault="00762245" w:rsidP="00DB4BEE">
      <w:pPr>
        <w:ind w:left="720"/>
      </w:pPr>
      <w:r w:rsidRPr="0057462B">
        <w:t>7) The property</w:t>
      </w:r>
    </w:p>
    <w:p w14:paraId="4E4C5CFC" w14:textId="77777777" w:rsidR="00762245" w:rsidRPr="0057462B" w:rsidRDefault="00762245" w:rsidP="00D52155">
      <w:r w:rsidRPr="0057462B">
        <w:t>E16 Measurement. P40 observed dimension (was observed): E54 Dimension</w:t>
      </w:r>
    </w:p>
    <w:p w14:paraId="62980843" w14:textId="77777777" w:rsidR="00762245" w:rsidRPr="0057462B" w:rsidRDefault="00762245" w:rsidP="00DB4BEE">
      <w:pPr>
        <w:ind w:left="720"/>
      </w:pPr>
      <w:r w:rsidRPr="0057462B">
        <w:t xml:space="preserve"> has been renamed to :</w:t>
      </w:r>
    </w:p>
    <w:p w14:paraId="7D81CE93" w14:textId="77777777" w:rsidR="00762245" w:rsidRPr="0057462B" w:rsidRDefault="00762245" w:rsidP="00DB4BEE">
      <w:pPr>
        <w:ind w:left="720"/>
      </w:pPr>
      <w:r w:rsidRPr="0057462B">
        <w:t>E16 Measurement. P40 observed dimension (was observed in): E54 Dimension</w:t>
      </w:r>
    </w:p>
    <w:p w14:paraId="77DECE3E" w14:textId="77777777" w:rsidR="00762245" w:rsidRPr="0057462B" w:rsidRDefault="00762245" w:rsidP="00DB4BEE">
      <w:pPr>
        <w:ind w:left="720"/>
      </w:pPr>
    </w:p>
    <w:p w14:paraId="399B0FA5" w14:textId="77777777" w:rsidR="00762245" w:rsidRPr="0057462B" w:rsidRDefault="00762245" w:rsidP="00D52155">
      <w:r w:rsidRPr="0057462B">
        <w:t>8) The property</w:t>
      </w:r>
    </w:p>
    <w:p w14:paraId="0CB3EECF" w14:textId="77777777" w:rsidR="00762245" w:rsidRPr="0057462B" w:rsidRDefault="00762245" w:rsidP="00DB4BEE">
      <w:pPr>
        <w:ind w:left="720"/>
      </w:pPr>
      <w:r w:rsidRPr="0057462B">
        <w:rPr>
          <w:color w:val="000000"/>
        </w:rPr>
        <w:t>E19 Physical Object. P58 has section definition (defines section): E46 Section Definition</w:t>
      </w:r>
    </w:p>
    <w:p w14:paraId="6DDD21B6" w14:textId="77777777" w:rsidR="00762245" w:rsidRPr="0057462B" w:rsidRDefault="00762245" w:rsidP="00DB4BEE">
      <w:pPr>
        <w:ind w:left="720"/>
      </w:pPr>
      <w:r w:rsidRPr="0057462B">
        <w:t>has been redirected to:</w:t>
      </w:r>
    </w:p>
    <w:p w14:paraId="57632AE4" w14:textId="77777777" w:rsidR="00762245" w:rsidRPr="0057462B" w:rsidRDefault="00762245" w:rsidP="00DB4BEE">
      <w:pPr>
        <w:ind w:left="720"/>
      </w:pPr>
      <w:r w:rsidRPr="0057462B">
        <w:rPr>
          <w:color w:val="000000"/>
        </w:rPr>
        <w:t>E18 Physical Thing. P58 has section definition (defines section): E46 Section Definition</w:t>
      </w:r>
    </w:p>
    <w:p w14:paraId="12715CB3" w14:textId="77777777" w:rsidR="00762245" w:rsidRPr="0057462B" w:rsidRDefault="00762245" w:rsidP="00DB4BEE">
      <w:pPr>
        <w:ind w:left="720"/>
      </w:pPr>
    </w:p>
    <w:p w14:paraId="21FDF9C6" w14:textId="77777777" w:rsidR="00762245" w:rsidRPr="0057462B" w:rsidRDefault="00762245" w:rsidP="00D52155">
      <w:r w:rsidRPr="0057462B">
        <w:t>9) The property</w:t>
      </w:r>
    </w:p>
    <w:p w14:paraId="2763E3FE" w14:textId="77777777" w:rsidR="00762245" w:rsidRPr="0057462B" w:rsidRDefault="00762245" w:rsidP="00DB4BEE">
      <w:pPr>
        <w:ind w:left="720"/>
      </w:pPr>
      <w:r w:rsidRPr="0057462B">
        <w:rPr>
          <w:color w:val="000000"/>
        </w:rPr>
        <w:t>E52 Time-Span. P79 begins at qualify: E62 String</w:t>
      </w:r>
    </w:p>
    <w:p w14:paraId="3E2E508E" w14:textId="77777777" w:rsidR="00762245" w:rsidRPr="0057462B" w:rsidRDefault="00762245" w:rsidP="00DB4BEE">
      <w:pPr>
        <w:ind w:left="720"/>
      </w:pPr>
      <w:r w:rsidRPr="0057462B">
        <w:t>has been renamed to :</w:t>
      </w:r>
    </w:p>
    <w:p w14:paraId="11D523CB" w14:textId="77777777" w:rsidR="00762245" w:rsidRPr="0057462B" w:rsidRDefault="00762245" w:rsidP="00DB4BEE">
      <w:pPr>
        <w:ind w:left="720"/>
      </w:pPr>
      <w:r w:rsidRPr="0057462B">
        <w:rPr>
          <w:color w:val="000000"/>
        </w:rPr>
        <w:t>E52 Time-Span. P79 beginning is qualified by: E62 String</w:t>
      </w:r>
    </w:p>
    <w:p w14:paraId="38CACBCF" w14:textId="77777777" w:rsidR="00762245" w:rsidRPr="0057462B" w:rsidRDefault="00762245" w:rsidP="00DB4BEE">
      <w:pPr>
        <w:ind w:left="720"/>
      </w:pPr>
    </w:p>
    <w:p w14:paraId="56F98C5B" w14:textId="77777777" w:rsidR="00762245" w:rsidRPr="0057462B" w:rsidRDefault="00762245" w:rsidP="00D52155">
      <w:r w:rsidRPr="0057462B">
        <w:t>10) The property</w:t>
      </w:r>
    </w:p>
    <w:p w14:paraId="3E8A55D3" w14:textId="77777777" w:rsidR="00762245" w:rsidRPr="0057462B" w:rsidRDefault="00762245" w:rsidP="00DB4BEE">
      <w:pPr>
        <w:ind w:left="720"/>
      </w:pPr>
      <w:r w:rsidRPr="0057462B">
        <w:rPr>
          <w:color w:val="000000"/>
        </w:rPr>
        <w:t>E52 Time-Span. P80 ends at qualify: E62 String</w:t>
      </w:r>
    </w:p>
    <w:p w14:paraId="5C0B6687" w14:textId="77777777" w:rsidR="00762245" w:rsidRPr="0057462B" w:rsidRDefault="00762245" w:rsidP="00DB4BEE">
      <w:pPr>
        <w:ind w:left="720"/>
      </w:pPr>
      <w:r w:rsidRPr="0057462B">
        <w:t>has been renamed to :</w:t>
      </w:r>
    </w:p>
    <w:p w14:paraId="3C6931F1" w14:textId="77777777" w:rsidR="00762245" w:rsidRPr="0057462B" w:rsidRDefault="00762245" w:rsidP="00DB4BEE">
      <w:pPr>
        <w:ind w:left="720"/>
        <w:rPr>
          <w:color w:val="000000"/>
        </w:rPr>
      </w:pPr>
      <w:r w:rsidRPr="0057462B">
        <w:rPr>
          <w:color w:val="000000"/>
        </w:rPr>
        <w:t>E52 Time-Span. P80 end is qualified by: E62 String</w:t>
      </w:r>
    </w:p>
    <w:p w14:paraId="2AADCFC8" w14:textId="77777777" w:rsidR="00762245" w:rsidRPr="0057462B" w:rsidRDefault="00762245" w:rsidP="00DB4BEE">
      <w:pPr>
        <w:ind w:left="720"/>
        <w:rPr>
          <w:color w:val="000000"/>
        </w:rPr>
      </w:pPr>
    </w:p>
    <w:p w14:paraId="6908EE57" w14:textId="77777777" w:rsidR="00762245" w:rsidRPr="0057462B" w:rsidRDefault="00762245" w:rsidP="00D52155">
      <w:r w:rsidRPr="0057462B">
        <w:t>11) The property</w:t>
      </w:r>
    </w:p>
    <w:p w14:paraId="16AC72C6" w14:textId="77777777" w:rsidR="00762245" w:rsidRPr="0057462B" w:rsidRDefault="00762245" w:rsidP="00DB4BEE">
      <w:pPr>
        <w:ind w:left="720"/>
      </w:pPr>
      <w:r w:rsidRPr="0057462B">
        <w:t>E54 Dimension. P91 unit: E58 Measurement Unit</w:t>
      </w:r>
    </w:p>
    <w:p w14:paraId="70BBD05F" w14:textId="77777777" w:rsidR="00762245" w:rsidRPr="0057462B" w:rsidRDefault="00762245" w:rsidP="00DB4BEE">
      <w:pPr>
        <w:ind w:left="720"/>
      </w:pPr>
      <w:r w:rsidRPr="0057462B">
        <w:t>has been renamed to :</w:t>
      </w:r>
    </w:p>
    <w:p w14:paraId="7035C06C" w14:textId="77777777" w:rsidR="00762245" w:rsidRPr="0057462B" w:rsidRDefault="00762245" w:rsidP="00DB4BEE">
      <w:pPr>
        <w:ind w:left="720"/>
      </w:pPr>
      <w:r w:rsidRPr="0057462B">
        <w:t>E54 Dimension. P91 has unit (is unit of): E58 Measurement Unit</w:t>
      </w:r>
    </w:p>
    <w:p w14:paraId="5923EF6F" w14:textId="77777777" w:rsidR="00762245" w:rsidRPr="0057462B" w:rsidRDefault="00762245" w:rsidP="00DB4BEE">
      <w:pPr>
        <w:ind w:left="720"/>
      </w:pPr>
    </w:p>
    <w:p w14:paraId="52A56D6F" w14:textId="77777777" w:rsidR="00762245" w:rsidRPr="0057462B" w:rsidRDefault="00762245" w:rsidP="00D52155">
      <w:r w:rsidRPr="0057462B">
        <w:t>12) The property</w:t>
      </w:r>
    </w:p>
    <w:p w14:paraId="2F641BAF" w14:textId="77777777" w:rsidR="00762245" w:rsidRPr="0057462B" w:rsidRDefault="00762245" w:rsidP="00DB4BEE">
      <w:pPr>
        <w:ind w:left="720"/>
      </w:pPr>
      <w:r w:rsidRPr="0057462B">
        <w:t>E78 Collection. P109 is curated by (curates): E39 Actor</w:t>
      </w:r>
    </w:p>
    <w:p w14:paraId="2E86D2AE" w14:textId="77777777" w:rsidR="00762245" w:rsidRPr="0057462B" w:rsidRDefault="00762245" w:rsidP="00DB4BEE">
      <w:pPr>
        <w:ind w:left="720"/>
      </w:pPr>
      <w:r w:rsidRPr="0057462B">
        <w:t>has been renamed to :</w:t>
      </w:r>
    </w:p>
    <w:p w14:paraId="054D2958" w14:textId="77777777" w:rsidR="00762245" w:rsidRPr="0057462B" w:rsidRDefault="00762245" w:rsidP="00DB4BEE">
      <w:pPr>
        <w:ind w:left="720"/>
      </w:pPr>
      <w:r w:rsidRPr="0057462B">
        <w:t>E78 Collection. P109 has current or former curator (is current or former curator of): E39 Actor</w:t>
      </w:r>
    </w:p>
    <w:p w14:paraId="7C37B70F" w14:textId="77777777" w:rsidR="00762245" w:rsidRPr="0057462B" w:rsidRDefault="00762245" w:rsidP="00DB4BEE">
      <w:pPr>
        <w:ind w:left="720"/>
      </w:pPr>
    </w:p>
    <w:p w14:paraId="0076AD18" w14:textId="77777777" w:rsidR="00762245" w:rsidRPr="0057462B" w:rsidRDefault="00762245" w:rsidP="00D52155">
      <w:r w:rsidRPr="0057462B">
        <w:t>13) The property</w:t>
      </w:r>
    </w:p>
    <w:p w14:paraId="63DB21E5" w14:textId="77777777" w:rsidR="00762245" w:rsidRPr="0057462B" w:rsidRDefault="00762245" w:rsidP="00DB4BEE">
      <w:pPr>
        <w:ind w:left="720"/>
      </w:pPr>
      <w:r w:rsidRPr="0057462B">
        <w:t>E79 Part Addition. P110 added to (was augmented by): E24 Physical Man-Made Thing</w:t>
      </w:r>
    </w:p>
    <w:p w14:paraId="68B04686" w14:textId="77777777" w:rsidR="00762245" w:rsidRPr="0057462B" w:rsidRDefault="00762245" w:rsidP="00DB4BEE">
      <w:pPr>
        <w:ind w:left="720"/>
      </w:pPr>
      <w:r w:rsidRPr="0057462B">
        <w:t>has been renamed to :</w:t>
      </w:r>
    </w:p>
    <w:p w14:paraId="4D8E8368" w14:textId="77777777" w:rsidR="00762245" w:rsidRPr="0057462B" w:rsidRDefault="00762245" w:rsidP="00DB4BEE">
      <w:pPr>
        <w:ind w:left="720"/>
      </w:pPr>
      <w:r w:rsidRPr="0057462B">
        <w:t>E79 Part Addition. P110 augmented (was augmented by): E24 Physical Man-Made Thing</w:t>
      </w:r>
    </w:p>
    <w:p w14:paraId="6F5408DE" w14:textId="77777777" w:rsidR="00762245" w:rsidRPr="0057462B" w:rsidRDefault="00762245" w:rsidP="00DB4BEE">
      <w:pPr>
        <w:ind w:left="720"/>
      </w:pPr>
    </w:p>
    <w:p w14:paraId="05E50F8F" w14:textId="77777777" w:rsidR="00762245" w:rsidRPr="0057462B" w:rsidRDefault="00762245" w:rsidP="00D52155">
      <w:r w:rsidRPr="0057462B">
        <w:t>14) The property</w:t>
      </w:r>
    </w:p>
    <w:p w14:paraId="3F928B6F" w14:textId="77777777" w:rsidR="00762245" w:rsidRPr="0057462B" w:rsidRDefault="00762245" w:rsidP="00DB4BEE">
      <w:pPr>
        <w:ind w:left="720"/>
      </w:pPr>
      <w:r w:rsidRPr="0057462B">
        <w:t>E80 Part Removal. P112 removed from (was diminished by): E24 Physical Man-Made Thing</w:t>
      </w:r>
    </w:p>
    <w:p w14:paraId="73FBFAC9" w14:textId="77777777" w:rsidR="00762245" w:rsidRPr="0057462B" w:rsidRDefault="00762245" w:rsidP="00DB4BEE">
      <w:pPr>
        <w:ind w:left="720"/>
      </w:pPr>
      <w:r w:rsidRPr="0057462B">
        <w:t>has been renamed to :</w:t>
      </w:r>
    </w:p>
    <w:p w14:paraId="24D0EC94" w14:textId="77777777" w:rsidR="00762245" w:rsidRPr="0057462B" w:rsidRDefault="00762245" w:rsidP="00DB4BEE">
      <w:pPr>
        <w:ind w:left="720"/>
      </w:pPr>
      <w:r w:rsidRPr="0057462B">
        <w:t>E80 Part Removal. P112 diminished (was diminished by): E24 Physical Man-Made Thing</w:t>
      </w:r>
    </w:p>
    <w:p w14:paraId="7E10B178" w14:textId="77777777" w:rsidR="00762245" w:rsidRPr="0057462B" w:rsidRDefault="00762245" w:rsidP="00DB4BEE">
      <w:pPr>
        <w:ind w:left="720"/>
      </w:pPr>
    </w:p>
    <w:p w14:paraId="61754247" w14:textId="77777777" w:rsidR="00762245" w:rsidRPr="0057462B" w:rsidRDefault="00762245" w:rsidP="00D52155">
      <w:r w:rsidRPr="0057462B">
        <w:t>15) The property</w:t>
      </w:r>
    </w:p>
    <w:p w14:paraId="6A7C7708" w14:textId="77777777" w:rsidR="00762245" w:rsidRPr="0057462B" w:rsidRDefault="00762245" w:rsidP="00DB4BEE">
      <w:pPr>
        <w:ind w:left="720"/>
      </w:pPr>
      <w:r w:rsidRPr="0057462B">
        <w:t>E2 Temporal Entity. P114 equal in time: E2 Temporal Entity</w:t>
      </w:r>
    </w:p>
    <w:p w14:paraId="43EF548F" w14:textId="77777777" w:rsidR="00762245" w:rsidRPr="0057462B" w:rsidRDefault="00762245" w:rsidP="00DB4BEE">
      <w:pPr>
        <w:ind w:left="720"/>
      </w:pPr>
      <w:r w:rsidRPr="0057462B">
        <w:t>has been renamed to :</w:t>
      </w:r>
    </w:p>
    <w:p w14:paraId="4F8BC5F1" w14:textId="77777777" w:rsidR="00762245" w:rsidRPr="0057462B" w:rsidRDefault="00762245" w:rsidP="00DB4BEE">
      <w:pPr>
        <w:ind w:left="720"/>
      </w:pPr>
      <w:r w:rsidRPr="0057462B">
        <w:t>E2 Temporal Entity. P114 is equal in time to: E2 Temporal Entity</w:t>
      </w:r>
    </w:p>
    <w:p w14:paraId="4035A024" w14:textId="77777777" w:rsidR="00762245" w:rsidRPr="0057462B" w:rsidRDefault="00762245" w:rsidP="00DB4BEE">
      <w:pPr>
        <w:ind w:left="720"/>
      </w:pPr>
    </w:p>
    <w:p w14:paraId="644D6D00" w14:textId="77777777" w:rsidR="00762245" w:rsidRPr="0057462B" w:rsidRDefault="00762245" w:rsidP="00D52155">
      <w:r w:rsidRPr="0057462B">
        <w:t>16) The property</w:t>
      </w:r>
    </w:p>
    <w:p w14:paraId="095B96BC" w14:textId="77777777" w:rsidR="00762245" w:rsidRPr="0057462B" w:rsidRDefault="00762245" w:rsidP="00DB4BEE">
      <w:pPr>
        <w:ind w:left="720"/>
      </w:pPr>
      <w:r w:rsidRPr="0057462B">
        <w:t>E2 Temporal Entity. P115 finishes (finished-by): E2 Temporal Entity</w:t>
      </w:r>
    </w:p>
    <w:p w14:paraId="19B255D5" w14:textId="77777777" w:rsidR="00762245" w:rsidRPr="0057462B" w:rsidRDefault="00762245" w:rsidP="00DB4BEE">
      <w:pPr>
        <w:ind w:left="720"/>
      </w:pPr>
      <w:r w:rsidRPr="0057462B">
        <w:t>has been renamed to :</w:t>
      </w:r>
    </w:p>
    <w:p w14:paraId="6993944F" w14:textId="77777777" w:rsidR="00762245" w:rsidRPr="0057462B" w:rsidRDefault="00762245" w:rsidP="00DB4BEE">
      <w:pPr>
        <w:ind w:left="720"/>
      </w:pPr>
      <w:r w:rsidRPr="0057462B">
        <w:t>E2 Temporal Entity. P115 finishes (is finished by): E2 Temporal Entity</w:t>
      </w:r>
    </w:p>
    <w:p w14:paraId="5DAD82EC" w14:textId="77777777" w:rsidR="00762245" w:rsidRPr="0057462B" w:rsidRDefault="00762245" w:rsidP="00DB4BEE">
      <w:pPr>
        <w:ind w:left="720"/>
      </w:pPr>
    </w:p>
    <w:p w14:paraId="64848AF9" w14:textId="77777777" w:rsidR="00762245" w:rsidRPr="0057462B" w:rsidRDefault="00762245" w:rsidP="00D52155">
      <w:r w:rsidRPr="0057462B">
        <w:t>17) The property</w:t>
      </w:r>
    </w:p>
    <w:p w14:paraId="4BD45A3B" w14:textId="77777777" w:rsidR="00762245" w:rsidRPr="0057462B" w:rsidRDefault="00762245" w:rsidP="00DB4BEE">
      <w:pPr>
        <w:ind w:left="720"/>
      </w:pPr>
      <w:r w:rsidRPr="0057462B">
        <w:t>E2 Temporal Entity. P116 starts (started-by): E2 Temporal Entity</w:t>
      </w:r>
    </w:p>
    <w:p w14:paraId="2C96793A" w14:textId="77777777" w:rsidR="00762245" w:rsidRPr="0057462B" w:rsidRDefault="00762245" w:rsidP="00DB4BEE">
      <w:pPr>
        <w:ind w:left="720"/>
      </w:pPr>
      <w:r w:rsidRPr="0057462B">
        <w:t>has been renamed to :</w:t>
      </w:r>
    </w:p>
    <w:p w14:paraId="23B58036" w14:textId="77777777" w:rsidR="00762245" w:rsidRPr="0057462B" w:rsidRDefault="00762245" w:rsidP="00DB4BEE">
      <w:pPr>
        <w:ind w:left="720"/>
      </w:pPr>
      <w:r w:rsidRPr="0057462B">
        <w:t>E2 Temporal Entity. P116 starts (is started by): E2 Temporal Entity</w:t>
      </w:r>
    </w:p>
    <w:p w14:paraId="05045ECE" w14:textId="77777777" w:rsidR="00762245" w:rsidRPr="0057462B" w:rsidRDefault="00762245" w:rsidP="00DB4BEE">
      <w:pPr>
        <w:ind w:left="720"/>
      </w:pPr>
    </w:p>
    <w:p w14:paraId="13B5A762" w14:textId="77777777" w:rsidR="00762245" w:rsidRPr="0057462B" w:rsidRDefault="00762245" w:rsidP="00D52155">
      <w:r w:rsidRPr="0057462B">
        <w:t>18) The property</w:t>
      </w:r>
    </w:p>
    <w:p w14:paraId="3AE303F6" w14:textId="77777777" w:rsidR="00762245" w:rsidRPr="0057462B" w:rsidRDefault="00762245" w:rsidP="00DB4BEE">
      <w:pPr>
        <w:ind w:left="720"/>
      </w:pPr>
      <w:r w:rsidRPr="0057462B">
        <w:t>E2 Temporal Entity. P117 during (includes): E2 Temporal Entity</w:t>
      </w:r>
    </w:p>
    <w:p w14:paraId="321BD866" w14:textId="77777777" w:rsidR="00762245" w:rsidRPr="0057462B" w:rsidRDefault="00762245" w:rsidP="00DB4BEE">
      <w:pPr>
        <w:ind w:left="720"/>
      </w:pPr>
      <w:r w:rsidRPr="0057462B">
        <w:t>has been renamed to :</w:t>
      </w:r>
    </w:p>
    <w:p w14:paraId="71498756" w14:textId="77777777" w:rsidR="00762245" w:rsidRPr="0057462B" w:rsidRDefault="00762245" w:rsidP="00DB4BEE">
      <w:pPr>
        <w:ind w:left="720"/>
      </w:pPr>
      <w:r w:rsidRPr="0057462B">
        <w:t>E2 Temporal Entity. P117 occurs during (includes): E2 Temporal Entity</w:t>
      </w:r>
    </w:p>
    <w:p w14:paraId="2CD9D69E" w14:textId="77777777" w:rsidR="00762245" w:rsidRPr="0057462B" w:rsidRDefault="00762245" w:rsidP="00DB4BEE">
      <w:pPr>
        <w:ind w:left="720"/>
      </w:pPr>
    </w:p>
    <w:p w14:paraId="3C0B4649" w14:textId="77777777" w:rsidR="00762245" w:rsidRPr="0057462B" w:rsidRDefault="00762245" w:rsidP="00D52155">
      <w:r w:rsidRPr="0057462B">
        <w:t>19) The property</w:t>
      </w:r>
    </w:p>
    <w:p w14:paraId="17944506" w14:textId="77777777" w:rsidR="00762245" w:rsidRPr="0057462B" w:rsidRDefault="00762245" w:rsidP="00DB4BEE">
      <w:pPr>
        <w:ind w:left="720"/>
      </w:pPr>
      <w:r w:rsidRPr="0057462B">
        <w:t>E2 Temporal Entity. P118 overlaps in time (overlapped-by in time): E2 Temporal Entity</w:t>
      </w:r>
    </w:p>
    <w:p w14:paraId="2E28BD3D" w14:textId="77777777" w:rsidR="00762245" w:rsidRPr="0057462B" w:rsidRDefault="00762245" w:rsidP="00DB4BEE">
      <w:pPr>
        <w:ind w:left="720"/>
      </w:pPr>
      <w:r w:rsidRPr="0057462B">
        <w:t>has been renamed to :</w:t>
      </w:r>
    </w:p>
    <w:p w14:paraId="6BF0A0A1" w14:textId="77777777" w:rsidR="00762245" w:rsidRPr="0057462B" w:rsidRDefault="00762245" w:rsidP="00DB4BEE">
      <w:pPr>
        <w:ind w:left="720"/>
      </w:pPr>
      <w:r w:rsidRPr="0057462B">
        <w:t>E2 Temporal Entity. P118 overlaps in time with (is overlapped in time by): E2 Temporal Entity</w:t>
      </w:r>
    </w:p>
    <w:p w14:paraId="094F27AB" w14:textId="77777777" w:rsidR="00762245" w:rsidRPr="0057462B" w:rsidRDefault="00762245" w:rsidP="00DB4BEE">
      <w:pPr>
        <w:ind w:left="720"/>
      </w:pPr>
    </w:p>
    <w:p w14:paraId="3CB1833E" w14:textId="77777777" w:rsidR="00762245" w:rsidRPr="0057462B" w:rsidRDefault="00762245" w:rsidP="00D52155">
      <w:r w:rsidRPr="0057462B">
        <w:t>20) The property</w:t>
      </w:r>
    </w:p>
    <w:p w14:paraId="0104BD3D" w14:textId="77777777" w:rsidR="00762245" w:rsidRPr="0057462B" w:rsidRDefault="00762245" w:rsidP="00DB4BEE">
      <w:pPr>
        <w:ind w:left="720"/>
      </w:pPr>
      <w:r w:rsidRPr="0057462B">
        <w:t>E2 Temporal Entity. P119 meets in time (met-by in time): E2 Temporal Entity</w:t>
      </w:r>
    </w:p>
    <w:p w14:paraId="2DDC8D3A" w14:textId="77777777" w:rsidR="00762245" w:rsidRPr="0057462B" w:rsidRDefault="00762245" w:rsidP="00DB4BEE">
      <w:pPr>
        <w:ind w:left="720"/>
      </w:pPr>
      <w:r w:rsidRPr="0057462B">
        <w:t>has been renamed to :</w:t>
      </w:r>
    </w:p>
    <w:p w14:paraId="0122A92A" w14:textId="77777777" w:rsidR="00762245" w:rsidRPr="0057462B" w:rsidRDefault="00762245" w:rsidP="00DB4BEE">
      <w:pPr>
        <w:ind w:left="720"/>
      </w:pPr>
      <w:r w:rsidRPr="0057462B">
        <w:t>E2 Temporal Entity. P119 meets in time with (is met in time by): E2 Temporal Entity</w:t>
      </w:r>
    </w:p>
    <w:p w14:paraId="29C06CFD" w14:textId="77777777" w:rsidR="00762245" w:rsidRPr="0057462B" w:rsidRDefault="00762245" w:rsidP="00DB4BEE">
      <w:pPr>
        <w:ind w:left="720"/>
      </w:pPr>
    </w:p>
    <w:p w14:paraId="5621F4FF" w14:textId="77777777" w:rsidR="00762245" w:rsidRPr="0057462B" w:rsidRDefault="00762245" w:rsidP="00D52155">
      <w:r w:rsidRPr="0057462B">
        <w:t>21) The property</w:t>
      </w:r>
    </w:p>
    <w:p w14:paraId="6FC0C87B" w14:textId="77777777" w:rsidR="00762245" w:rsidRPr="0057462B" w:rsidRDefault="00762245" w:rsidP="00DB4BEE">
      <w:pPr>
        <w:ind w:left="720"/>
      </w:pPr>
      <w:r w:rsidRPr="0057462B">
        <w:t>E2 Temporal Entity. P120 before (after): E2 Temporal Entity</w:t>
      </w:r>
    </w:p>
    <w:p w14:paraId="51D7FB76" w14:textId="77777777" w:rsidR="00762245" w:rsidRPr="0057462B" w:rsidRDefault="00762245" w:rsidP="00DB4BEE">
      <w:pPr>
        <w:ind w:left="720"/>
      </w:pPr>
      <w:r w:rsidRPr="0057462B">
        <w:t>has been renamed to :</w:t>
      </w:r>
    </w:p>
    <w:p w14:paraId="65D6C38B" w14:textId="77777777" w:rsidR="00762245" w:rsidRPr="0057462B" w:rsidRDefault="00762245" w:rsidP="00DB4BEE">
      <w:pPr>
        <w:ind w:left="720"/>
      </w:pPr>
      <w:r w:rsidRPr="0057462B">
        <w:t>E2 Temporal Entity. P120 occurs before (occurs after): E2 Temporal Entity</w:t>
      </w:r>
    </w:p>
    <w:p w14:paraId="7B1897FD" w14:textId="77777777" w:rsidR="00762245" w:rsidRPr="0057462B" w:rsidRDefault="00762245" w:rsidP="00DB4BEE">
      <w:pPr>
        <w:ind w:left="720"/>
      </w:pPr>
    </w:p>
    <w:p w14:paraId="798BC5B5" w14:textId="77777777" w:rsidR="00762245" w:rsidRPr="0057462B" w:rsidRDefault="00762245" w:rsidP="00D52155">
      <w:r w:rsidRPr="0057462B">
        <w:t>22) The property</w:t>
      </w:r>
    </w:p>
    <w:p w14:paraId="022CBA40" w14:textId="77777777" w:rsidR="00762245" w:rsidRPr="0057462B" w:rsidRDefault="00762245" w:rsidP="00DB4BEE">
      <w:pPr>
        <w:ind w:left="720"/>
      </w:pPr>
      <w:r w:rsidRPr="0057462B">
        <w:t>E81 Transformation. P123 resulted in (was resulted on): E77 Persistent Item</w:t>
      </w:r>
    </w:p>
    <w:p w14:paraId="08F1E8B8" w14:textId="77777777" w:rsidR="00762245" w:rsidRPr="0057462B" w:rsidRDefault="00762245" w:rsidP="00DB4BEE">
      <w:pPr>
        <w:ind w:left="720"/>
      </w:pPr>
      <w:r w:rsidRPr="0057462B">
        <w:t>has been renamed to :</w:t>
      </w:r>
    </w:p>
    <w:p w14:paraId="4379888D" w14:textId="77777777" w:rsidR="00762245" w:rsidRPr="0057462B" w:rsidRDefault="00762245" w:rsidP="00DB4BEE">
      <w:pPr>
        <w:ind w:left="720"/>
      </w:pPr>
      <w:r w:rsidRPr="0057462B">
        <w:t>E81 Transformation. P123 resulted in (resulted from): E77 Persistent Item</w:t>
      </w:r>
    </w:p>
    <w:p w14:paraId="2878726A" w14:textId="77777777" w:rsidR="00762245" w:rsidRPr="0057462B" w:rsidRDefault="00762245" w:rsidP="00DB4BEE">
      <w:pPr>
        <w:ind w:left="720"/>
      </w:pPr>
    </w:p>
    <w:p w14:paraId="2FCA17F6" w14:textId="77777777" w:rsidR="00762245" w:rsidRPr="0057462B" w:rsidRDefault="00762245" w:rsidP="00D52155">
      <w:r w:rsidRPr="0057462B">
        <w:t>23) The property</w:t>
      </w:r>
    </w:p>
    <w:p w14:paraId="77060ED5" w14:textId="77777777" w:rsidR="00762245" w:rsidRPr="0057462B" w:rsidRDefault="00762245" w:rsidP="00DB4BEE">
      <w:pPr>
        <w:ind w:left="720"/>
      </w:pPr>
      <w:r w:rsidRPr="0057462B">
        <w:t>E7 Activity. P125 used general object (was used for): E55 Type</w:t>
      </w:r>
    </w:p>
    <w:p w14:paraId="3E73F2BF" w14:textId="77777777" w:rsidR="00762245" w:rsidRPr="0057462B" w:rsidRDefault="00762245" w:rsidP="00DB4BEE">
      <w:pPr>
        <w:ind w:left="720"/>
      </w:pPr>
      <w:r w:rsidRPr="0057462B">
        <w:t>has been renamed to :</w:t>
      </w:r>
    </w:p>
    <w:p w14:paraId="01345C7D" w14:textId="77777777" w:rsidR="00762245" w:rsidRPr="0057462B" w:rsidRDefault="00762245" w:rsidP="00DB4BEE">
      <w:pPr>
        <w:ind w:left="720"/>
      </w:pPr>
      <w:r w:rsidRPr="0057462B">
        <w:t>E7 Activity. P125 used object of type (was type of object used in): E55 Type</w:t>
      </w:r>
    </w:p>
    <w:p w14:paraId="50CCC561" w14:textId="77777777" w:rsidR="00762245" w:rsidRPr="0057462B" w:rsidRDefault="00762245" w:rsidP="00DB4BEE">
      <w:pPr>
        <w:ind w:left="720"/>
      </w:pPr>
    </w:p>
    <w:p w14:paraId="5ABD0D41" w14:textId="77777777" w:rsidR="00762245" w:rsidRPr="0057462B" w:rsidRDefault="00762245" w:rsidP="00D52155">
      <w:r w:rsidRPr="0057462B">
        <w:t>24) The property</w:t>
      </w:r>
    </w:p>
    <w:p w14:paraId="21B254F3" w14:textId="77777777" w:rsidR="00762245" w:rsidRPr="0057462B" w:rsidRDefault="00762245" w:rsidP="00DB4BEE">
      <w:pPr>
        <w:ind w:left="720"/>
      </w:pPr>
      <w:r w:rsidRPr="0057462B">
        <w:t xml:space="preserve">E11 Modification. P126 employed (was employed by): E57 Material </w:t>
      </w:r>
    </w:p>
    <w:p w14:paraId="5171BC0D" w14:textId="77777777" w:rsidR="00762245" w:rsidRPr="0057462B" w:rsidRDefault="00762245" w:rsidP="00DB4BEE">
      <w:pPr>
        <w:ind w:left="720"/>
      </w:pPr>
      <w:r w:rsidRPr="0057462B">
        <w:t>has been renamed to :</w:t>
      </w:r>
    </w:p>
    <w:p w14:paraId="13482D65" w14:textId="77777777" w:rsidR="00762245" w:rsidRPr="0057462B" w:rsidRDefault="00762245" w:rsidP="00DB4BEE">
      <w:pPr>
        <w:ind w:left="720"/>
      </w:pPr>
      <w:r w:rsidRPr="0057462B">
        <w:t>E11 Modification. P126 employed (was employed in): E57 Material</w:t>
      </w:r>
    </w:p>
    <w:p w14:paraId="53023A08" w14:textId="77777777" w:rsidR="00762245" w:rsidRPr="0057462B" w:rsidRDefault="00762245" w:rsidP="00DB4BEE">
      <w:pPr>
        <w:ind w:left="720"/>
      </w:pPr>
    </w:p>
    <w:p w14:paraId="1779238B" w14:textId="77777777" w:rsidR="00762245" w:rsidRPr="0057462B" w:rsidRDefault="00762245" w:rsidP="00D52155">
      <w:r w:rsidRPr="0057462B">
        <w:t>25) The property</w:t>
      </w:r>
    </w:p>
    <w:p w14:paraId="1D554EC9" w14:textId="77777777" w:rsidR="00762245" w:rsidRPr="0057462B" w:rsidRDefault="00762245" w:rsidP="00DB4BEE">
      <w:pPr>
        <w:ind w:left="720"/>
      </w:pPr>
      <w:r w:rsidRPr="0057462B">
        <w:t>E23 Information Carrier. P128 is carried of (is materialized by): E73 Information Object</w:t>
      </w:r>
    </w:p>
    <w:p w14:paraId="6CBC2CD7" w14:textId="77777777" w:rsidR="00762245" w:rsidRPr="0057462B" w:rsidRDefault="00762245" w:rsidP="00DB4BEE">
      <w:pPr>
        <w:ind w:left="720"/>
      </w:pPr>
      <w:r w:rsidRPr="0057462B">
        <w:t>has been redirected and renamed to :</w:t>
      </w:r>
    </w:p>
    <w:p w14:paraId="0A111A50" w14:textId="77777777" w:rsidR="00762245" w:rsidRPr="0057462B" w:rsidRDefault="00762245" w:rsidP="00DB4BEE">
      <w:pPr>
        <w:ind w:left="720"/>
      </w:pPr>
      <w:r w:rsidRPr="0057462B">
        <w:t>E24 Physical Man-Made thing. P128 carries (is carried by): E73 Information Object</w:t>
      </w:r>
    </w:p>
    <w:p w14:paraId="4D2B193F" w14:textId="77777777" w:rsidR="00762245" w:rsidRPr="0057462B" w:rsidRDefault="00762245" w:rsidP="00DB4BEE">
      <w:pPr>
        <w:ind w:left="720"/>
      </w:pPr>
    </w:p>
    <w:p w14:paraId="097469D8" w14:textId="77777777" w:rsidR="00762245" w:rsidRPr="0057462B" w:rsidRDefault="00762245" w:rsidP="00D52155">
      <w:r w:rsidRPr="0057462B">
        <w:t>26) The property</w:t>
      </w:r>
    </w:p>
    <w:p w14:paraId="520D42C8" w14:textId="77777777" w:rsidR="00762245" w:rsidRPr="0057462B" w:rsidRDefault="00762245" w:rsidP="00DB4BEE">
      <w:pPr>
        <w:ind w:left="720"/>
      </w:pPr>
      <w:r w:rsidRPr="0057462B">
        <w:t>E36 Visual Item. P138 visualizes (has visualization): E1 CRM Entity</w:t>
      </w:r>
    </w:p>
    <w:p w14:paraId="61C7DF27" w14:textId="77777777" w:rsidR="00762245" w:rsidRPr="0057462B" w:rsidRDefault="00762245" w:rsidP="00DB4BEE">
      <w:pPr>
        <w:ind w:left="720"/>
      </w:pPr>
      <w:r w:rsidRPr="0057462B">
        <w:t>has been renamed to :</w:t>
      </w:r>
    </w:p>
    <w:p w14:paraId="4BC8B59B" w14:textId="77777777" w:rsidR="00762245" w:rsidRPr="0057462B" w:rsidRDefault="00762245" w:rsidP="00DB4BEE">
      <w:pPr>
        <w:ind w:left="720"/>
      </w:pPr>
      <w:r w:rsidRPr="0057462B">
        <w:t>E36 Visual Item. P138 represents (has representation): E1 CRM Entity</w:t>
      </w:r>
    </w:p>
    <w:p w14:paraId="6DEBDE5C" w14:textId="77777777" w:rsidR="00762245" w:rsidRPr="0057462B" w:rsidRDefault="00762245" w:rsidP="00DB4BEE">
      <w:pPr>
        <w:ind w:left="720"/>
      </w:pPr>
    </w:p>
    <w:p w14:paraId="0CBE7493" w14:textId="77777777" w:rsidR="00762245" w:rsidRPr="0057462B" w:rsidRDefault="00762245" w:rsidP="00D52155">
      <w:r w:rsidRPr="0057462B">
        <w:t>27) The property</w:t>
      </w:r>
    </w:p>
    <w:p w14:paraId="018AD657" w14:textId="77777777" w:rsidR="00762245" w:rsidRPr="0057462B" w:rsidRDefault="00762245" w:rsidP="00DB4BEE">
      <w:pPr>
        <w:ind w:left="720"/>
      </w:pPr>
      <w:r w:rsidRPr="0057462B">
        <w:t>E41 Appellation. P139 also represented: E41 Appellation</w:t>
      </w:r>
    </w:p>
    <w:p w14:paraId="464D7E27" w14:textId="77777777" w:rsidR="00762245" w:rsidRPr="0057462B" w:rsidRDefault="00762245" w:rsidP="00DB4BEE">
      <w:pPr>
        <w:ind w:left="720"/>
      </w:pPr>
      <w:r w:rsidRPr="0057462B">
        <w:t>has been renamed to :</w:t>
      </w:r>
    </w:p>
    <w:p w14:paraId="25ED8100" w14:textId="77777777" w:rsidR="00762245" w:rsidRPr="0057462B" w:rsidRDefault="00762245" w:rsidP="00DB4BEE">
      <w:pPr>
        <w:ind w:left="720"/>
      </w:pPr>
      <w:r w:rsidRPr="0057462B">
        <w:t>E41 Appellation. P139 has alternative form: E41 Appellation</w:t>
      </w:r>
    </w:p>
    <w:p w14:paraId="237AB258" w14:textId="77777777" w:rsidR="00762245" w:rsidRPr="0057462B" w:rsidRDefault="00762245" w:rsidP="00DB4BEE">
      <w:pPr>
        <w:ind w:left="720"/>
      </w:pPr>
    </w:p>
    <w:p w14:paraId="3518AF8A" w14:textId="77777777" w:rsidR="00762245" w:rsidRPr="0057462B" w:rsidRDefault="00762245" w:rsidP="00D52155">
      <w:r w:rsidRPr="0057462B">
        <w:t xml:space="preserve">28) The property </w:t>
      </w:r>
    </w:p>
    <w:p w14:paraId="0F13053F" w14:textId="77777777" w:rsidR="00762245" w:rsidRPr="0057462B" w:rsidRDefault="00762245" w:rsidP="00DB4BEE">
      <w:pPr>
        <w:ind w:left="720"/>
      </w:pPr>
      <w:r w:rsidRPr="0057462B">
        <w:tab/>
        <w:t>P3 has note</w:t>
      </w:r>
    </w:p>
    <w:p w14:paraId="67BCF9A2" w14:textId="77777777" w:rsidR="00762245" w:rsidRPr="0057462B" w:rsidRDefault="00762245" w:rsidP="00DB4BEE">
      <w:pPr>
        <w:ind w:left="720"/>
      </w:pPr>
      <w:r w:rsidRPr="0057462B">
        <w:t>has been declared as superproperty of</w:t>
      </w:r>
    </w:p>
    <w:p w14:paraId="57C19B16" w14:textId="77777777" w:rsidR="00762245" w:rsidRPr="0057462B" w:rsidRDefault="00762245" w:rsidP="00DB4BEE">
      <w:pPr>
        <w:ind w:left="720"/>
      </w:pPr>
      <w:r w:rsidRPr="0057462B">
        <w:tab/>
        <w:t>P79 beginning is qualified by</w:t>
      </w:r>
    </w:p>
    <w:p w14:paraId="39676FA9" w14:textId="77777777" w:rsidR="00762245" w:rsidRPr="0057462B" w:rsidRDefault="00762245" w:rsidP="00DB4BEE">
      <w:pPr>
        <w:ind w:left="720"/>
      </w:pPr>
      <w:r w:rsidRPr="0057462B">
        <w:tab/>
        <w:t>P80 end is qualified by</w:t>
      </w:r>
    </w:p>
    <w:p w14:paraId="503389F9" w14:textId="77777777" w:rsidR="00762245" w:rsidRPr="0057462B" w:rsidRDefault="00762245" w:rsidP="00DB4BEE">
      <w:pPr>
        <w:ind w:left="720"/>
      </w:pPr>
    </w:p>
    <w:p w14:paraId="6440FEA8" w14:textId="77777777" w:rsidR="00762245" w:rsidRPr="0057462B" w:rsidRDefault="00762245" w:rsidP="00D52155">
      <w:r w:rsidRPr="0057462B">
        <w:t xml:space="preserve">29) The property </w:t>
      </w:r>
    </w:p>
    <w:p w14:paraId="2C764DC5" w14:textId="77777777" w:rsidR="00762245" w:rsidRPr="0057462B" w:rsidRDefault="00762245" w:rsidP="00DB4BEE">
      <w:pPr>
        <w:ind w:left="720"/>
      </w:pPr>
      <w:r w:rsidRPr="0057462B">
        <w:tab/>
        <w:t>P11 had participant (participated in)</w:t>
      </w:r>
    </w:p>
    <w:p w14:paraId="51925722" w14:textId="77777777" w:rsidR="00762245" w:rsidRPr="0057462B" w:rsidRDefault="00762245" w:rsidP="00DB4BEE">
      <w:pPr>
        <w:ind w:left="720"/>
      </w:pPr>
      <w:r w:rsidRPr="0057462B">
        <w:t>was declared as superproperty of</w:t>
      </w:r>
    </w:p>
    <w:p w14:paraId="762581A6" w14:textId="77777777" w:rsidR="00762245" w:rsidRPr="0057462B" w:rsidRDefault="00762245" w:rsidP="00DB4BEE">
      <w:pPr>
        <w:ind w:left="720"/>
      </w:pPr>
      <w:r w:rsidRPr="0057462B">
        <w:tab/>
        <w:t>P14 carried out by (performed)</w:t>
      </w:r>
    </w:p>
    <w:p w14:paraId="17EBB664" w14:textId="77777777" w:rsidR="00762245" w:rsidRPr="0057462B" w:rsidRDefault="00762245" w:rsidP="00DB4BEE">
      <w:pPr>
        <w:ind w:left="720"/>
      </w:pPr>
      <w:r w:rsidRPr="0057462B">
        <w:tab/>
        <w:t>P96 by mother (gave birth)</w:t>
      </w:r>
    </w:p>
    <w:p w14:paraId="48C0E22F" w14:textId="77777777" w:rsidR="00762245" w:rsidRPr="0057462B" w:rsidRDefault="00762245" w:rsidP="00DB4BEE">
      <w:pPr>
        <w:ind w:left="720"/>
      </w:pPr>
      <w:r w:rsidRPr="0057462B">
        <w:t>P99 dissolved (was dissolvedby)</w:t>
      </w:r>
    </w:p>
    <w:p w14:paraId="2AB20655" w14:textId="77777777" w:rsidR="00762245" w:rsidRPr="0057462B" w:rsidRDefault="00762245" w:rsidP="00DB4BEE">
      <w:pPr>
        <w:ind w:left="720"/>
      </w:pPr>
    </w:p>
    <w:p w14:paraId="0AA9BBE1" w14:textId="77777777" w:rsidR="00762245" w:rsidRPr="0057462B" w:rsidRDefault="00762245" w:rsidP="00D52155">
      <w:r w:rsidRPr="0057462B">
        <w:t xml:space="preserve">30) The property </w:t>
      </w:r>
    </w:p>
    <w:p w14:paraId="2C9967C7" w14:textId="77777777" w:rsidR="00762245" w:rsidRPr="0057462B" w:rsidRDefault="00762245" w:rsidP="00DB4BEE">
      <w:pPr>
        <w:ind w:left="720"/>
      </w:pPr>
      <w:r w:rsidRPr="0057462B">
        <w:tab/>
        <w:t>P12 occured in the presence of (was present at)</w:t>
      </w:r>
    </w:p>
    <w:p w14:paraId="142F0A3F" w14:textId="77777777" w:rsidR="00762245" w:rsidRPr="0057462B" w:rsidRDefault="00762245" w:rsidP="00DB4BEE">
      <w:pPr>
        <w:ind w:left="720"/>
      </w:pPr>
      <w:r w:rsidRPr="0057462B">
        <w:t>was declared as superproperty of</w:t>
      </w:r>
    </w:p>
    <w:p w14:paraId="6BA8DB44" w14:textId="77777777" w:rsidR="00762245" w:rsidRPr="0057462B" w:rsidRDefault="00762245" w:rsidP="00DB4BEE">
      <w:pPr>
        <w:ind w:left="720"/>
      </w:pPr>
      <w:r w:rsidRPr="0057462B">
        <w:tab/>
        <w:t>P11 had participant (participated in)</w:t>
      </w:r>
    </w:p>
    <w:p w14:paraId="47F0AB60" w14:textId="77777777" w:rsidR="00762245" w:rsidRPr="0057462B" w:rsidRDefault="00762245" w:rsidP="00DB4BEE">
      <w:pPr>
        <w:ind w:left="720"/>
      </w:pPr>
      <w:r w:rsidRPr="0057462B">
        <w:t>P16 used specific object (was used for)</w:t>
      </w:r>
    </w:p>
    <w:p w14:paraId="76EB5C76" w14:textId="77777777" w:rsidR="00762245" w:rsidRPr="0057462B" w:rsidRDefault="00762245" w:rsidP="00DB4BEE">
      <w:pPr>
        <w:ind w:left="720"/>
      </w:pPr>
      <w:r w:rsidRPr="0057462B">
        <w:t>P25 moved (moved by)</w:t>
      </w:r>
    </w:p>
    <w:p w14:paraId="3E470BDC" w14:textId="77777777" w:rsidR="00762245" w:rsidRPr="0057462B" w:rsidRDefault="00762245" w:rsidP="00DB4BEE">
      <w:pPr>
        <w:ind w:left="720"/>
      </w:pPr>
      <w:r w:rsidRPr="0057462B">
        <w:t>P31 has modified (was modified by)</w:t>
      </w:r>
    </w:p>
    <w:p w14:paraId="469ECD77" w14:textId="77777777" w:rsidR="00762245" w:rsidRPr="0057462B" w:rsidRDefault="00762245" w:rsidP="00DB4BEE">
      <w:pPr>
        <w:ind w:left="720"/>
      </w:pPr>
      <w:r w:rsidRPr="0057462B">
        <w:t>P33 used specific technique (was used by)</w:t>
      </w:r>
    </w:p>
    <w:p w14:paraId="553D2033" w14:textId="77777777" w:rsidR="00762245" w:rsidRPr="0057462B" w:rsidRDefault="00762245" w:rsidP="00DB4BEE">
      <w:pPr>
        <w:ind w:left="720"/>
      </w:pPr>
      <w:r w:rsidRPr="0057462B">
        <w:t>P92 brought into existence (was brought into existence by)</w:t>
      </w:r>
    </w:p>
    <w:p w14:paraId="250939CB" w14:textId="77777777" w:rsidR="00762245" w:rsidRPr="0057462B" w:rsidRDefault="00762245" w:rsidP="00DB4BEE">
      <w:pPr>
        <w:ind w:left="720"/>
      </w:pPr>
      <w:r w:rsidRPr="0057462B">
        <w:t>P93 took out of existence (was taken out of existence by)</w:t>
      </w:r>
    </w:p>
    <w:p w14:paraId="6DFADE7C" w14:textId="77777777" w:rsidR="00762245" w:rsidRPr="0057462B" w:rsidRDefault="00762245" w:rsidP="00DB4BEE">
      <w:pPr>
        <w:ind w:left="720"/>
      </w:pPr>
    </w:p>
    <w:p w14:paraId="4C362EA9" w14:textId="77777777" w:rsidR="00762245" w:rsidRPr="0057462B" w:rsidRDefault="00762245" w:rsidP="00D52155">
      <w:r w:rsidRPr="0057462B">
        <w:t>31) The property:</w:t>
      </w:r>
    </w:p>
    <w:p w14:paraId="55A8EDB9" w14:textId="77777777" w:rsidR="00762245" w:rsidRPr="0057462B" w:rsidRDefault="00762245" w:rsidP="00DB4BEE">
      <w:pPr>
        <w:ind w:left="720"/>
      </w:pPr>
      <w:r w:rsidRPr="0057462B">
        <w:t>P15 was influenced by (influenced)</w:t>
      </w:r>
    </w:p>
    <w:p w14:paraId="4CB4B45D" w14:textId="77777777" w:rsidR="00762245" w:rsidRPr="0057462B" w:rsidRDefault="00762245" w:rsidP="00DB4BEE">
      <w:pPr>
        <w:ind w:left="720"/>
      </w:pPr>
      <w:r w:rsidRPr="0057462B">
        <w:t>was declared as superproperty of</w:t>
      </w:r>
    </w:p>
    <w:p w14:paraId="4B782BAD" w14:textId="77777777" w:rsidR="00762245" w:rsidRPr="0057462B" w:rsidRDefault="00762245" w:rsidP="00DB4BEE">
      <w:pPr>
        <w:ind w:left="720"/>
      </w:pPr>
      <w:r w:rsidRPr="0057462B">
        <w:tab/>
        <w:t>P16 used specific object (was used for)</w:t>
      </w:r>
    </w:p>
    <w:p w14:paraId="5C306828" w14:textId="77777777" w:rsidR="00762245" w:rsidRPr="0057462B" w:rsidRDefault="00762245" w:rsidP="00DB4BEE">
      <w:pPr>
        <w:ind w:left="720"/>
      </w:pPr>
      <w:r w:rsidRPr="0057462B">
        <w:tab/>
        <w:t>P17 was motivated by (motivated)</w:t>
      </w:r>
    </w:p>
    <w:p w14:paraId="4818BE57" w14:textId="77777777" w:rsidR="00762245" w:rsidRPr="0057462B" w:rsidRDefault="00762245" w:rsidP="00DB4BEE">
      <w:pPr>
        <w:ind w:left="720"/>
      </w:pPr>
      <w:r w:rsidRPr="0057462B">
        <w:tab/>
        <w:t>P33 used specific technique (was used by)</w:t>
      </w:r>
    </w:p>
    <w:p w14:paraId="784AFA73" w14:textId="77777777" w:rsidR="00762245" w:rsidRPr="0057462B" w:rsidRDefault="00762245" w:rsidP="00DB4BEE">
      <w:pPr>
        <w:ind w:left="720"/>
      </w:pPr>
      <w:r w:rsidRPr="0057462B">
        <w:tab/>
        <w:t>P134 continued (was continued by)</w:t>
      </w:r>
    </w:p>
    <w:p w14:paraId="6F770EBA" w14:textId="77777777" w:rsidR="00762245" w:rsidRPr="0057462B" w:rsidRDefault="00762245" w:rsidP="00DB4BEE">
      <w:pPr>
        <w:ind w:left="720"/>
      </w:pPr>
      <w:r w:rsidRPr="0057462B">
        <w:tab/>
        <w:t>P136 was based on (supported type creation)</w:t>
      </w:r>
    </w:p>
    <w:p w14:paraId="457CE6A3" w14:textId="77777777" w:rsidR="00762245" w:rsidRPr="0057462B" w:rsidRDefault="00762245" w:rsidP="00DB4BEE">
      <w:pPr>
        <w:ind w:left="720"/>
      </w:pPr>
    </w:p>
    <w:p w14:paraId="63A8D8CC" w14:textId="77777777" w:rsidR="00762245" w:rsidRPr="0057462B" w:rsidRDefault="00762245" w:rsidP="00D52155">
      <w:r w:rsidRPr="0057462B">
        <w:t>32) The property:</w:t>
      </w:r>
    </w:p>
    <w:p w14:paraId="5F92054A" w14:textId="77777777" w:rsidR="00762245" w:rsidRPr="0057462B" w:rsidRDefault="00762245" w:rsidP="00DB4BEE">
      <w:pPr>
        <w:ind w:left="720"/>
      </w:pPr>
      <w:r w:rsidRPr="0057462B">
        <w:tab/>
        <w:t>E40 Legal Body. consists of (belongs to): E40 Legal Body</w:t>
      </w:r>
    </w:p>
    <w:p w14:paraId="7FE1D965" w14:textId="77777777" w:rsidR="00762245" w:rsidRPr="0057462B" w:rsidRDefault="00762245" w:rsidP="00DB4BEE">
      <w:pPr>
        <w:ind w:left="720"/>
      </w:pPr>
      <w:r w:rsidRPr="0057462B">
        <w:t xml:space="preserve">was deleted </w:t>
      </w:r>
    </w:p>
    <w:p w14:paraId="165DFF04" w14:textId="77777777" w:rsidR="00762245" w:rsidRPr="0057462B" w:rsidRDefault="00762245" w:rsidP="00DB4BEE">
      <w:pPr>
        <w:ind w:left="720"/>
      </w:pPr>
    </w:p>
    <w:p w14:paraId="2F0CF1BA" w14:textId="77777777" w:rsidR="00762245" w:rsidRPr="0057462B" w:rsidRDefault="00762245" w:rsidP="00D52155">
      <w:r w:rsidRPr="0057462B">
        <w:t xml:space="preserve">33) The property </w:t>
      </w:r>
    </w:p>
    <w:p w14:paraId="1EA24C08" w14:textId="77777777" w:rsidR="00762245" w:rsidRPr="0057462B" w:rsidRDefault="00762245" w:rsidP="00DB4BEE">
      <w:pPr>
        <w:ind w:left="720"/>
      </w:pPr>
      <w:r w:rsidRPr="0057462B">
        <w:tab/>
        <w:t>P105.2 has note: E62 String</w:t>
      </w:r>
    </w:p>
    <w:p w14:paraId="534B921E" w14:textId="77777777" w:rsidR="00762245" w:rsidRPr="0057462B" w:rsidRDefault="00762245" w:rsidP="00DB4BEE">
      <w:pPr>
        <w:ind w:left="720"/>
      </w:pPr>
      <w:r w:rsidRPr="0057462B">
        <w:t xml:space="preserve">was deleted </w:t>
      </w:r>
    </w:p>
    <w:p w14:paraId="1531601E" w14:textId="77777777" w:rsidR="00762245" w:rsidRPr="0057462B" w:rsidRDefault="00762245" w:rsidP="00DB4BEE">
      <w:pPr>
        <w:ind w:left="720"/>
      </w:pPr>
    </w:p>
    <w:p w14:paraId="224122DC" w14:textId="77777777" w:rsidR="00762245" w:rsidRPr="0057462B" w:rsidRDefault="00762245" w:rsidP="00DB4BEE">
      <w:pPr>
        <w:ind w:left="720"/>
      </w:pPr>
      <w:r w:rsidRPr="0057462B">
        <w:t>34) New property</w:t>
      </w:r>
    </w:p>
    <w:p w14:paraId="37E32219" w14:textId="77777777" w:rsidR="00762245" w:rsidRPr="0057462B" w:rsidRDefault="00762245" w:rsidP="00DB4BEE">
      <w:pPr>
        <w:ind w:left="720"/>
      </w:pPr>
      <w:r w:rsidRPr="0057462B">
        <w:t xml:space="preserve">E39 Actor. P131 is identified by (identifies): E82 Actor Appellation. </w:t>
      </w:r>
    </w:p>
    <w:p w14:paraId="1F9FDA32" w14:textId="77777777" w:rsidR="00762245" w:rsidRPr="0057462B" w:rsidRDefault="00762245" w:rsidP="00DB4BEE">
      <w:pPr>
        <w:ind w:left="720"/>
      </w:pPr>
      <w:r w:rsidRPr="0057462B">
        <w:t xml:space="preserve">It was declared as subproperty of </w:t>
      </w:r>
    </w:p>
    <w:p w14:paraId="52828415" w14:textId="77777777" w:rsidR="00762245" w:rsidRPr="0057462B" w:rsidRDefault="00762245" w:rsidP="00DB4BEE">
      <w:pPr>
        <w:ind w:left="720"/>
      </w:pPr>
      <w:r w:rsidRPr="0057462B">
        <w:t>E1 CRM Entity. P1 is identified by (identifies): E41 Appellation</w:t>
      </w:r>
    </w:p>
    <w:p w14:paraId="74120440" w14:textId="77777777" w:rsidR="00762245" w:rsidRPr="0057462B" w:rsidRDefault="00762245" w:rsidP="00762245">
      <w:pPr>
        <w:pStyle w:val="FootnoteText"/>
        <w:ind w:firstLine="720"/>
      </w:pPr>
    </w:p>
    <w:p w14:paraId="7239F74B" w14:textId="77777777" w:rsidR="00762245" w:rsidRPr="0057462B" w:rsidRDefault="00762245" w:rsidP="00762245">
      <w:pPr>
        <w:pStyle w:val="Heading1"/>
      </w:pPr>
      <w:bookmarkStart w:id="5" w:name="_Toc3293551"/>
      <w:r w:rsidRPr="0057462B">
        <w:t>Amendments to version 3.4.1</w:t>
      </w:r>
      <w:bookmarkEnd w:id="5"/>
    </w:p>
    <w:p w14:paraId="34D0F5C1" w14:textId="77777777" w:rsidR="00762245" w:rsidRPr="0057462B" w:rsidRDefault="00762245" w:rsidP="00762245">
      <w:pPr>
        <w:rPr>
          <w:szCs w:val="20"/>
        </w:rPr>
      </w:pPr>
    </w:p>
    <w:p w14:paraId="4F70AA2E" w14:textId="77777777" w:rsidR="00762245" w:rsidRPr="0057462B" w:rsidRDefault="00762245" w:rsidP="00762245">
      <w:pPr>
        <w:rPr>
          <w:szCs w:val="20"/>
        </w:rPr>
      </w:pPr>
      <w:r w:rsidRPr="0057462B">
        <w:rPr>
          <w:szCs w:val="20"/>
        </w:rPr>
        <w:t>Introduction and Scope Notes for classes E21 – E84 have been revised, and 2 new paragraphs were inserted</w:t>
      </w:r>
    </w:p>
    <w:p w14:paraId="303D81FA" w14:textId="77777777" w:rsidR="00762245" w:rsidRPr="0057462B" w:rsidRDefault="00762245" w:rsidP="00762245">
      <w:pPr>
        <w:rPr>
          <w:szCs w:val="20"/>
        </w:rPr>
      </w:pPr>
      <w:r w:rsidRPr="0057462B">
        <w:rPr>
          <w:szCs w:val="20"/>
        </w:rPr>
        <w:t>(CIDOC CRM Class Declarations and CIDOC CRM Property Declarations).</w:t>
      </w:r>
    </w:p>
    <w:p w14:paraId="42B01070" w14:textId="77777777" w:rsidR="00762245" w:rsidRPr="0057462B" w:rsidRDefault="00762245" w:rsidP="00762245">
      <w:pPr>
        <w:pStyle w:val="FootnoteText"/>
      </w:pPr>
    </w:p>
    <w:p w14:paraId="77737080" w14:textId="77777777" w:rsidR="00762245" w:rsidRPr="0057462B" w:rsidRDefault="00762245" w:rsidP="00762245">
      <w:pPr>
        <w:pStyle w:val="Heading1"/>
      </w:pPr>
      <w:bookmarkStart w:id="6" w:name="_Toc3293552"/>
      <w:r w:rsidRPr="0057462B">
        <w:t>Amendments to version 3.4.2</w:t>
      </w:r>
      <w:bookmarkEnd w:id="6"/>
    </w:p>
    <w:p w14:paraId="22AFDA35" w14:textId="77777777" w:rsidR="00762245" w:rsidRPr="0057462B" w:rsidRDefault="00762245" w:rsidP="00762245">
      <w:pPr>
        <w:rPr>
          <w:szCs w:val="20"/>
        </w:rPr>
      </w:pPr>
    </w:p>
    <w:p w14:paraId="4F52F8E5" w14:textId="77777777" w:rsidR="00762245" w:rsidRPr="0057462B" w:rsidRDefault="00762245" w:rsidP="00762245">
      <w:pPr>
        <w:rPr>
          <w:szCs w:val="20"/>
        </w:rPr>
      </w:pPr>
      <w:r w:rsidRPr="0057462B">
        <w:rPr>
          <w:szCs w:val="20"/>
        </w:rPr>
        <w:t>Scope Notes for all entities and properties have been revised, 2 new properties was declared, 1 property was redirected and two properties was renamed:</w:t>
      </w:r>
    </w:p>
    <w:p w14:paraId="3D235AA2" w14:textId="77777777" w:rsidR="00762245" w:rsidRPr="0057462B" w:rsidRDefault="00762245" w:rsidP="00762245">
      <w:pPr>
        <w:rPr>
          <w:szCs w:val="20"/>
        </w:rPr>
      </w:pPr>
    </w:p>
    <w:p w14:paraId="1058D2D8" w14:textId="77777777" w:rsidR="00762245" w:rsidRPr="0057462B" w:rsidRDefault="00762245" w:rsidP="00762245">
      <w:pPr>
        <w:rPr>
          <w:szCs w:val="20"/>
        </w:rPr>
      </w:pPr>
    </w:p>
    <w:p w14:paraId="3A9D61B7" w14:textId="77777777" w:rsidR="00762245" w:rsidRPr="0057462B" w:rsidRDefault="00762245" w:rsidP="00762245">
      <w:pPr>
        <w:rPr>
          <w:szCs w:val="20"/>
        </w:rPr>
      </w:pPr>
      <w:r w:rsidRPr="0057462B">
        <w:rPr>
          <w:szCs w:val="20"/>
        </w:rPr>
        <w:t xml:space="preserve">1) New property </w:t>
      </w:r>
    </w:p>
    <w:p w14:paraId="42BA7AA1" w14:textId="77777777" w:rsidR="00762245" w:rsidRPr="0057462B" w:rsidRDefault="00762245" w:rsidP="00D52155">
      <w:pPr>
        <w:ind w:left="720"/>
      </w:pPr>
      <w:r w:rsidRPr="0057462B">
        <w:t>E13 Attribute Assignment. P140 assigned attribute to (was attributed by): E1 CRM Entity</w:t>
      </w:r>
    </w:p>
    <w:p w14:paraId="06FF4177" w14:textId="77777777" w:rsidR="00762245" w:rsidRPr="0057462B" w:rsidRDefault="00762245" w:rsidP="00D52155">
      <w:pPr>
        <w:ind w:left="720"/>
      </w:pPr>
      <w:r w:rsidRPr="0057462B">
        <w:t xml:space="preserve">It was declared as superproperty of </w:t>
      </w:r>
    </w:p>
    <w:p w14:paraId="097F36F2" w14:textId="77777777" w:rsidR="00762245" w:rsidRPr="0057462B" w:rsidRDefault="00762245" w:rsidP="00D52155">
      <w:pPr>
        <w:ind w:left="720"/>
      </w:pPr>
      <w:r w:rsidRPr="0057462B">
        <w:t>E14 Condition Assessment. P34 concerned (was assessed by): E18 Physical Thing</w:t>
      </w:r>
    </w:p>
    <w:p w14:paraId="706B84AE" w14:textId="77777777" w:rsidR="00762245" w:rsidRPr="0057462B" w:rsidRDefault="00762245" w:rsidP="00D52155">
      <w:pPr>
        <w:ind w:left="720"/>
      </w:pPr>
      <w:r w:rsidRPr="0057462B">
        <w:t>E15 Identifier Assignment. P36 registered (was registered by): E19 Physical Object</w:t>
      </w:r>
    </w:p>
    <w:p w14:paraId="67CDEBD6" w14:textId="77777777" w:rsidR="00762245" w:rsidRPr="0057462B" w:rsidRDefault="00762245" w:rsidP="00D52155">
      <w:pPr>
        <w:ind w:left="720"/>
      </w:pPr>
      <w:r w:rsidRPr="0057462B">
        <w:t>E16 Measurement. P39 measured (was measured by): E70 Thing</w:t>
      </w:r>
    </w:p>
    <w:p w14:paraId="61DD6ED8" w14:textId="77777777" w:rsidR="00762245" w:rsidRPr="0057462B" w:rsidRDefault="00762245" w:rsidP="00D52155">
      <w:pPr>
        <w:ind w:left="720"/>
      </w:pPr>
      <w:r w:rsidRPr="0057462B">
        <w:t xml:space="preserve">E17 Type Assignment. </w:t>
      </w:r>
      <w:r w:rsidRPr="0057462B">
        <w:rPr>
          <w:rStyle w:val="Strong"/>
          <w:b w:val="0"/>
          <w:szCs w:val="20"/>
        </w:rPr>
        <w:t>P41 classified (was classified by): E1 CRM Entity</w:t>
      </w:r>
    </w:p>
    <w:p w14:paraId="06F24936" w14:textId="77777777" w:rsidR="00762245" w:rsidRPr="0057462B" w:rsidRDefault="00762245" w:rsidP="00D52155"/>
    <w:p w14:paraId="17EF4FF2" w14:textId="77777777" w:rsidR="00762245" w:rsidRPr="0057462B" w:rsidRDefault="00762245" w:rsidP="00D52155">
      <w:r w:rsidRPr="0057462B">
        <w:t xml:space="preserve">2) New property </w:t>
      </w:r>
    </w:p>
    <w:p w14:paraId="52DABAA6" w14:textId="77777777" w:rsidR="00762245" w:rsidRPr="0057462B" w:rsidRDefault="00762245" w:rsidP="00D52155">
      <w:pPr>
        <w:ind w:left="720"/>
      </w:pPr>
      <w:r w:rsidRPr="0057462B">
        <w:t>E13 Attribute Assignment. P141 assigned (was assigned by): E1 CRM Entity</w:t>
      </w:r>
    </w:p>
    <w:p w14:paraId="2C3753F0" w14:textId="77777777" w:rsidR="00762245" w:rsidRPr="0057462B" w:rsidRDefault="00762245" w:rsidP="00D52155">
      <w:pPr>
        <w:ind w:left="720"/>
      </w:pPr>
      <w:r w:rsidRPr="0057462B">
        <w:t xml:space="preserve">It was declared as superproperty of </w:t>
      </w:r>
    </w:p>
    <w:p w14:paraId="619BEBA9" w14:textId="77777777" w:rsidR="00762245" w:rsidRPr="0057462B" w:rsidRDefault="00762245" w:rsidP="00D52155">
      <w:pPr>
        <w:ind w:left="720"/>
      </w:pPr>
      <w:r w:rsidRPr="0057462B">
        <w:t>E14 Condition Assessment. P35 has identified (identified by): E3 Condition State</w:t>
      </w:r>
    </w:p>
    <w:p w14:paraId="35ACAB8E" w14:textId="77777777" w:rsidR="00762245" w:rsidRPr="0057462B" w:rsidRDefault="00762245" w:rsidP="00D52155">
      <w:pPr>
        <w:ind w:left="720"/>
      </w:pPr>
      <w:r w:rsidRPr="0057462B">
        <w:tab/>
        <w:t>E15 Identifier Assignment. P37 assigned (was assigned by): E42 Object Identifier</w:t>
      </w:r>
    </w:p>
    <w:p w14:paraId="3C3E3569" w14:textId="77777777" w:rsidR="00762245" w:rsidRPr="0057462B" w:rsidRDefault="00762245" w:rsidP="00D52155">
      <w:pPr>
        <w:ind w:left="720"/>
      </w:pPr>
      <w:r w:rsidRPr="0057462B">
        <w:tab/>
        <w:t>E15 Identifier Assignment. P38 deassigned (was deassigned by): E42 Object Identifier</w:t>
      </w:r>
    </w:p>
    <w:p w14:paraId="3993DA48" w14:textId="77777777" w:rsidR="00762245" w:rsidRPr="0057462B" w:rsidRDefault="00762245" w:rsidP="00D52155">
      <w:pPr>
        <w:ind w:left="720"/>
      </w:pPr>
      <w:r w:rsidRPr="0057462B">
        <w:t>E16. Measurement. P40 observed dimension (was observed in): E54 Dimension</w:t>
      </w:r>
    </w:p>
    <w:p w14:paraId="7829CD86" w14:textId="77777777" w:rsidR="00762245" w:rsidRPr="0057462B" w:rsidRDefault="00762245" w:rsidP="00D52155">
      <w:pPr>
        <w:ind w:left="720"/>
        <w:rPr>
          <w:rStyle w:val="Strong"/>
          <w:b w:val="0"/>
          <w:szCs w:val="20"/>
        </w:rPr>
      </w:pPr>
      <w:r w:rsidRPr="0057462B">
        <w:t xml:space="preserve">E17 Type Assignment. </w:t>
      </w:r>
      <w:r w:rsidRPr="0057462B">
        <w:rPr>
          <w:rStyle w:val="Strong"/>
          <w:b w:val="0"/>
          <w:szCs w:val="20"/>
        </w:rPr>
        <w:t>P42 assigned (was assigned by): E55 Type</w:t>
      </w:r>
    </w:p>
    <w:p w14:paraId="76BE97EB" w14:textId="77777777" w:rsidR="00762245" w:rsidRPr="0057462B" w:rsidRDefault="00762245" w:rsidP="00D52155">
      <w:pPr>
        <w:rPr>
          <w:rStyle w:val="Strong"/>
          <w:b w:val="0"/>
          <w:szCs w:val="20"/>
        </w:rPr>
      </w:pPr>
    </w:p>
    <w:p w14:paraId="08D71786" w14:textId="77777777" w:rsidR="00762245" w:rsidRPr="0057462B" w:rsidRDefault="00762245" w:rsidP="00D52155">
      <w:r w:rsidRPr="0057462B">
        <w:t xml:space="preserve">3) The Property: </w:t>
      </w:r>
    </w:p>
    <w:p w14:paraId="3EAE1A9D" w14:textId="77777777" w:rsidR="00762245" w:rsidRPr="0057462B" w:rsidRDefault="00762245" w:rsidP="00D52155">
      <w:r w:rsidRPr="0057462B">
        <w:tab/>
        <w:t>E6 Destruction. P13 destroyed (was destroyed by): E19 Physical Object</w:t>
      </w:r>
    </w:p>
    <w:p w14:paraId="383FD5F2" w14:textId="77777777" w:rsidR="00762245" w:rsidRPr="0057462B" w:rsidRDefault="00762245" w:rsidP="00D52155">
      <w:r w:rsidRPr="0057462B">
        <w:t>has been redirected to:</w:t>
      </w:r>
    </w:p>
    <w:p w14:paraId="03FF87C0" w14:textId="77777777" w:rsidR="00762245" w:rsidRPr="0057462B" w:rsidRDefault="00762245" w:rsidP="00D52155">
      <w:r w:rsidRPr="0057462B">
        <w:tab/>
        <w:t>E6 Destruction. P13 destroyed (was destroyed by): E18 Physical Thing</w:t>
      </w:r>
    </w:p>
    <w:p w14:paraId="7D077443" w14:textId="77777777" w:rsidR="00762245" w:rsidRPr="0057462B" w:rsidRDefault="00762245" w:rsidP="00D52155"/>
    <w:p w14:paraId="2204324A" w14:textId="77777777" w:rsidR="00762245" w:rsidRPr="0057462B" w:rsidRDefault="00762245" w:rsidP="00D52155">
      <w:r w:rsidRPr="0057462B">
        <w:t>4) The property:</w:t>
      </w:r>
    </w:p>
    <w:p w14:paraId="160A15C8" w14:textId="77777777" w:rsidR="00762245" w:rsidRPr="0057462B" w:rsidRDefault="00762245" w:rsidP="00D52155">
      <w:r w:rsidRPr="0057462B">
        <w:tab/>
        <w:t>E8 Acquisition. P23 transferred title from (surrendered title of): E39 Actor</w:t>
      </w:r>
    </w:p>
    <w:p w14:paraId="1BF2456B" w14:textId="77777777" w:rsidR="00762245" w:rsidRPr="0057462B" w:rsidRDefault="00762245" w:rsidP="00D52155">
      <w:r w:rsidRPr="0057462B">
        <w:t>has been renamed to:</w:t>
      </w:r>
    </w:p>
    <w:p w14:paraId="385DD058" w14:textId="77777777" w:rsidR="00762245" w:rsidRPr="0057462B" w:rsidRDefault="00762245" w:rsidP="00D52155">
      <w:r w:rsidRPr="0057462B">
        <w:tab/>
        <w:t>E8 Acquisition. P23 transferred title from (surrendered title through): E39 Actor</w:t>
      </w:r>
    </w:p>
    <w:p w14:paraId="020E9BD6" w14:textId="77777777" w:rsidR="00762245" w:rsidRPr="0057462B" w:rsidRDefault="00762245" w:rsidP="00D52155"/>
    <w:p w14:paraId="057D0862" w14:textId="77777777" w:rsidR="00762245" w:rsidRPr="0057462B" w:rsidRDefault="00762245" w:rsidP="00D52155">
      <w:r w:rsidRPr="0057462B">
        <w:t>5) The property:</w:t>
      </w:r>
    </w:p>
    <w:p w14:paraId="28B74E74" w14:textId="77777777" w:rsidR="00762245" w:rsidRPr="0057462B" w:rsidRDefault="00762245" w:rsidP="00D52155">
      <w:r w:rsidRPr="0057462B">
        <w:tab/>
        <w:t>E8 Acquisition. P24 transferred title of (changed ownership by): E18 Physical Thing</w:t>
      </w:r>
    </w:p>
    <w:p w14:paraId="1B49811D" w14:textId="77777777" w:rsidR="00762245" w:rsidRPr="0057462B" w:rsidRDefault="00762245" w:rsidP="00D52155">
      <w:r w:rsidRPr="0057462B">
        <w:t>has been renamed to:</w:t>
      </w:r>
    </w:p>
    <w:p w14:paraId="6DEAFCFA" w14:textId="77777777" w:rsidR="00762245" w:rsidRPr="0057462B" w:rsidRDefault="00762245" w:rsidP="00D52155">
      <w:r w:rsidRPr="0057462B">
        <w:tab/>
        <w:t>E8 Acquisition. P24 transferred title of (changed ownership through): E18 Physical Thing</w:t>
      </w:r>
    </w:p>
    <w:p w14:paraId="6AF7F74B" w14:textId="77777777" w:rsidR="00762245" w:rsidRPr="0057462B" w:rsidRDefault="00762245" w:rsidP="00D52155"/>
    <w:p w14:paraId="45D6F334" w14:textId="77777777" w:rsidR="00762245" w:rsidRPr="0057462B" w:rsidRDefault="00762245" w:rsidP="00762245">
      <w:pPr>
        <w:pStyle w:val="Heading1"/>
      </w:pPr>
      <w:bookmarkStart w:id="7" w:name="_Toc3293553"/>
      <w:r w:rsidRPr="0057462B">
        <w:t>Amendments to version 3.4.9</w:t>
      </w:r>
      <w:bookmarkEnd w:id="7"/>
    </w:p>
    <w:p w14:paraId="623CEE93" w14:textId="77777777" w:rsidR="00762245" w:rsidRPr="0057462B" w:rsidRDefault="00762245" w:rsidP="00D52155">
      <w:r w:rsidRPr="0057462B">
        <w:t>The property</w:t>
      </w:r>
    </w:p>
    <w:p w14:paraId="569971B1" w14:textId="77777777" w:rsidR="00762245" w:rsidRPr="0057462B" w:rsidRDefault="00762245" w:rsidP="00D52155">
      <w:r w:rsidRPr="0057462B">
        <w:tab/>
        <w:t xml:space="preserve">105.1 has type:E55 Type </w:t>
      </w:r>
    </w:p>
    <w:p w14:paraId="57AB698B" w14:textId="77777777" w:rsidR="00762245" w:rsidRPr="0057462B" w:rsidRDefault="00762245" w:rsidP="00D52155">
      <w:r w:rsidRPr="0057462B">
        <w:t>was deleted</w:t>
      </w:r>
    </w:p>
    <w:p w14:paraId="65FCD5F5" w14:textId="77777777" w:rsidR="00762245" w:rsidRPr="0057462B" w:rsidRDefault="00762245" w:rsidP="00D52155"/>
    <w:p w14:paraId="2FA8F764" w14:textId="77777777" w:rsidR="00762245" w:rsidRPr="0057462B" w:rsidRDefault="00762245" w:rsidP="00762245">
      <w:pPr>
        <w:pStyle w:val="Heading1"/>
      </w:pPr>
      <w:bookmarkStart w:id="8" w:name="_Toc188260893"/>
      <w:bookmarkStart w:id="9" w:name="_Toc3293554"/>
      <w:r w:rsidRPr="0057462B">
        <w:t>Amendments to version 4.2</w:t>
      </w:r>
      <w:bookmarkEnd w:id="8"/>
      <w:bookmarkEnd w:id="9"/>
    </w:p>
    <w:p w14:paraId="00277393" w14:textId="77777777" w:rsidR="00762245" w:rsidRPr="0057462B" w:rsidRDefault="00762245" w:rsidP="00762245">
      <w:r w:rsidRPr="0057462B">
        <w:t>(This amendments list has been added in version 4.2.2 on 11/03/2008  because it was omitted in the due version 4.2)</w:t>
      </w:r>
    </w:p>
    <w:p w14:paraId="04898361" w14:textId="77777777" w:rsidR="00762245" w:rsidRPr="0057462B" w:rsidRDefault="00762245" w:rsidP="00762245"/>
    <w:p w14:paraId="2A81E3D4" w14:textId="77777777" w:rsidR="00762245" w:rsidRPr="0057462B" w:rsidRDefault="00762245" w:rsidP="00762245">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540DF7B8" w14:textId="77777777" w:rsidR="00762245" w:rsidRPr="0057462B" w:rsidRDefault="00762245" w:rsidP="00762245">
      <w:pPr>
        <w:widowControl/>
        <w:autoSpaceDE/>
        <w:autoSpaceDN/>
        <w:rPr>
          <w:szCs w:val="20"/>
        </w:rPr>
      </w:pPr>
    </w:p>
    <w:p w14:paraId="36E52E3D" w14:textId="77777777" w:rsidR="00762245" w:rsidRPr="0057462B" w:rsidRDefault="00762245" w:rsidP="00762245">
      <w:pPr>
        <w:widowControl/>
        <w:autoSpaceDE/>
        <w:autoSpaceDN/>
        <w:rPr>
          <w:szCs w:val="20"/>
        </w:rPr>
      </w:pPr>
      <w:r w:rsidRPr="0057462B">
        <w:rPr>
          <w:szCs w:val="20"/>
        </w:rPr>
        <w:t xml:space="preserve">1) Stuff has been renamed in Thing, thus </w:t>
      </w:r>
    </w:p>
    <w:p w14:paraId="112BBAF8" w14:textId="77777777" w:rsidR="00762245" w:rsidRPr="0057462B" w:rsidRDefault="00762245" w:rsidP="00762245">
      <w:pPr>
        <w:widowControl/>
        <w:autoSpaceDE/>
        <w:autoSpaceDN/>
        <w:ind w:firstLine="720"/>
        <w:rPr>
          <w:szCs w:val="20"/>
        </w:rPr>
      </w:pPr>
      <w:r w:rsidRPr="0057462B">
        <w:rPr>
          <w:szCs w:val="20"/>
        </w:rPr>
        <w:t>E18 Physical Stuff</w:t>
      </w:r>
    </w:p>
    <w:p w14:paraId="55B089A5" w14:textId="77777777" w:rsidR="00762245" w:rsidRPr="0057462B" w:rsidRDefault="00762245" w:rsidP="00762245">
      <w:pPr>
        <w:widowControl/>
        <w:autoSpaceDE/>
        <w:autoSpaceDN/>
        <w:ind w:firstLine="720"/>
        <w:rPr>
          <w:szCs w:val="20"/>
        </w:rPr>
      </w:pPr>
      <w:r w:rsidRPr="0057462B">
        <w:rPr>
          <w:szCs w:val="20"/>
        </w:rPr>
        <w:t>has been renamed to:</w:t>
      </w:r>
    </w:p>
    <w:p w14:paraId="709D58B4" w14:textId="77777777" w:rsidR="00762245" w:rsidRPr="0057462B" w:rsidRDefault="00762245" w:rsidP="00762245">
      <w:pPr>
        <w:widowControl/>
        <w:autoSpaceDE/>
        <w:autoSpaceDN/>
        <w:rPr>
          <w:szCs w:val="20"/>
        </w:rPr>
      </w:pPr>
      <w:r w:rsidRPr="0057462B">
        <w:rPr>
          <w:szCs w:val="20"/>
        </w:rPr>
        <w:t xml:space="preserve">            </w:t>
      </w:r>
      <w:r w:rsidRPr="0057462B">
        <w:rPr>
          <w:szCs w:val="20"/>
        </w:rPr>
        <w:tab/>
        <w:t>E18 Physical Thing</w:t>
      </w:r>
    </w:p>
    <w:p w14:paraId="5F60E275" w14:textId="77777777" w:rsidR="00762245" w:rsidRPr="0057462B" w:rsidRDefault="00762245" w:rsidP="00762245">
      <w:pPr>
        <w:widowControl/>
        <w:autoSpaceDE/>
        <w:autoSpaceDN/>
        <w:rPr>
          <w:szCs w:val="20"/>
        </w:rPr>
      </w:pPr>
    </w:p>
    <w:p w14:paraId="22DC8017" w14:textId="77777777" w:rsidR="00762245" w:rsidRPr="0057462B" w:rsidRDefault="00762245" w:rsidP="00762245">
      <w:pPr>
        <w:widowControl/>
        <w:autoSpaceDE/>
        <w:autoSpaceDN/>
        <w:ind w:firstLine="720"/>
        <w:rPr>
          <w:szCs w:val="20"/>
        </w:rPr>
      </w:pPr>
      <w:r w:rsidRPr="0057462B">
        <w:rPr>
          <w:szCs w:val="20"/>
        </w:rPr>
        <w:t>E24 Physical Man-Made Stuff</w:t>
      </w:r>
    </w:p>
    <w:p w14:paraId="002AC72E" w14:textId="77777777" w:rsidR="00762245" w:rsidRPr="0057462B" w:rsidRDefault="00762245" w:rsidP="00762245">
      <w:pPr>
        <w:widowControl/>
        <w:autoSpaceDE/>
        <w:autoSpaceDN/>
        <w:ind w:firstLine="720"/>
        <w:rPr>
          <w:szCs w:val="20"/>
        </w:rPr>
      </w:pPr>
      <w:r w:rsidRPr="0057462B">
        <w:rPr>
          <w:szCs w:val="20"/>
        </w:rPr>
        <w:t>has been renamed to:</w:t>
      </w:r>
    </w:p>
    <w:p w14:paraId="0427D481" w14:textId="77777777" w:rsidR="00762245" w:rsidRPr="0057462B" w:rsidRDefault="00762245" w:rsidP="00762245">
      <w:pPr>
        <w:widowControl/>
        <w:autoSpaceDE/>
        <w:autoSpaceDN/>
        <w:ind w:left="720"/>
        <w:rPr>
          <w:szCs w:val="20"/>
        </w:rPr>
      </w:pPr>
      <w:r w:rsidRPr="0057462B">
        <w:rPr>
          <w:szCs w:val="20"/>
        </w:rPr>
        <w:t>E24 Physical Man-Made Thing</w:t>
      </w:r>
    </w:p>
    <w:p w14:paraId="07101376" w14:textId="77777777" w:rsidR="00762245" w:rsidRPr="0057462B" w:rsidRDefault="00762245" w:rsidP="00762245">
      <w:pPr>
        <w:ind w:firstLine="700"/>
        <w:rPr>
          <w:szCs w:val="20"/>
        </w:rPr>
      </w:pPr>
    </w:p>
    <w:p w14:paraId="0EC7595E" w14:textId="77777777" w:rsidR="00762245" w:rsidRPr="0057462B" w:rsidRDefault="00762245" w:rsidP="00762245">
      <w:pPr>
        <w:ind w:firstLine="700"/>
        <w:rPr>
          <w:szCs w:val="20"/>
        </w:rPr>
      </w:pPr>
    </w:p>
    <w:p w14:paraId="10BC20FD" w14:textId="77777777" w:rsidR="00762245" w:rsidRPr="0057462B" w:rsidRDefault="00762245" w:rsidP="00762245">
      <w:pPr>
        <w:ind w:firstLine="700"/>
        <w:rPr>
          <w:szCs w:val="20"/>
        </w:rPr>
      </w:pPr>
      <w:r w:rsidRPr="0057462B">
        <w:rPr>
          <w:szCs w:val="20"/>
        </w:rPr>
        <w:t>E70 Stuff</w:t>
      </w:r>
    </w:p>
    <w:p w14:paraId="1C4A3DBA" w14:textId="77777777" w:rsidR="00762245" w:rsidRPr="0057462B" w:rsidRDefault="00762245" w:rsidP="00762245">
      <w:pPr>
        <w:widowControl/>
        <w:autoSpaceDE/>
        <w:autoSpaceDN/>
        <w:ind w:firstLine="720"/>
        <w:rPr>
          <w:szCs w:val="20"/>
        </w:rPr>
      </w:pPr>
      <w:r w:rsidRPr="0057462B">
        <w:rPr>
          <w:szCs w:val="20"/>
        </w:rPr>
        <w:t>has been renamed to:</w:t>
      </w:r>
    </w:p>
    <w:p w14:paraId="672EC00D" w14:textId="77777777" w:rsidR="00762245" w:rsidRPr="0057462B" w:rsidRDefault="00762245" w:rsidP="00762245">
      <w:pPr>
        <w:ind w:firstLine="700"/>
        <w:rPr>
          <w:szCs w:val="20"/>
        </w:rPr>
      </w:pPr>
      <w:r w:rsidRPr="0057462B">
        <w:rPr>
          <w:szCs w:val="20"/>
        </w:rPr>
        <w:t>E70 Thing</w:t>
      </w:r>
    </w:p>
    <w:p w14:paraId="078AB31E" w14:textId="77777777" w:rsidR="00762245" w:rsidRPr="0057462B" w:rsidRDefault="00762245" w:rsidP="00762245">
      <w:pPr>
        <w:ind w:left="360" w:firstLine="340"/>
        <w:rPr>
          <w:szCs w:val="20"/>
        </w:rPr>
      </w:pPr>
    </w:p>
    <w:p w14:paraId="6F062F68" w14:textId="77777777" w:rsidR="00762245" w:rsidRPr="0057462B" w:rsidRDefault="00762245" w:rsidP="00762245">
      <w:pPr>
        <w:ind w:left="360" w:firstLine="340"/>
        <w:rPr>
          <w:szCs w:val="20"/>
        </w:rPr>
      </w:pPr>
      <w:r w:rsidRPr="0057462B">
        <w:rPr>
          <w:szCs w:val="20"/>
        </w:rPr>
        <w:t>E71 Man-Made Stuff</w:t>
      </w:r>
    </w:p>
    <w:p w14:paraId="5B559ABF" w14:textId="77777777" w:rsidR="00762245" w:rsidRPr="0057462B" w:rsidRDefault="00762245" w:rsidP="00762245">
      <w:pPr>
        <w:widowControl/>
        <w:autoSpaceDE/>
        <w:autoSpaceDN/>
        <w:ind w:firstLine="720"/>
        <w:rPr>
          <w:szCs w:val="20"/>
        </w:rPr>
      </w:pPr>
      <w:r w:rsidRPr="0057462B">
        <w:rPr>
          <w:szCs w:val="20"/>
        </w:rPr>
        <w:t>has been renamed to:</w:t>
      </w:r>
    </w:p>
    <w:p w14:paraId="7E1E75DD" w14:textId="77777777" w:rsidR="00762245" w:rsidRPr="0057462B" w:rsidRDefault="00762245" w:rsidP="00762245">
      <w:pPr>
        <w:ind w:left="360" w:firstLine="340"/>
        <w:rPr>
          <w:szCs w:val="20"/>
        </w:rPr>
      </w:pPr>
      <w:r w:rsidRPr="0057462B">
        <w:rPr>
          <w:szCs w:val="20"/>
        </w:rPr>
        <w:tab/>
        <w:t>E71 Man-Made Thing</w:t>
      </w:r>
    </w:p>
    <w:p w14:paraId="719C8F60" w14:textId="77777777" w:rsidR="00762245" w:rsidRPr="0057462B" w:rsidRDefault="00762245" w:rsidP="00762245">
      <w:pPr>
        <w:rPr>
          <w:szCs w:val="20"/>
        </w:rPr>
      </w:pPr>
    </w:p>
    <w:p w14:paraId="1E354BE4" w14:textId="77777777" w:rsidR="00762245" w:rsidRPr="0057462B" w:rsidRDefault="00762245" w:rsidP="00762245">
      <w:pPr>
        <w:rPr>
          <w:szCs w:val="20"/>
        </w:rPr>
      </w:pPr>
      <w:r w:rsidRPr="0057462B">
        <w:rPr>
          <w:szCs w:val="20"/>
        </w:rPr>
        <w:t>2) From compounds with Event the word Event has been removed, thus</w:t>
      </w:r>
    </w:p>
    <w:p w14:paraId="7DAD2099" w14:textId="77777777" w:rsidR="00762245" w:rsidRPr="0057462B" w:rsidRDefault="00762245" w:rsidP="00762245">
      <w:pPr>
        <w:ind w:firstLine="720"/>
        <w:rPr>
          <w:szCs w:val="20"/>
        </w:rPr>
      </w:pPr>
      <w:r w:rsidRPr="0057462B">
        <w:rPr>
          <w:szCs w:val="20"/>
        </w:rPr>
        <w:t xml:space="preserve">E8 Acquisition Event </w:t>
      </w:r>
    </w:p>
    <w:p w14:paraId="75C88551" w14:textId="77777777" w:rsidR="00762245" w:rsidRPr="0057462B" w:rsidRDefault="00762245" w:rsidP="00762245">
      <w:pPr>
        <w:ind w:firstLine="720"/>
        <w:rPr>
          <w:szCs w:val="20"/>
        </w:rPr>
      </w:pPr>
      <w:r w:rsidRPr="0057462B">
        <w:rPr>
          <w:szCs w:val="20"/>
        </w:rPr>
        <w:t>has been renamed to:</w:t>
      </w:r>
    </w:p>
    <w:p w14:paraId="28AF5875" w14:textId="77777777" w:rsidR="00762245" w:rsidRPr="0057462B" w:rsidRDefault="00762245" w:rsidP="00762245">
      <w:pPr>
        <w:ind w:firstLine="720"/>
        <w:rPr>
          <w:szCs w:val="20"/>
        </w:rPr>
      </w:pPr>
      <w:r w:rsidRPr="0057462B">
        <w:rPr>
          <w:szCs w:val="20"/>
        </w:rPr>
        <w:t>E8 Acquisition</w:t>
      </w:r>
    </w:p>
    <w:p w14:paraId="69E146DC" w14:textId="77777777" w:rsidR="00762245" w:rsidRPr="0057462B" w:rsidRDefault="00762245" w:rsidP="00762245">
      <w:pPr>
        <w:ind w:left="720"/>
        <w:rPr>
          <w:szCs w:val="20"/>
        </w:rPr>
      </w:pPr>
      <w:r w:rsidRPr="0057462B">
        <w:rPr>
          <w:szCs w:val="20"/>
        </w:rPr>
        <w:br/>
        <w:t xml:space="preserve">E11 Modification Event </w:t>
      </w:r>
    </w:p>
    <w:p w14:paraId="02685545" w14:textId="77777777" w:rsidR="00762245" w:rsidRPr="0057462B" w:rsidRDefault="00762245" w:rsidP="00762245">
      <w:pPr>
        <w:ind w:left="720"/>
        <w:rPr>
          <w:szCs w:val="20"/>
        </w:rPr>
      </w:pPr>
      <w:r w:rsidRPr="0057462B">
        <w:rPr>
          <w:szCs w:val="20"/>
        </w:rPr>
        <w:t>has been renamed to:</w:t>
      </w:r>
    </w:p>
    <w:p w14:paraId="779BE864" w14:textId="77777777" w:rsidR="00762245" w:rsidRPr="0057462B" w:rsidRDefault="00762245" w:rsidP="00762245">
      <w:pPr>
        <w:ind w:left="720"/>
        <w:rPr>
          <w:szCs w:val="20"/>
        </w:rPr>
      </w:pPr>
      <w:r w:rsidRPr="0057462B">
        <w:rPr>
          <w:szCs w:val="20"/>
        </w:rPr>
        <w:t>E11 Modification</w:t>
      </w:r>
      <w:r w:rsidRPr="0057462B">
        <w:rPr>
          <w:szCs w:val="20"/>
        </w:rPr>
        <w:br/>
      </w:r>
    </w:p>
    <w:p w14:paraId="332F4A9A" w14:textId="77777777" w:rsidR="00762245" w:rsidRPr="0057462B" w:rsidRDefault="00762245" w:rsidP="00762245">
      <w:pPr>
        <w:ind w:left="720"/>
        <w:rPr>
          <w:szCs w:val="20"/>
        </w:rPr>
      </w:pPr>
      <w:r w:rsidRPr="0057462B">
        <w:rPr>
          <w:szCs w:val="20"/>
        </w:rPr>
        <w:t xml:space="preserve">E12 Production Event </w:t>
      </w:r>
    </w:p>
    <w:p w14:paraId="384DD3AE" w14:textId="77777777" w:rsidR="00762245" w:rsidRPr="0057462B" w:rsidRDefault="00762245" w:rsidP="00762245">
      <w:pPr>
        <w:ind w:left="720"/>
        <w:rPr>
          <w:szCs w:val="20"/>
        </w:rPr>
      </w:pPr>
      <w:r w:rsidRPr="0057462B">
        <w:rPr>
          <w:szCs w:val="20"/>
        </w:rPr>
        <w:t>has been renamed to:</w:t>
      </w:r>
    </w:p>
    <w:p w14:paraId="1CBE9CF8" w14:textId="77777777" w:rsidR="00762245" w:rsidRPr="0057462B" w:rsidRDefault="00762245" w:rsidP="00762245">
      <w:pPr>
        <w:ind w:left="720"/>
        <w:rPr>
          <w:szCs w:val="20"/>
        </w:rPr>
      </w:pPr>
      <w:r w:rsidRPr="0057462B">
        <w:rPr>
          <w:szCs w:val="20"/>
        </w:rPr>
        <w:t xml:space="preserve">E12 Production </w:t>
      </w:r>
      <w:r w:rsidRPr="0057462B">
        <w:rPr>
          <w:szCs w:val="20"/>
        </w:rPr>
        <w:br/>
      </w:r>
    </w:p>
    <w:p w14:paraId="57989901" w14:textId="77777777" w:rsidR="00762245" w:rsidRPr="0057462B" w:rsidRDefault="00762245" w:rsidP="00762245">
      <w:pPr>
        <w:ind w:left="720"/>
        <w:rPr>
          <w:szCs w:val="20"/>
        </w:rPr>
      </w:pPr>
      <w:r w:rsidRPr="0057462B">
        <w:rPr>
          <w:szCs w:val="20"/>
        </w:rPr>
        <w:t xml:space="preserve">E16 Measurement Event </w:t>
      </w:r>
    </w:p>
    <w:p w14:paraId="14329D13" w14:textId="77777777" w:rsidR="00762245" w:rsidRPr="0057462B" w:rsidRDefault="00762245" w:rsidP="00762245">
      <w:pPr>
        <w:ind w:left="720"/>
        <w:rPr>
          <w:szCs w:val="20"/>
        </w:rPr>
      </w:pPr>
      <w:r w:rsidRPr="0057462B">
        <w:rPr>
          <w:szCs w:val="20"/>
        </w:rPr>
        <w:t>has been renamed to:</w:t>
      </w:r>
    </w:p>
    <w:p w14:paraId="74C08FFB" w14:textId="77777777" w:rsidR="00762245" w:rsidRPr="0057462B" w:rsidRDefault="00762245" w:rsidP="00762245">
      <w:pPr>
        <w:ind w:left="720"/>
        <w:rPr>
          <w:szCs w:val="20"/>
        </w:rPr>
      </w:pPr>
      <w:r w:rsidRPr="0057462B">
        <w:rPr>
          <w:szCs w:val="20"/>
        </w:rPr>
        <w:t xml:space="preserve">E16 Measurement </w:t>
      </w:r>
      <w:r w:rsidRPr="0057462B">
        <w:rPr>
          <w:szCs w:val="20"/>
        </w:rPr>
        <w:br/>
      </w:r>
    </w:p>
    <w:p w14:paraId="1A608539" w14:textId="77777777" w:rsidR="00762245" w:rsidRPr="0057462B" w:rsidRDefault="00762245" w:rsidP="00762245">
      <w:pPr>
        <w:ind w:left="720"/>
        <w:rPr>
          <w:szCs w:val="20"/>
        </w:rPr>
      </w:pPr>
      <w:r w:rsidRPr="0057462B">
        <w:rPr>
          <w:szCs w:val="20"/>
        </w:rPr>
        <w:t xml:space="preserve">E65 Creation Event </w:t>
      </w:r>
    </w:p>
    <w:p w14:paraId="03E3AB0F" w14:textId="77777777" w:rsidR="00762245" w:rsidRPr="0057462B" w:rsidRDefault="00762245" w:rsidP="00762245">
      <w:pPr>
        <w:ind w:left="720"/>
        <w:rPr>
          <w:szCs w:val="20"/>
        </w:rPr>
      </w:pPr>
      <w:r w:rsidRPr="0057462B">
        <w:rPr>
          <w:szCs w:val="20"/>
        </w:rPr>
        <w:t>has been renamed to:</w:t>
      </w:r>
    </w:p>
    <w:p w14:paraId="50261FA3" w14:textId="77777777" w:rsidR="00762245" w:rsidRPr="0057462B" w:rsidRDefault="00762245" w:rsidP="00762245">
      <w:pPr>
        <w:ind w:left="720"/>
        <w:rPr>
          <w:szCs w:val="20"/>
        </w:rPr>
      </w:pPr>
      <w:r w:rsidRPr="0057462B">
        <w:rPr>
          <w:szCs w:val="20"/>
        </w:rPr>
        <w:t xml:space="preserve">E65 Creation </w:t>
      </w:r>
      <w:r w:rsidRPr="0057462B">
        <w:rPr>
          <w:szCs w:val="20"/>
        </w:rPr>
        <w:br/>
      </w:r>
    </w:p>
    <w:p w14:paraId="61988B1A" w14:textId="77777777" w:rsidR="00762245" w:rsidRPr="0057462B" w:rsidRDefault="00762245" w:rsidP="00762245">
      <w:pPr>
        <w:ind w:left="720"/>
        <w:rPr>
          <w:szCs w:val="20"/>
        </w:rPr>
      </w:pPr>
      <w:r w:rsidRPr="0057462B">
        <w:rPr>
          <w:szCs w:val="20"/>
        </w:rPr>
        <w:t xml:space="preserve">E66 Formation Event </w:t>
      </w:r>
    </w:p>
    <w:p w14:paraId="341D4AF3" w14:textId="77777777" w:rsidR="00762245" w:rsidRPr="0057462B" w:rsidRDefault="00762245" w:rsidP="00762245">
      <w:pPr>
        <w:ind w:left="720"/>
        <w:rPr>
          <w:szCs w:val="20"/>
        </w:rPr>
      </w:pPr>
      <w:r w:rsidRPr="0057462B">
        <w:rPr>
          <w:szCs w:val="20"/>
        </w:rPr>
        <w:t>has been renamed to:</w:t>
      </w:r>
    </w:p>
    <w:p w14:paraId="62D11255" w14:textId="77777777" w:rsidR="00762245" w:rsidRPr="0057462B" w:rsidRDefault="00762245" w:rsidP="00762245">
      <w:pPr>
        <w:ind w:left="720"/>
        <w:rPr>
          <w:szCs w:val="20"/>
        </w:rPr>
      </w:pPr>
      <w:r w:rsidRPr="0057462B">
        <w:rPr>
          <w:szCs w:val="20"/>
        </w:rPr>
        <w:t>E66 Formation</w:t>
      </w:r>
    </w:p>
    <w:p w14:paraId="09B940B7" w14:textId="77777777" w:rsidR="00762245" w:rsidRPr="0057462B" w:rsidRDefault="00762245" w:rsidP="00762245">
      <w:pPr>
        <w:pStyle w:val="FootnoteText"/>
      </w:pPr>
    </w:p>
    <w:p w14:paraId="22F46D4C" w14:textId="77777777" w:rsidR="00762245" w:rsidRPr="0057462B" w:rsidRDefault="00762245" w:rsidP="00762245">
      <w:pPr>
        <w:pStyle w:val="Heading1"/>
      </w:pPr>
      <w:bookmarkStart w:id="10" w:name="_Toc3293555"/>
      <w:r w:rsidRPr="0057462B">
        <w:t>Amendments to version 4.2.1</w:t>
      </w:r>
      <w:bookmarkEnd w:id="10"/>
    </w:p>
    <w:p w14:paraId="1611B4A9" w14:textId="77777777" w:rsidR="00762245" w:rsidRPr="0057462B" w:rsidRDefault="00762245" w:rsidP="00762245">
      <w:pPr>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404C65C7" w14:textId="77777777" w:rsidR="00762245" w:rsidRPr="0057462B" w:rsidRDefault="00762245" w:rsidP="00762245">
      <w:pPr>
        <w:rPr>
          <w:szCs w:val="20"/>
        </w:rPr>
      </w:pPr>
    </w:p>
    <w:p w14:paraId="4DE9477A" w14:textId="77777777" w:rsidR="00762245" w:rsidRPr="0057462B" w:rsidRDefault="00762245" w:rsidP="00762245">
      <w:pPr>
        <w:pStyle w:val="FootnoteText"/>
      </w:pPr>
      <w:r w:rsidRPr="0057462B">
        <w:t>1. The domain of the properties</w:t>
      </w:r>
    </w:p>
    <w:p w14:paraId="0967F867" w14:textId="77777777" w:rsidR="00762245" w:rsidRPr="0057462B" w:rsidRDefault="00762245" w:rsidP="00762245">
      <w:pPr>
        <w:pStyle w:val="FootnoteText"/>
        <w:outlineLvl w:val="0"/>
      </w:pPr>
      <w:r w:rsidRPr="0057462B">
        <w:tab/>
        <w:t>P32 used general technique (was technique of): E55 Type</w:t>
      </w:r>
    </w:p>
    <w:p w14:paraId="74B13C2A" w14:textId="77777777" w:rsidR="00762245" w:rsidRPr="0057462B" w:rsidRDefault="00762245" w:rsidP="00762245">
      <w:pPr>
        <w:pStyle w:val="FootnoteText"/>
        <w:ind w:left="720"/>
      </w:pPr>
      <w:r w:rsidRPr="0057462B">
        <w:t>P33 used specific technique (was used by): E29 Design or Procedure</w:t>
      </w:r>
    </w:p>
    <w:p w14:paraId="4E5E12AA" w14:textId="77777777" w:rsidR="00762245" w:rsidRPr="0057462B" w:rsidRDefault="00762245" w:rsidP="00762245">
      <w:pPr>
        <w:pStyle w:val="FootnoteText"/>
      </w:pPr>
      <w:r w:rsidRPr="0057462B">
        <w:t xml:space="preserve">   has been changed from E11 Modification to E7 Activity</w:t>
      </w:r>
    </w:p>
    <w:p w14:paraId="09FEE3E5" w14:textId="77777777" w:rsidR="00762245" w:rsidRPr="0057462B" w:rsidRDefault="00762245" w:rsidP="00762245">
      <w:pPr>
        <w:pStyle w:val="FootnoteText"/>
      </w:pPr>
    </w:p>
    <w:p w14:paraId="12797D65" w14:textId="77777777" w:rsidR="00762245" w:rsidRPr="0057462B" w:rsidRDefault="00762245" w:rsidP="00762245">
      <w:pPr>
        <w:pStyle w:val="FootnoteText"/>
      </w:pPr>
      <w:r w:rsidRPr="0057462B">
        <w:t xml:space="preserve">2. The scope note of E28 Conceptual Object has been changed  </w:t>
      </w:r>
    </w:p>
    <w:p w14:paraId="59CC3DD1" w14:textId="77777777" w:rsidR="00762245" w:rsidRPr="0057462B" w:rsidRDefault="00762245" w:rsidP="00762245">
      <w:pPr>
        <w:pStyle w:val="FootnoteText"/>
      </w:pPr>
    </w:p>
    <w:p w14:paraId="0B6C68A0" w14:textId="77777777" w:rsidR="00762245" w:rsidRPr="0057462B" w:rsidRDefault="00762245" w:rsidP="00762245">
      <w:pPr>
        <w:pStyle w:val="FootnoteText"/>
        <w:ind w:left="720"/>
      </w:pPr>
      <w:r w:rsidRPr="0057462B">
        <w:t>New scope note:</w:t>
      </w:r>
    </w:p>
    <w:p w14:paraId="58F6729A" w14:textId="77777777" w:rsidR="00762245" w:rsidRPr="0057462B" w:rsidRDefault="00762245" w:rsidP="00762245">
      <w:pPr>
        <w:pStyle w:val="FootnoteText"/>
        <w:ind w:left="720"/>
      </w:pPr>
    </w:p>
    <w:p w14:paraId="01976BCB" w14:textId="77777777" w:rsidR="00762245" w:rsidRPr="0057462B" w:rsidRDefault="00762245" w:rsidP="00762245">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290F092A" w14:textId="77777777" w:rsidR="00762245" w:rsidRPr="0057462B" w:rsidRDefault="00762245" w:rsidP="00762245">
      <w:pPr>
        <w:pStyle w:val="FootnoteText"/>
        <w:ind w:left="720"/>
      </w:pPr>
    </w:p>
    <w:p w14:paraId="40DF4F80" w14:textId="77777777" w:rsidR="00762245" w:rsidRPr="0057462B" w:rsidRDefault="00762245" w:rsidP="00762245">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1F9AC2A" w14:textId="77777777" w:rsidR="00762245" w:rsidRPr="0057462B" w:rsidRDefault="00762245" w:rsidP="00762245">
      <w:pPr>
        <w:pStyle w:val="FootnoteText"/>
        <w:ind w:left="720"/>
      </w:pPr>
      <w:r w:rsidRPr="0057462B">
        <w:t>electronic signals, marks, audio media, paintings, photos, human memories, etc.</w:t>
      </w:r>
    </w:p>
    <w:p w14:paraId="724EB480" w14:textId="77777777" w:rsidR="00762245" w:rsidRPr="0057462B" w:rsidRDefault="00762245" w:rsidP="00762245">
      <w:pPr>
        <w:pStyle w:val="FootnoteText"/>
        <w:ind w:left="720"/>
      </w:pPr>
    </w:p>
    <w:p w14:paraId="506F8C42" w14:textId="77777777" w:rsidR="00762245" w:rsidRPr="0057462B" w:rsidRDefault="00762245" w:rsidP="00762245">
      <w:pPr>
        <w:pStyle w:val="FootnoteText"/>
        <w:ind w:left="720"/>
      </w:pPr>
      <w:r w:rsidRPr="0057462B">
        <w:t>They cannot be destroyed as long as they exist on at least one carrier or in memory.</w:t>
      </w:r>
    </w:p>
    <w:p w14:paraId="6264A042" w14:textId="77777777" w:rsidR="00762245" w:rsidRPr="0057462B" w:rsidRDefault="00762245" w:rsidP="00762245">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4964ED7A" w14:textId="77777777" w:rsidR="00762245" w:rsidRPr="0057462B" w:rsidRDefault="00762245" w:rsidP="00762245">
      <w:pPr>
        <w:pStyle w:val="FootnoteText"/>
        <w:ind w:left="720"/>
      </w:pPr>
    </w:p>
    <w:p w14:paraId="3FF73192" w14:textId="77777777" w:rsidR="00762245" w:rsidRPr="0057462B" w:rsidRDefault="00762245" w:rsidP="00762245">
      <w:pPr>
        <w:pStyle w:val="FootnoteText"/>
        <w:ind w:left="720"/>
      </w:pPr>
      <w:r w:rsidRPr="0057462B">
        <w:t>Current scope note:</w:t>
      </w:r>
    </w:p>
    <w:p w14:paraId="09357620" w14:textId="77777777" w:rsidR="00762245" w:rsidRPr="0057462B" w:rsidRDefault="00762245" w:rsidP="00762245">
      <w:pPr>
        <w:pStyle w:val="FootnoteText"/>
        <w:ind w:left="720"/>
      </w:pPr>
    </w:p>
    <w:p w14:paraId="6301530F" w14:textId="77777777" w:rsidR="00762245" w:rsidRPr="0057462B" w:rsidRDefault="00762245" w:rsidP="00762245">
      <w:pPr>
        <w:pStyle w:val="FootnoteText"/>
        <w:ind w:left="720"/>
      </w:pPr>
      <w:r w:rsidRPr="0057462B">
        <w:t>This class comprises non-material products of our minds, in order to allow for reasoning about their identity, circumstances of creation and historical implications.</w:t>
      </w:r>
    </w:p>
    <w:p w14:paraId="44DC5172" w14:textId="77777777" w:rsidR="00762245" w:rsidRPr="0057462B" w:rsidRDefault="00762245" w:rsidP="00762245">
      <w:pPr>
        <w:pStyle w:val="FootnoteText"/>
        <w:ind w:left="720"/>
      </w:pPr>
    </w:p>
    <w:p w14:paraId="532D6AF0" w14:textId="77777777" w:rsidR="00762245" w:rsidRPr="0057462B" w:rsidRDefault="00762245" w:rsidP="00762245">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106C61F1" w14:textId="77777777" w:rsidR="00762245" w:rsidRPr="0032425D" w:rsidRDefault="00762245" w:rsidP="00762245">
      <w:pPr>
        <w:pStyle w:val="FootnoteText"/>
        <w:ind w:left="720"/>
        <w:rPr>
          <w:lang w:val="es-ES"/>
        </w:rPr>
      </w:pPr>
      <w:r w:rsidRPr="0032425D">
        <w:rPr>
          <w:lang w:val="es-ES"/>
        </w:rPr>
        <w:t>audio media, paintings, photos, human memories, etc.</w:t>
      </w:r>
    </w:p>
    <w:p w14:paraId="28F60B7B" w14:textId="77777777" w:rsidR="00762245" w:rsidRPr="0032425D" w:rsidRDefault="00762245" w:rsidP="00762245">
      <w:pPr>
        <w:pStyle w:val="FootnoteText"/>
        <w:ind w:left="720"/>
        <w:rPr>
          <w:lang w:val="es-ES"/>
        </w:rPr>
      </w:pPr>
    </w:p>
    <w:p w14:paraId="0223389E" w14:textId="77777777" w:rsidR="00762245" w:rsidRPr="0057462B" w:rsidRDefault="00762245" w:rsidP="00762245">
      <w:pPr>
        <w:pStyle w:val="FootnoteText"/>
        <w:ind w:left="720"/>
      </w:pPr>
      <w:r w:rsidRPr="0057462B">
        <w:t>They cannot be destroyed as long as they exist on at least one carrier or in memory.</w:t>
      </w:r>
    </w:p>
    <w:p w14:paraId="1C3FAB17" w14:textId="77777777" w:rsidR="00762245" w:rsidRPr="0057462B" w:rsidRDefault="00762245" w:rsidP="00762245">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519352D8" w14:textId="77777777" w:rsidR="00762245" w:rsidRPr="0057462B" w:rsidRDefault="00762245" w:rsidP="00762245">
      <w:pPr>
        <w:pStyle w:val="Heading2"/>
      </w:pPr>
      <w:bookmarkStart w:id="11" w:name="_Toc121541763"/>
      <w:bookmarkStart w:id="12" w:name="_Toc3293556"/>
      <w:r w:rsidRPr="0057462B">
        <w:t>P16 used specific object (was used for)</w:t>
      </w:r>
      <w:bookmarkEnd w:id="11"/>
      <w:bookmarkEnd w:id="12"/>
    </w:p>
    <w:p w14:paraId="1BDE0FDF" w14:textId="77777777" w:rsidR="00762245" w:rsidRPr="0057462B" w:rsidRDefault="00762245" w:rsidP="00762245">
      <w:pPr>
        <w:rPr>
          <w:szCs w:val="20"/>
        </w:rPr>
      </w:pPr>
      <w:r w:rsidRPr="0057462B">
        <w:t xml:space="preserve">Became superproperty to of </w:t>
      </w:r>
      <w:r w:rsidRPr="0057462B">
        <w:rPr>
          <w:szCs w:val="20"/>
        </w:rPr>
        <w:t>E7 Activity.P33 used specific technique (was used by):E29 Design or Procedure</w:t>
      </w:r>
    </w:p>
    <w:p w14:paraId="3113AAF7" w14:textId="77777777" w:rsidR="00762245" w:rsidRPr="0057462B" w:rsidRDefault="00762245" w:rsidP="00762245">
      <w:pPr>
        <w:pStyle w:val="Heading2"/>
      </w:pPr>
      <w:bookmarkStart w:id="13" w:name="_Toc121541778"/>
      <w:bookmarkStart w:id="14" w:name="_Toc3293557"/>
      <w:r w:rsidRPr="0057462B">
        <w:t>P32 used general technique (was technique of)</w:t>
      </w:r>
      <w:bookmarkEnd w:id="13"/>
      <w:bookmarkEnd w:id="14"/>
    </w:p>
    <w:p w14:paraId="5A928E1C" w14:textId="77777777" w:rsidR="00762245" w:rsidRPr="0057462B" w:rsidRDefault="00762245" w:rsidP="00762245">
      <w:r w:rsidRPr="0057462B">
        <w:t>Became subproperty of E7 Activity. P125 used object of type (was type of object used in): E55 Type</w:t>
      </w:r>
    </w:p>
    <w:p w14:paraId="4362B3D8" w14:textId="77777777" w:rsidR="00762245" w:rsidRPr="0057462B" w:rsidRDefault="00762245" w:rsidP="00762245"/>
    <w:p w14:paraId="3C9A3FFC" w14:textId="77777777" w:rsidR="00762245" w:rsidRPr="0057462B" w:rsidRDefault="00762245" w:rsidP="00762245">
      <w:pPr>
        <w:pStyle w:val="Heading2"/>
      </w:pPr>
      <w:bookmarkStart w:id="15" w:name="_Toc121541779"/>
      <w:bookmarkStart w:id="16" w:name="_Toc3293558"/>
      <w:r w:rsidRPr="0057462B">
        <w:t>P33 used specific technique (was used by)</w:t>
      </w:r>
      <w:bookmarkEnd w:id="15"/>
      <w:bookmarkEnd w:id="16"/>
    </w:p>
    <w:p w14:paraId="04956A36" w14:textId="77777777" w:rsidR="00762245" w:rsidRPr="0057462B" w:rsidRDefault="00762245" w:rsidP="00762245">
      <w:pPr>
        <w:rPr>
          <w:szCs w:val="20"/>
        </w:rPr>
      </w:pPr>
      <w:r w:rsidRPr="0057462B">
        <w:t xml:space="preserve">Became subproperty </w:t>
      </w:r>
      <w:r w:rsidRPr="0057462B">
        <w:rPr>
          <w:szCs w:val="20"/>
        </w:rPr>
        <w:t>E7 Activity. P16 used specific object (was used for): E70 Thing</w:t>
      </w:r>
    </w:p>
    <w:p w14:paraId="73184DEA" w14:textId="77777777" w:rsidR="00762245" w:rsidRPr="0057462B" w:rsidRDefault="00762245" w:rsidP="00762245">
      <w:pPr>
        <w:rPr>
          <w:szCs w:val="20"/>
        </w:rPr>
      </w:pPr>
    </w:p>
    <w:p w14:paraId="067201F9" w14:textId="77777777" w:rsidR="00762245" w:rsidRPr="0057462B" w:rsidRDefault="00762245" w:rsidP="00762245">
      <w:pPr>
        <w:pStyle w:val="Heading2"/>
      </w:pPr>
      <w:bookmarkStart w:id="17" w:name="_Toc3293559"/>
      <w:bookmarkStart w:id="18" w:name="_Toc121541781"/>
      <w:r w:rsidRPr="0057462B">
        <w:t>P35 has identified (identified by)</w:t>
      </w:r>
      <w:bookmarkEnd w:id="17"/>
    </w:p>
    <w:p w14:paraId="5EC25997" w14:textId="77777777" w:rsidR="00762245" w:rsidRPr="0057462B" w:rsidRDefault="00762245" w:rsidP="00762245">
      <w:r w:rsidRPr="0057462B">
        <w:t>The name of P35B is changed to P35 has identified (was identified by)</w:t>
      </w:r>
      <w:bookmarkEnd w:id="18"/>
    </w:p>
    <w:p w14:paraId="60F3CF2B" w14:textId="77777777" w:rsidR="00762245" w:rsidRPr="0057462B" w:rsidRDefault="00762245" w:rsidP="00762245">
      <w:pPr>
        <w:rPr>
          <w:szCs w:val="20"/>
        </w:rPr>
      </w:pPr>
    </w:p>
    <w:p w14:paraId="045F923F" w14:textId="77777777" w:rsidR="00762245" w:rsidRPr="0057462B" w:rsidRDefault="00762245" w:rsidP="00762245"/>
    <w:p w14:paraId="617A2465" w14:textId="77777777" w:rsidR="00762245" w:rsidRPr="0057462B" w:rsidRDefault="00762245" w:rsidP="00762245">
      <w:pPr>
        <w:pStyle w:val="Heading1"/>
      </w:pPr>
      <w:bookmarkStart w:id="19" w:name="_Toc3293560"/>
      <w:r w:rsidRPr="0057462B">
        <w:t>Amendments to version 4.2.2</w:t>
      </w:r>
      <w:bookmarkEnd w:id="19"/>
    </w:p>
    <w:p w14:paraId="25D328A9" w14:textId="77777777" w:rsidR="00762245" w:rsidRPr="0057462B" w:rsidRDefault="00762245" w:rsidP="00762245">
      <w:r w:rsidRPr="0057462B">
        <w:t xml:space="preserve">In 15th  CIDOC CRM Harmonization meeting, which took place in </w:t>
      </w:r>
      <w:bookmarkStart w:id="20" w:name="Address"/>
      <w:r w:rsidRPr="0057462B">
        <w:t>Edinburgh</w:t>
      </w:r>
      <w:r w:rsidRPr="0057462B">
        <w:rPr>
          <w:b/>
          <w:bCs/>
        </w:rPr>
        <w:t xml:space="preserve"> </w:t>
      </w:r>
      <w:bookmarkEnd w:id="20"/>
      <w:r w:rsidRPr="0057462B">
        <w:rPr>
          <w:b/>
          <w:bCs/>
        </w:rPr>
        <w:t xml:space="preserve"> </w:t>
      </w:r>
      <w:r w:rsidRPr="0057462B">
        <w:t xml:space="preserve">in 9 – 12 July 2007 the following changes tool place. </w:t>
      </w:r>
    </w:p>
    <w:p w14:paraId="30CB9970" w14:textId="77777777" w:rsidR="00762245" w:rsidRPr="0057462B" w:rsidRDefault="00762245" w:rsidP="00762245"/>
    <w:p w14:paraId="0DCA2074" w14:textId="77777777" w:rsidR="00762245" w:rsidRPr="0057462B" w:rsidRDefault="00762245" w:rsidP="00762245"/>
    <w:p w14:paraId="1E4BAF8D" w14:textId="77777777" w:rsidR="00762245" w:rsidRPr="0057462B" w:rsidRDefault="00762245" w:rsidP="00762245">
      <w:r w:rsidRPr="0057462B">
        <w:t>Changes to entities:</w:t>
      </w:r>
    </w:p>
    <w:p w14:paraId="589A6A8B" w14:textId="77777777" w:rsidR="00762245" w:rsidRPr="0057462B" w:rsidRDefault="00762245" w:rsidP="00762245"/>
    <w:p w14:paraId="36F64AC9" w14:textId="77777777" w:rsidR="00762245" w:rsidRPr="0057462B" w:rsidRDefault="00762245" w:rsidP="00762245">
      <w:pPr>
        <w:rPr>
          <w:b/>
        </w:rPr>
      </w:pPr>
    </w:p>
    <w:p w14:paraId="219FD744" w14:textId="77777777" w:rsidR="00762245" w:rsidRPr="0057462B" w:rsidRDefault="00762245" w:rsidP="00762245">
      <w:pPr>
        <w:pStyle w:val="Heading2"/>
      </w:pPr>
      <w:bookmarkStart w:id="21" w:name="_Toc3293561"/>
      <w:r w:rsidRPr="0057462B">
        <w:t>E1 CRM Entity</w:t>
      </w:r>
      <w:bookmarkEnd w:id="21"/>
    </w:p>
    <w:p w14:paraId="0C1201CE" w14:textId="77777777" w:rsidR="00762245" w:rsidRPr="0057462B" w:rsidRDefault="00762245" w:rsidP="00762245"/>
    <w:p w14:paraId="29DBF4DC" w14:textId="77777777" w:rsidR="00762245" w:rsidRPr="0057462B" w:rsidRDefault="00762245" w:rsidP="00762245">
      <w:pPr>
        <w:ind w:left="720"/>
        <w:rPr>
          <w:szCs w:val="20"/>
        </w:rPr>
      </w:pPr>
      <w:r w:rsidRPr="0057462B">
        <w:t>In the second paragraph of the scope note, in the item numbered 1, the phrase “</w:t>
      </w:r>
      <w:r w:rsidRPr="0057462B">
        <w:rPr>
          <w:szCs w:val="20"/>
        </w:rPr>
        <w:t>, and in particular by a preferred identifier” has been added.</w:t>
      </w:r>
    </w:p>
    <w:p w14:paraId="764D5829" w14:textId="77777777" w:rsidR="00762245" w:rsidRPr="0057462B" w:rsidRDefault="00762245" w:rsidP="00762245">
      <w:pPr>
        <w:ind w:left="720"/>
      </w:pPr>
      <w:r w:rsidRPr="0057462B">
        <w:t xml:space="preserve">.  </w:t>
      </w:r>
    </w:p>
    <w:p w14:paraId="103C1E99" w14:textId="77777777" w:rsidR="00762245" w:rsidRPr="0057462B" w:rsidRDefault="00762245" w:rsidP="00762245"/>
    <w:p w14:paraId="6D6E973D" w14:textId="77777777" w:rsidR="00762245" w:rsidRPr="0057462B" w:rsidRDefault="00762245" w:rsidP="00762245">
      <w:pPr>
        <w:pStyle w:val="Heading2"/>
      </w:pPr>
      <w:bookmarkStart w:id="22" w:name="_Toc3293562"/>
      <w:r w:rsidRPr="0057462B">
        <w:t>E3 Condition State</w:t>
      </w:r>
      <w:bookmarkEnd w:id="22"/>
    </w:p>
    <w:p w14:paraId="46AD0030" w14:textId="77777777" w:rsidR="00762245" w:rsidRPr="0057462B" w:rsidRDefault="00762245" w:rsidP="00762245"/>
    <w:p w14:paraId="75ED032E" w14:textId="77777777" w:rsidR="00762245" w:rsidRPr="0057462B" w:rsidRDefault="00762245" w:rsidP="00762245">
      <w:pPr>
        <w:ind w:left="720"/>
      </w:pPr>
      <w:r w:rsidRPr="0057462B">
        <w:t>In the second paragraph of the scope note the “It” has been substituted by “An instance of this class”</w:t>
      </w:r>
    </w:p>
    <w:p w14:paraId="20A0026F" w14:textId="77777777" w:rsidR="00762245" w:rsidRPr="0057462B" w:rsidRDefault="00762245" w:rsidP="00762245"/>
    <w:p w14:paraId="358A2694" w14:textId="77777777" w:rsidR="00762245" w:rsidRPr="0057462B" w:rsidRDefault="00762245" w:rsidP="00762245">
      <w:pPr>
        <w:pStyle w:val="Heading2"/>
      </w:pPr>
      <w:bookmarkStart w:id="23" w:name="_Toc3293563"/>
      <w:r w:rsidRPr="0057462B">
        <w:t>E4 Period</w:t>
      </w:r>
      <w:bookmarkEnd w:id="23"/>
    </w:p>
    <w:p w14:paraId="0FF6D5D5" w14:textId="77777777" w:rsidR="00762245" w:rsidRPr="0057462B" w:rsidRDefault="00762245" w:rsidP="00762245">
      <w:pPr>
        <w:ind w:left="720"/>
      </w:pPr>
      <w:r w:rsidRPr="0057462B">
        <w:t>The first and the last sentence of the 4</w:t>
      </w:r>
      <w:r w:rsidRPr="0057462B">
        <w:rPr>
          <w:vertAlign w:val="superscript"/>
        </w:rPr>
        <w:t>th</w:t>
      </w:r>
      <w:r w:rsidRPr="0057462B">
        <w:t xml:space="preserve">  paragraph of the scope note has been changed.   </w:t>
      </w:r>
    </w:p>
    <w:p w14:paraId="0B760C99" w14:textId="77777777" w:rsidR="00762245" w:rsidRPr="0057462B" w:rsidRDefault="00762245" w:rsidP="00762245">
      <w:pPr>
        <w:ind w:left="720"/>
      </w:pPr>
      <w:r w:rsidRPr="0057462B">
        <w:t>From :</w:t>
      </w:r>
    </w:p>
    <w:p w14:paraId="4ACDF03F" w14:textId="77777777" w:rsidR="00762245" w:rsidRPr="0057462B" w:rsidRDefault="00762245" w:rsidP="00762245">
      <w:pPr>
        <w:pStyle w:val="BodyText"/>
        <w:ind w:left="2160"/>
        <w:rPr>
          <w:rFonts w:ascii="Times New Roman" w:hAnsi="Times New Roman" w:cs="Times New Roman"/>
        </w:rPr>
      </w:pPr>
      <w:r w:rsidRPr="00FC744D">
        <w:rPr>
          <w:rFonts w:ascii="Times New Roman" w:hAnsi="Times New Roman"/>
          <w:highlight w:val="lightGray"/>
        </w:rPr>
        <w:t>Artistic style may be modelled as E4 Period</w:t>
      </w:r>
      <w:r w:rsidRPr="0057462B">
        <w:t>.</w:t>
      </w:r>
      <w:r>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5986703C" w14:textId="77777777" w:rsidR="00762245" w:rsidRPr="0057462B" w:rsidRDefault="00762245" w:rsidP="00762245">
      <w:pPr>
        <w:ind w:left="720"/>
      </w:pPr>
      <w:r w:rsidRPr="0057462B">
        <w:t>To:</w:t>
      </w:r>
    </w:p>
    <w:p w14:paraId="158C955A" w14:textId="77777777" w:rsidR="00762245" w:rsidRPr="0057462B" w:rsidRDefault="00762245" w:rsidP="00762245">
      <w:pPr>
        <w:pStyle w:val="BodyText"/>
        <w:ind w:left="2160"/>
      </w:pPr>
    </w:p>
    <w:p w14:paraId="4D4A5238" w14:textId="77777777" w:rsidR="00762245" w:rsidRPr="0057462B" w:rsidRDefault="00762245" w:rsidP="00762245">
      <w:pPr>
        <w:pStyle w:val="BodyText"/>
        <w:ind w:left="2160"/>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74114D9" w14:textId="77777777" w:rsidR="00762245" w:rsidRPr="0057462B" w:rsidRDefault="00762245" w:rsidP="00762245">
      <w:pPr>
        <w:pStyle w:val="Heading2"/>
      </w:pPr>
      <w:bookmarkStart w:id="24" w:name="_Toc121541681"/>
      <w:bookmarkStart w:id="25" w:name="_Toc3293564"/>
      <w:r w:rsidRPr="0057462B">
        <w:t>E15 Identifier Assignment</w:t>
      </w:r>
      <w:bookmarkEnd w:id="24"/>
      <w:bookmarkEnd w:id="25"/>
    </w:p>
    <w:p w14:paraId="56C98EE4" w14:textId="77777777" w:rsidR="00762245" w:rsidRPr="0057462B" w:rsidRDefault="00762245" w:rsidP="00762245"/>
    <w:p w14:paraId="0D7B944D" w14:textId="77777777" w:rsidR="00762245" w:rsidRPr="0057462B" w:rsidRDefault="00762245" w:rsidP="00762245">
      <w:r w:rsidRPr="0057462B">
        <w:t>The scope note and the examples are changed and the property P36 is deleted and P142 is added.</w:t>
      </w:r>
    </w:p>
    <w:p w14:paraId="58F50EC9" w14:textId="77777777" w:rsidR="00762245" w:rsidRPr="0057462B" w:rsidRDefault="00762245" w:rsidP="00762245">
      <w:pPr>
        <w:rPr>
          <w:szCs w:val="20"/>
        </w:rPr>
      </w:pPr>
    </w:p>
    <w:p w14:paraId="4C45136E" w14:textId="77777777" w:rsidR="00762245" w:rsidRPr="0057462B" w:rsidRDefault="00762245" w:rsidP="00762245">
      <w:pPr>
        <w:rPr>
          <w:b/>
          <w:szCs w:val="20"/>
        </w:rPr>
      </w:pPr>
      <w:r w:rsidRPr="0057462B">
        <w:rPr>
          <w:b/>
          <w:szCs w:val="20"/>
        </w:rPr>
        <w:t>BEFORE</w:t>
      </w:r>
    </w:p>
    <w:p w14:paraId="110737B5" w14:textId="77777777" w:rsidR="00762245" w:rsidRPr="0057462B" w:rsidRDefault="00762245" w:rsidP="00762245">
      <w:pPr>
        <w:rPr>
          <w:szCs w:val="20"/>
        </w:rPr>
      </w:pPr>
    </w:p>
    <w:p w14:paraId="5CF0DEF0"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1FA58245" w14:textId="77777777" w:rsidR="00762245" w:rsidRPr="0057462B" w:rsidRDefault="00762245" w:rsidP="00762245">
      <w:pPr>
        <w:pStyle w:val="BodyText"/>
        <w:ind w:left="1440" w:hanging="1440"/>
        <w:rPr>
          <w:rFonts w:ascii="Times New Roman" w:hAnsi="Times New Roman" w:cs="Times New Roman"/>
        </w:rPr>
      </w:pPr>
    </w:p>
    <w:p w14:paraId="2B8345D1"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661A37F8" w14:textId="77777777" w:rsidR="00762245" w:rsidRPr="0057462B" w:rsidRDefault="00762245" w:rsidP="00762245">
      <w:pPr>
        <w:pStyle w:val="BodyText"/>
        <w:rPr>
          <w:rFonts w:ascii="Times New Roman" w:hAnsi="Times New Roman" w:cs="Times New Roman"/>
        </w:rPr>
      </w:pPr>
    </w:p>
    <w:p w14:paraId="16E20528"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77EC7DC2" w14:textId="77777777" w:rsidR="00762245" w:rsidRPr="0057462B" w:rsidRDefault="00762245" w:rsidP="00422E6E">
      <w:pPr>
        <w:pStyle w:val="BodyText"/>
        <w:numPr>
          <w:ilvl w:val="2"/>
          <w:numId w:val="7"/>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46A17E73" w14:textId="77777777" w:rsidR="00762245" w:rsidRPr="0057462B" w:rsidRDefault="00762245" w:rsidP="00762245">
      <w:pPr>
        <w:pStyle w:val="BodyTextIndent"/>
        <w:widowControl/>
        <w:ind w:left="1440" w:hanging="1440"/>
      </w:pPr>
    </w:p>
    <w:p w14:paraId="3C7CEF19" w14:textId="77777777" w:rsidR="00762245" w:rsidRPr="0057462B" w:rsidRDefault="00762245" w:rsidP="00762245">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FED6C73" w14:textId="77777777" w:rsidR="00762245" w:rsidRPr="0057462B" w:rsidRDefault="00762245" w:rsidP="00762245">
      <w:pPr>
        <w:ind w:left="1440"/>
      </w:pPr>
      <w:r w:rsidRPr="0057462B">
        <w:t>P36 registered (was registered by): E19 Physical Object</w:t>
      </w:r>
    </w:p>
    <w:p w14:paraId="72662D80" w14:textId="77777777" w:rsidR="00762245" w:rsidRPr="0057462B" w:rsidRDefault="00762245" w:rsidP="00762245">
      <w:pPr>
        <w:ind w:left="1440"/>
      </w:pPr>
      <w:r w:rsidRPr="0057462B">
        <w:t>P37 assigned (was assigned by): E42 Object Identifier</w:t>
      </w:r>
    </w:p>
    <w:p w14:paraId="54EC6A68" w14:textId="77777777" w:rsidR="00762245" w:rsidRPr="0057462B" w:rsidRDefault="00762245" w:rsidP="00762245">
      <w:pPr>
        <w:ind w:left="1440"/>
      </w:pPr>
      <w:r w:rsidRPr="0057462B">
        <w:t>P38 deassigned (was deassigned by): E42 Object Identifier</w:t>
      </w:r>
    </w:p>
    <w:p w14:paraId="0CBAE8A2" w14:textId="77777777" w:rsidR="00762245" w:rsidRPr="0057462B" w:rsidRDefault="00762245" w:rsidP="00762245"/>
    <w:p w14:paraId="797B41F3" w14:textId="77777777" w:rsidR="00762245" w:rsidRPr="0057462B" w:rsidRDefault="00762245" w:rsidP="00762245"/>
    <w:p w14:paraId="089E02D6" w14:textId="77777777" w:rsidR="00762245" w:rsidRPr="0057462B" w:rsidRDefault="00762245" w:rsidP="00762245">
      <w:pPr>
        <w:rPr>
          <w:b/>
        </w:rPr>
      </w:pPr>
      <w:r w:rsidRPr="0057462B">
        <w:rPr>
          <w:b/>
        </w:rPr>
        <w:t>AFTER</w:t>
      </w:r>
    </w:p>
    <w:p w14:paraId="30DF9373" w14:textId="77777777" w:rsidR="00762245" w:rsidRPr="0057462B" w:rsidRDefault="00762245" w:rsidP="00762245"/>
    <w:p w14:paraId="0C28761A" w14:textId="77777777" w:rsidR="00762245" w:rsidRPr="0057462B" w:rsidRDefault="00762245" w:rsidP="00762245">
      <w:pPr>
        <w:rPr>
          <w:szCs w:val="20"/>
        </w:rPr>
      </w:pPr>
    </w:p>
    <w:p w14:paraId="07477653"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B930E71" w14:textId="77777777" w:rsidR="00762245" w:rsidRPr="0057462B" w:rsidRDefault="00762245" w:rsidP="00762245">
      <w:pPr>
        <w:pStyle w:val="BodyText"/>
        <w:ind w:left="1440" w:hanging="1440"/>
        <w:rPr>
          <w:rFonts w:ascii="Times New Roman" w:hAnsi="Times New Roman" w:cs="Times New Roman"/>
        </w:rPr>
      </w:pPr>
    </w:p>
    <w:p w14:paraId="339DD90C"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499C6C96"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 </w:t>
      </w:r>
    </w:p>
    <w:p w14:paraId="10FE9E6C" w14:textId="77777777" w:rsidR="00762245" w:rsidRPr="0057462B" w:rsidRDefault="00762245" w:rsidP="00762245">
      <w:pPr>
        <w:ind w:left="1418" w:firstLine="22"/>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1310463E" w14:textId="77777777" w:rsidR="00762245" w:rsidRPr="0057462B" w:rsidRDefault="00762245" w:rsidP="00762245">
      <w:pPr>
        <w:pStyle w:val="BodyText"/>
        <w:ind w:left="1440"/>
        <w:rPr>
          <w:rFonts w:ascii="Times New Roman" w:hAnsi="Times New Roman" w:cs="Times New Roman"/>
        </w:rPr>
      </w:pPr>
    </w:p>
    <w:p w14:paraId="7263640E"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6A025B61" w14:textId="77777777" w:rsidR="00762245" w:rsidRPr="0057462B" w:rsidRDefault="00762245" w:rsidP="00422E6E">
      <w:pPr>
        <w:pStyle w:val="BodyText"/>
        <w:numPr>
          <w:ilvl w:val="2"/>
          <w:numId w:val="7"/>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77788076" w14:textId="77777777" w:rsidR="00762245" w:rsidRPr="0057462B" w:rsidRDefault="00762245" w:rsidP="00422E6E">
      <w:pPr>
        <w:numPr>
          <w:ilvl w:val="2"/>
          <w:numId w:val="7"/>
        </w:numPr>
        <w:spacing w:after="100" w:afterAutospacing="1"/>
        <w:ind w:left="1843" w:hanging="432"/>
      </w:pPr>
      <w:r w:rsidRPr="0057462B">
        <w:t>Assigning the author-uniform title heading “Goethe, Johann Wolfgang von, 1749-1832. Faust. 1. Theil.” for a work (E28)</w:t>
      </w:r>
    </w:p>
    <w:p w14:paraId="64E5221B" w14:textId="77777777" w:rsidR="00762245" w:rsidRPr="0057462B" w:rsidRDefault="00762245" w:rsidP="00422E6E">
      <w:pPr>
        <w:numPr>
          <w:ilvl w:val="2"/>
          <w:numId w:val="7"/>
        </w:numPr>
        <w:spacing w:after="120"/>
        <w:ind w:left="1843" w:hanging="425"/>
      </w:pPr>
      <w:r w:rsidRPr="0057462B">
        <w:rPr>
          <w:szCs w:val="20"/>
        </w:rPr>
        <w:t xml:space="preserve">On June 1, 2001 </w:t>
      </w:r>
      <w:r w:rsidRPr="0057462B">
        <w:t>assigning the personal name heading “Guillaume, de Machaut, ca. 1300-1377” (E42,E82) to Guillaume de Machaut (E21)</w:t>
      </w:r>
    </w:p>
    <w:p w14:paraId="455A4DBC" w14:textId="77777777" w:rsidR="00762245" w:rsidRPr="0057462B" w:rsidRDefault="00762245" w:rsidP="00762245">
      <w:pPr>
        <w:pStyle w:val="BodyTextIndent"/>
        <w:widowControl/>
        <w:ind w:left="1440" w:hanging="1440"/>
      </w:pPr>
    </w:p>
    <w:p w14:paraId="3464FCAA" w14:textId="77777777" w:rsidR="00762245" w:rsidRPr="0057462B" w:rsidRDefault="00762245" w:rsidP="00762245">
      <w:r w:rsidRPr="0057462B">
        <w:t>Properties:</w:t>
      </w:r>
    </w:p>
    <w:p w14:paraId="213DD7A8" w14:textId="77777777" w:rsidR="00762245" w:rsidRPr="0057462B" w:rsidRDefault="00762245" w:rsidP="00762245">
      <w:pPr>
        <w:ind w:left="1440"/>
      </w:pPr>
      <w:r w:rsidRPr="0057462B">
        <w:t>P37 assigned (was assigned by): E42 Identifier</w:t>
      </w:r>
    </w:p>
    <w:p w14:paraId="5C870FF6" w14:textId="77777777" w:rsidR="00762245" w:rsidRPr="0057462B" w:rsidRDefault="00762245" w:rsidP="00762245">
      <w:pPr>
        <w:ind w:left="1440"/>
      </w:pPr>
      <w:r w:rsidRPr="0057462B">
        <w:t>P38 deassigned (was deassigned by): E42 Identifier</w:t>
      </w:r>
    </w:p>
    <w:p w14:paraId="447C3898" w14:textId="77777777" w:rsidR="00762245" w:rsidRPr="0057462B" w:rsidRDefault="00762245" w:rsidP="00762245">
      <w:pPr>
        <w:ind w:left="1440"/>
      </w:pPr>
      <w:r w:rsidRPr="0057462B">
        <w:t>P142 used constituent (was used in): E41 Appellation</w:t>
      </w:r>
    </w:p>
    <w:p w14:paraId="6C93EC18" w14:textId="77777777" w:rsidR="00762245" w:rsidRPr="0057462B" w:rsidRDefault="00762245" w:rsidP="00762245"/>
    <w:p w14:paraId="01D53C80" w14:textId="77777777" w:rsidR="00762245" w:rsidRPr="0057462B" w:rsidRDefault="00762245" w:rsidP="00762245">
      <w:pPr>
        <w:pStyle w:val="Heading2"/>
      </w:pPr>
      <w:bookmarkStart w:id="26" w:name="_Toc3293565"/>
      <w:r w:rsidRPr="0057462B">
        <w:t>E29 Design or Procedure</w:t>
      </w:r>
      <w:bookmarkEnd w:id="26"/>
    </w:p>
    <w:p w14:paraId="6C7E9DA4" w14:textId="77777777" w:rsidR="00762245" w:rsidRPr="0057462B" w:rsidRDefault="00762245" w:rsidP="00762245">
      <w:pPr>
        <w:widowControl/>
        <w:outlineLvl w:val="0"/>
        <w:rPr>
          <w:vanish/>
          <w:szCs w:val="20"/>
        </w:rPr>
      </w:pPr>
    </w:p>
    <w:p w14:paraId="50727DB0" w14:textId="77777777" w:rsidR="00762245" w:rsidRPr="0057462B" w:rsidRDefault="00762245" w:rsidP="00762245">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34CA313" w14:textId="77777777" w:rsidR="00762245" w:rsidRPr="0057462B" w:rsidRDefault="00762245" w:rsidP="00762245">
      <w:pPr>
        <w:widowControl/>
        <w:ind w:left="720"/>
        <w:outlineLvl w:val="0"/>
        <w:rPr>
          <w:vanish/>
          <w:szCs w:val="20"/>
        </w:rPr>
      </w:pPr>
    </w:p>
    <w:p w14:paraId="3E18FD73" w14:textId="77777777" w:rsidR="00762245" w:rsidRPr="0057462B" w:rsidRDefault="00762245" w:rsidP="00D52155">
      <w:pPr>
        <w:ind w:left="720"/>
      </w:pPr>
      <w:r w:rsidRPr="0057462B">
        <w:t>from:</w:t>
      </w:r>
    </w:p>
    <w:p w14:paraId="5FBFEDAE" w14:textId="77777777" w:rsidR="00762245" w:rsidRPr="0057462B" w:rsidRDefault="00762245" w:rsidP="00762245">
      <w:pPr>
        <w:widowControl/>
        <w:ind w:left="720"/>
        <w:rPr>
          <w:szCs w:val="20"/>
        </w:rPr>
      </w:pPr>
    </w:p>
    <w:p w14:paraId="610E224C" w14:textId="77777777" w:rsidR="00762245" w:rsidRPr="0057462B" w:rsidRDefault="00762245" w:rsidP="00762245">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46A1A3" w14:textId="77777777" w:rsidR="00762245" w:rsidRPr="0057462B" w:rsidRDefault="00762245" w:rsidP="00762245">
      <w:pPr>
        <w:pStyle w:val="BodyTextIndent"/>
        <w:widowControl/>
        <w:ind w:left="720"/>
      </w:pPr>
    </w:p>
    <w:p w14:paraId="0EB3D6DD" w14:textId="77777777" w:rsidR="00762245" w:rsidRPr="0057462B" w:rsidRDefault="00762245" w:rsidP="00762245">
      <w:pPr>
        <w:pStyle w:val="BodyTextIndent"/>
        <w:widowControl/>
        <w:ind w:left="2160" w:hanging="1440"/>
      </w:pPr>
      <w:r w:rsidRPr="0057462B">
        <w:t xml:space="preserve">To: </w:t>
      </w:r>
    </w:p>
    <w:p w14:paraId="24469E73" w14:textId="77777777" w:rsidR="00762245" w:rsidRPr="0057462B" w:rsidRDefault="00762245" w:rsidP="00762245">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439642A" w14:textId="77777777" w:rsidR="00762245" w:rsidRPr="0057462B" w:rsidRDefault="00762245" w:rsidP="00762245">
      <w:pPr>
        <w:pStyle w:val="BodyTextIndent"/>
        <w:widowControl/>
        <w:ind w:left="2160" w:hanging="1440"/>
      </w:pPr>
    </w:p>
    <w:p w14:paraId="68C4768C" w14:textId="77777777" w:rsidR="00762245" w:rsidRPr="0057462B" w:rsidRDefault="00762245" w:rsidP="00762245">
      <w:pPr>
        <w:pStyle w:val="Heading2"/>
      </w:pPr>
      <w:bookmarkStart w:id="27" w:name="_Toc3293566"/>
      <w:r w:rsidRPr="0057462B">
        <w:t>E33 Linguistic Object</w:t>
      </w:r>
      <w:bookmarkEnd w:id="27"/>
    </w:p>
    <w:p w14:paraId="5404CA26" w14:textId="77777777" w:rsidR="00762245" w:rsidRPr="0057462B" w:rsidRDefault="00762245" w:rsidP="00762245">
      <w:pPr>
        <w:ind w:left="720"/>
      </w:pPr>
      <w:r w:rsidRPr="0057462B">
        <w:t>A third paragraph added to the scope note text which is the following:</w:t>
      </w:r>
    </w:p>
    <w:p w14:paraId="56CC0638" w14:textId="77777777" w:rsidR="00762245" w:rsidRPr="0057462B" w:rsidRDefault="00762245" w:rsidP="00762245">
      <w:pPr>
        <w:ind w:left="720"/>
      </w:pPr>
    </w:p>
    <w:p w14:paraId="6C177A31" w14:textId="77777777" w:rsidR="00762245" w:rsidRPr="0057462B" w:rsidRDefault="00762245" w:rsidP="00762245">
      <w:pPr>
        <w:ind w:left="720"/>
        <w:rPr>
          <w:szCs w:val="20"/>
        </w:rPr>
      </w:pPr>
      <w:r w:rsidRPr="0057462B">
        <w:rPr>
          <w:szCs w:val="20"/>
        </w:rPr>
        <w:t>“The text of an instance of E33 Linguistic Object can be documented in a note by P3 has note: E62 String”</w:t>
      </w:r>
    </w:p>
    <w:p w14:paraId="5BB7A090" w14:textId="77777777" w:rsidR="00762245" w:rsidRPr="0057462B" w:rsidRDefault="00762245" w:rsidP="00762245">
      <w:pPr>
        <w:rPr>
          <w:b/>
        </w:rPr>
      </w:pPr>
    </w:p>
    <w:p w14:paraId="2E978A68" w14:textId="77777777" w:rsidR="00762245" w:rsidRPr="0057462B" w:rsidRDefault="00762245" w:rsidP="00762245">
      <w:pPr>
        <w:pStyle w:val="Heading2"/>
      </w:pPr>
      <w:bookmarkStart w:id="28" w:name="_E41_Appellation_1"/>
      <w:bookmarkStart w:id="29" w:name="_Toc3293567"/>
      <w:bookmarkEnd w:id="28"/>
      <w:r w:rsidRPr="0057462B">
        <w:t>E41 Appellation</w:t>
      </w:r>
      <w:bookmarkEnd w:id="29"/>
    </w:p>
    <w:p w14:paraId="06A5864F" w14:textId="77777777" w:rsidR="00762245" w:rsidRPr="0057462B" w:rsidRDefault="00762245" w:rsidP="00762245">
      <w:pPr>
        <w:widowControl/>
        <w:rPr>
          <w:szCs w:val="20"/>
        </w:rPr>
      </w:pPr>
    </w:p>
    <w:p w14:paraId="171E45F7" w14:textId="77777777" w:rsidR="00762245" w:rsidRPr="0057462B" w:rsidRDefault="00762245" w:rsidP="00762245">
      <w:pPr>
        <w:widowControl/>
        <w:rPr>
          <w:szCs w:val="20"/>
        </w:rPr>
      </w:pPr>
      <w:r w:rsidRPr="0057462B">
        <w:rPr>
          <w:szCs w:val="20"/>
        </w:rPr>
        <w:t>The Appellation became subclass of E28 Conceptual Object and super class of E51 Contact Point</w:t>
      </w:r>
    </w:p>
    <w:p w14:paraId="7F6ED038" w14:textId="77777777" w:rsidR="00762245" w:rsidRPr="0057462B" w:rsidRDefault="00762245" w:rsidP="00762245">
      <w:pPr>
        <w:widowControl/>
        <w:rPr>
          <w:szCs w:val="20"/>
        </w:rPr>
      </w:pPr>
    </w:p>
    <w:p w14:paraId="5936FD16" w14:textId="77777777" w:rsidR="00762245" w:rsidRPr="0057462B" w:rsidRDefault="00762245" w:rsidP="00762245">
      <w:pPr>
        <w:pStyle w:val="Heading2"/>
      </w:pPr>
      <w:bookmarkStart w:id="30" w:name="_Toc142389030"/>
      <w:bookmarkStart w:id="31" w:name="_Toc142899155"/>
      <w:bookmarkStart w:id="32" w:name="_Toc142900220"/>
      <w:bookmarkStart w:id="33" w:name="_Toc188169602"/>
      <w:bookmarkStart w:id="34" w:name="_Toc188267275"/>
      <w:bookmarkStart w:id="35" w:name="_Toc3293568"/>
      <w:r w:rsidRPr="0057462B">
        <w:t>E42 Identifier</w:t>
      </w:r>
      <w:bookmarkEnd w:id="30"/>
      <w:bookmarkEnd w:id="31"/>
      <w:bookmarkEnd w:id="32"/>
      <w:bookmarkEnd w:id="33"/>
      <w:bookmarkEnd w:id="34"/>
      <w:bookmarkEnd w:id="35"/>
    </w:p>
    <w:p w14:paraId="2D9821DD" w14:textId="77777777" w:rsidR="00762245" w:rsidRPr="0057462B" w:rsidRDefault="00762245" w:rsidP="00762245"/>
    <w:p w14:paraId="4057F234" w14:textId="77777777" w:rsidR="00762245" w:rsidRPr="0057462B" w:rsidRDefault="00762245" w:rsidP="00762245">
      <w:r w:rsidRPr="0057462B">
        <w:t xml:space="preserve">The name of E42 is changed from E42 Object Identifier to E42 Identifier. Also the scope note and the examples are  changed </w:t>
      </w:r>
    </w:p>
    <w:p w14:paraId="08F38358" w14:textId="77777777" w:rsidR="00762245" w:rsidRPr="0057462B" w:rsidRDefault="00762245" w:rsidP="00762245">
      <w:r w:rsidRPr="0057462B">
        <w:t xml:space="preserve">BEFORE: </w:t>
      </w:r>
    </w:p>
    <w:p w14:paraId="01028144" w14:textId="77777777" w:rsidR="00762245" w:rsidRPr="0057462B" w:rsidRDefault="00762245" w:rsidP="00762245">
      <w:pPr>
        <w:pStyle w:val="BodyTextIndent"/>
        <w:widowControl/>
        <w:ind w:left="1440"/>
      </w:pPr>
    </w:p>
    <w:p w14:paraId="5825CD51" w14:textId="77777777" w:rsidR="00762245" w:rsidRPr="0057462B" w:rsidRDefault="00762245" w:rsidP="00762245">
      <w:pPr>
        <w:pStyle w:val="BodyTextIndent"/>
        <w:widowControl/>
        <w:ind w:left="720"/>
      </w:pPr>
      <w:r w:rsidRPr="0057462B">
        <w:t xml:space="preserve">This class comprises codes assigned to objects in order to identify them uniquely within the context of one or more organisations. </w:t>
      </w:r>
    </w:p>
    <w:p w14:paraId="3D427E6F" w14:textId="77777777" w:rsidR="00762245" w:rsidRPr="0057462B" w:rsidRDefault="00762245" w:rsidP="00762245">
      <w:pPr>
        <w:pStyle w:val="BodyTextIndent"/>
        <w:widowControl/>
        <w:ind w:left="1440"/>
      </w:pPr>
    </w:p>
    <w:p w14:paraId="3AF93DBE" w14:textId="77777777" w:rsidR="00762245" w:rsidRPr="0057462B" w:rsidRDefault="00762245" w:rsidP="00762245">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6C27E90" w14:textId="77777777" w:rsidR="00762245" w:rsidRPr="0057462B" w:rsidRDefault="00762245" w:rsidP="00762245">
      <w:pPr>
        <w:pStyle w:val="BodyTextIndent"/>
        <w:widowControl/>
      </w:pPr>
      <w:r w:rsidRPr="0057462B">
        <w:t xml:space="preserve">Examples: </w:t>
      </w:r>
      <w:r w:rsidRPr="0057462B">
        <w:tab/>
      </w:r>
    </w:p>
    <w:p w14:paraId="6E7E1A4C" w14:textId="77777777" w:rsidR="00762245" w:rsidRPr="0057462B" w:rsidRDefault="00762245" w:rsidP="00422E6E">
      <w:pPr>
        <w:pStyle w:val="BodyTextIndent"/>
        <w:widowControl/>
        <w:numPr>
          <w:ilvl w:val="0"/>
          <w:numId w:val="10"/>
        </w:numPr>
      </w:pPr>
      <w:r w:rsidRPr="0057462B">
        <w:t>MM.GE.195</w:t>
      </w:r>
    </w:p>
    <w:p w14:paraId="76C3DA74" w14:textId="77777777" w:rsidR="00762245" w:rsidRPr="0057462B" w:rsidRDefault="00762245" w:rsidP="00422E6E">
      <w:pPr>
        <w:pStyle w:val="BodyTextIndent"/>
        <w:widowControl/>
        <w:numPr>
          <w:ilvl w:val="0"/>
          <w:numId w:val="10"/>
        </w:numPr>
      </w:pPr>
      <w:r w:rsidRPr="0057462B">
        <w:t>13.45.1976</w:t>
      </w:r>
    </w:p>
    <w:p w14:paraId="52A0964A" w14:textId="77777777" w:rsidR="00762245" w:rsidRPr="0057462B" w:rsidRDefault="00762245" w:rsidP="00422E6E">
      <w:pPr>
        <w:pStyle w:val="BodyTextIndent"/>
        <w:widowControl/>
        <w:numPr>
          <w:ilvl w:val="0"/>
          <w:numId w:val="10"/>
        </w:numPr>
      </w:pPr>
      <w:r w:rsidRPr="0057462B">
        <w:t>DPS_1000</w:t>
      </w:r>
    </w:p>
    <w:p w14:paraId="75B2825A" w14:textId="77777777" w:rsidR="00762245" w:rsidRPr="0057462B" w:rsidRDefault="00762245" w:rsidP="00422E6E">
      <w:pPr>
        <w:pStyle w:val="BodyTextIndent"/>
        <w:widowControl/>
        <w:numPr>
          <w:ilvl w:val="0"/>
          <w:numId w:val="10"/>
        </w:numPr>
      </w:pPr>
      <w:r w:rsidRPr="0057462B">
        <w:t>OXCMS: 1997.4.1</w:t>
      </w:r>
    </w:p>
    <w:p w14:paraId="5C3F9EFE" w14:textId="77777777" w:rsidR="00762245" w:rsidRPr="0057462B" w:rsidRDefault="00762245" w:rsidP="00762245">
      <w:pPr>
        <w:pStyle w:val="BodyTextIndent"/>
        <w:widowControl/>
        <w:ind w:left="2160" w:firstLine="720"/>
      </w:pPr>
    </w:p>
    <w:p w14:paraId="0FC3707C" w14:textId="77777777" w:rsidR="00762245" w:rsidRPr="0057462B" w:rsidRDefault="00762245" w:rsidP="00762245">
      <w:pPr>
        <w:pStyle w:val="BodyTextIndent"/>
        <w:widowControl/>
        <w:ind w:left="720"/>
      </w:pPr>
      <w:r w:rsidRPr="0057462B" w:rsidDel="001278F4">
        <w:t xml:space="preserve"> </w:t>
      </w:r>
    </w:p>
    <w:p w14:paraId="57BF0256" w14:textId="77777777" w:rsidR="00762245" w:rsidRPr="0057462B" w:rsidRDefault="00762245" w:rsidP="00762245">
      <w:pPr>
        <w:pStyle w:val="BodyTextIndent"/>
        <w:widowControl/>
        <w:ind w:left="1440" w:hanging="1440"/>
      </w:pPr>
    </w:p>
    <w:p w14:paraId="55C98D69" w14:textId="77777777" w:rsidR="00762245" w:rsidRPr="0057462B" w:rsidRDefault="00762245" w:rsidP="00762245">
      <w:r w:rsidRPr="0057462B">
        <w:t>AFTER:</w:t>
      </w:r>
    </w:p>
    <w:p w14:paraId="3042CBC3" w14:textId="77777777" w:rsidR="00762245" w:rsidRPr="0057462B" w:rsidRDefault="00762245" w:rsidP="00762245">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0D8FD0C8" w14:textId="77777777" w:rsidR="00762245" w:rsidRPr="0057462B" w:rsidRDefault="00762245" w:rsidP="00762245">
      <w:pPr>
        <w:rPr>
          <w:snapToGrid w:val="0"/>
          <w:lang w:eastAsia="fr-FR"/>
        </w:rPr>
      </w:pPr>
      <w:r w:rsidRPr="0057462B">
        <w:t>Examples:</w:t>
      </w:r>
    </w:p>
    <w:p w14:paraId="6149536F" w14:textId="77777777" w:rsidR="00762245" w:rsidRPr="0057462B" w:rsidRDefault="00762245" w:rsidP="00422E6E">
      <w:pPr>
        <w:pStyle w:val="BodyTextIndent"/>
        <w:widowControl/>
        <w:numPr>
          <w:ilvl w:val="0"/>
          <w:numId w:val="10"/>
        </w:numPr>
      </w:pPr>
      <w:r w:rsidRPr="0057462B">
        <w:t>“MM.GE.195”</w:t>
      </w:r>
    </w:p>
    <w:p w14:paraId="5512ADCD" w14:textId="77777777" w:rsidR="00762245" w:rsidRPr="0057462B" w:rsidRDefault="00762245" w:rsidP="00422E6E">
      <w:pPr>
        <w:pStyle w:val="BodyTextIndent"/>
        <w:widowControl/>
        <w:numPr>
          <w:ilvl w:val="0"/>
          <w:numId w:val="10"/>
        </w:numPr>
      </w:pPr>
      <w:r w:rsidRPr="0057462B">
        <w:t>“13.45.1976”</w:t>
      </w:r>
    </w:p>
    <w:p w14:paraId="48A28191" w14:textId="77777777" w:rsidR="00762245" w:rsidRPr="0057462B" w:rsidRDefault="00762245" w:rsidP="00422E6E">
      <w:pPr>
        <w:pStyle w:val="BodyTextIndent"/>
        <w:widowControl/>
        <w:numPr>
          <w:ilvl w:val="0"/>
          <w:numId w:val="10"/>
        </w:numPr>
      </w:pPr>
      <w:r w:rsidRPr="0057462B">
        <w:t>“OXCMS: 1997.4.1”</w:t>
      </w:r>
    </w:p>
    <w:p w14:paraId="1D516754" w14:textId="77777777" w:rsidR="00762245" w:rsidRPr="0057462B" w:rsidRDefault="00762245" w:rsidP="00422E6E">
      <w:pPr>
        <w:pStyle w:val="BodyTextIndent"/>
        <w:widowControl/>
        <w:numPr>
          <w:ilvl w:val="0"/>
          <w:numId w:val="10"/>
        </w:numPr>
      </w:pPr>
      <w:r w:rsidRPr="0057462B">
        <w:t xml:space="preserve">ISSN “0041-5278” </w:t>
      </w:r>
    </w:p>
    <w:p w14:paraId="56F5B836" w14:textId="77777777" w:rsidR="00762245" w:rsidRPr="0057462B" w:rsidRDefault="00762245" w:rsidP="00422E6E">
      <w:pPr>
        <w:pStyle w:val="BodyTextIndent"/>
        <w:widowControl/>
        <w:numPr>
          <w:ilvl w:val="0"/>
          <w:numId w:val="10"/>
        </w:numPr>
      </w:pPr>
      <w:r w:rsidRPr="0057462B">
        <w:t xml:space="preserve">ISRC “FIFIN8900116” </w:t>
      </w:r>
    </w:p>
    <w:p w14:paraId="2BA8E063" w14:textId="77777777" w:rsidR="00762245" w:rsidRPr="0057462B" w:rsidRDefault="00762245" w:rsidP="00422E6E">
      <w:pPr>
        <w:pStyle w:val="BodyTextIndent"/>
        <w:widowControl/>
        <w:numPr>
          <w:ilvl w:val="0"/>
          <w:numId w:val="10"/>
        </w:numPr>
      </w:pPr>
      <w:r w:rsidRPr="0057462B">
        <w:t xml:space="preserve">Shelf mark “Res 8 P 10” </w:t>
      </w:r>
    </w:p>
    <w:p w14:paraId="08B4F79B" w14:textId="77777777" w:rsidR="00762245" w:rsidRPr="0057462B" w:rsidRDefault="00762245" w:rsidP="00422E6E">
      <w:pPr>
        <w:pStyle w:val="BodyTextIndent"/>
        <w:widowControl/>
        <w:numPr>
          <w:ilvl w:val="2"/>
          <w:numId w:val="10"/>
        </w:numPr>
      </w:pPr>
      <w:r w:rsidRPr="0057462B">
        <w:t>“Guillaume de Machaut (1300?-1377)” [a controlled personal name heading that follows the French rules]</w:t>
      </w:r>
    </w:p>
    <w:p w14:paraId="218BAD48" w14:textId="77777777" w:rsidR="00762245" w:rsidRPr="0057462B" w:rsidRDefault="00762245" w:rsidP="00762245">
      <w:pPr>
        <w:ind w:left="720"/>
        <w:rPr>
          <w:snapToGrid w:val="0"/>
          <w:lang w:eastAsia="fr-FR"/>
        </w:rPr>
      </w:pPr>
    </w:p>
    <w:p w14:paraId="068370F0" w14:textId="77777777" w:rsidR="00762245" w:rsidRPr="0057462B" w:rsidRDefault="00762245" w:rsidP="00762245">
      <w:pPr>
        <w:pStyle w:val="Heading2"/>
      </w:pPr>
      <w:bookmarkStart w:id="36" w:name="_Toc121541715"/>
      <w:bookmarkStart w:id="37" w:name="_Toc3293569"/>
      <w:r w:rsidRPr="0057462B">
        <w:t>E51 Contact Point</w:t>
      </w:r>
      <w:bookmarkEnd w:id="36"/>
      <w:bookmarkEnd w:id="37"/>
    </w:p>
    <w:p w14:paraId="7B904920" w14:textId="77777777" w:rsidR="00762245" w:rsidRPr="0057462B" w:rsidRDefault="00762245" w:rsidP="00762245">
      <w:pPr>
        <w:widowControl/>
        <w:rPr>
          <w:szCs w:val="20"/>
        </w:rPr>
      </w:pPr>
    </w:p>
    <w:p w14:paraId="69525BB1" w14:textId="77777777" w:rsidR="00762245" w:rsidRPr="0057462B" w:rsidRDefault="00762245" w:rsidP="00762245">
      <w:pPr>
        <w:widowControl/>
        <w:rPr>
          <w:szCs w:val="20"/>
        </w:rPr>
      </w:pPr>
      <w:r w:rsidRPr="0057462B">
        <w:rPr>
          <w:szCs w:val="20"/>
        </w:rPr>
        <w:t>The subclass of E51 is changed from E77 Persistent Item became E41 Appellation</w:t>
      </w:r>
    </w:p>
    <w:p w14:paraId="179473F0" w14:textId="77777777" w:rsidR="00762245" w:rsidRPr="0057462B" w:rsidRDefault="00762245" w:rsidP="00762245">
      <w:pPr>
        <w:ind w:left="720"/>
        <w:rPr>
          <w:snapToGrid w:val="0"/>
          <w:lang w:eastAsia="fr-FR"/>
        </w:rPr>
      </w:pPr>
    </w:p>
    <w:p w14:paraId="35308179" w14:textId="77777777" w:rsidR="00762245" w:rsidRPr="0057462B" w:rsidRDefault="00762245" w:rsidP="00762245">
      <w:pPr>
        <w:pStyle w:val="Heading2"/>
      </w:pPr>
      <w:bookmarkStart w:id="38" w:name="_Toc3293570"/>
      <w:r w:rsidRPr="0057462B">
        <w:t>E54 Dimension</w:t>
      </w:r>
      <w:bookmarkEnd w:id="38"/>
    </w:p>
    <w:p w14:paraId="20E3DD25" w14:textId="77777777" w:rsidR="00762245" w:rsidRPr="0057462B" w:rsidRDefault="00762245" w:rsidP="00762245">
      <w:pPr>
        <w:widowControl/>
        <w:rPr>
          <w:vanish/>
          <w:szCs w:val="20"/>
        </w:rPr>
      </w:pPr>
      <w:r w:rsidRPr="0057462B">
        <w:rPr>
          <w:vanish/>
          <w:szCs w:val="20"/>
        </w:rPr>
        <w:t>The first sentence of the second paragraph of the scope note is changed</w:t>
      </w:r>
    </w:p>
    <w:p w14:paraId="60A79447" w14:textId="77777777" w:rsidR="00762245" w:rsidRPr="0057462B" w:rsidRDefault="00762245" w:rsidP="00762245">
      <w:pPr>
        <w:widowControl/>
        <w:rPr>
          <w:szCs w:val="20"/>
        </w:rPr>
      </w:pPr>
      <w:r w:rsidRPr="0057462B">
        <w:rPr>
          <w:szCs w:val="20"/>
        </w:rPr>
        <w:t>BEFORE</w:t>
      </w:r>
    </w:p>
    <w:p w14:paraId="17F05EB5" w14:textId="77777777" w:rsidR="00762245" w:rsidRPr="0057462B" w:rsidRDefault="00762245" w:rsidP="00762245">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7B6E0357" w14:textId="77777777" w:rsidR="00762245" w:rsidRPr="0057462B" w:rsidRDefault="00762245" w:rsidP="00762245">
      <w:pPr>
        <w:pStyle w:val="BodyTextIndent"/>
        <w:widowControl/>
        <w:ind w:left="1440" w:hanging="1440"/>
      </w:pPr>
    </w:p>
    <w:p w14:paraId="46832CA5" w14:textId="77777777" w:rsidR="00762245" w:rsidRPr="0057462B" w:rsidRDefault="00762245" w:rsidP="00762245">
      <w:pPr>
        <w:widowControl/>
        <w:ind w:left="1440"/>
        <w:rPr>
          <w:szCs w:val="20"/>
        </w:rPr>
      </w:pPr>
      <w:r w:rsidRPr="0057462B">
        <w:t>An instance of E54 Dimension is thought to be the true quantity, independent from its numerical approximation, e.g. in inches or in cm.</w:t>
      </w:r>
    </w:p>
    <w:p w14:paraId="3154A284" w14:textId="77777777" w:rsidR="00762245" w:rsidRPr="0057462B" w:rsidRDefault="00762245" w:rsidP="00762245">
      <w:pPr>
        <w:widowControl/>
        <w:rPr>
          <w:szCs w:val="20"/>
        </w:rPr>
      </w:pPr>
    </w:p>
    <w:p w14:paraId="16EB5D00" w14:textId="77777777" w:rsidR="00762245" w:rsidRPr="0057462B" w:rsidRDefault="00762245" w:rsidP="00762245">
      <w:r w:rsidRPr="0057462B">
        <w:t>AFTER</w:t>
      </w:r>
    </w:p>
    <w:p w14:paraId="5E5B8192" w14:textId="77777777" w:rsidR="00762245" w:rsidRPr="0057462B" w:rsidRDefault="00762245" w:rsidP="00762245">
      <w:pPr>
        <w:widowControl/>
        <w:rPr>
          <w:szCs w:val="20"/>
        </w:rPr>
      </w:pPr>
    </w:p>
    <w:p w14:paraId="77869D32" w14:textId="77777777" w:rsidR="00762245" w:rsidRPr="0057462B" w:rsidRDefault="00762245" w:rsidP="00762245">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02497B3B" w14:textId="77777777" w:rsidR="00762245" w:rsidRPr="0057462B" w:rsidRDefault="00762245" w:rsidP="00762245">
      <w:pPr>
        <w:pStyle w:val="BodyTextIndent"/>
        <w:widowControl/>
        <w:ind w:left="1440" w:hanging="1440"/>
      </w:pPr>
    </w:p>
    <w:p w14:paraId="580947D8" w14:textId="77777777" w:rsidR="00762245" w:rsidRPr="0057462B" w:rsidRDefault="00762245" w:rsidP="00762245">
      <w:pPr>
        <w:ind w:left="1440"/>
      </w:pPr>
      <w:r w:rsidRPr="0057462B">
        <w:t>An instance of E54 Dimension is regarded as the true quantity, independent from its numerical approximation, e.g. in inches or in cm.</w:t>
      </w:r>
    </w:p>
    <w:p w14:paraId="77161943" w14:textId="77777777" w:rsidR="00762245" w:rsidRPr="0057462B" w:rsidRDefault="00762245" w:rsidP="00762245"/>
    <w:p w14:paraId="25D4107C" w14:textId="77777777" w:rsidR="00762245" w:rsidRPr="0057462B" w:rsidRDefault="00762245" w:rsidP="00762245">
      <w:pPr>
        <w:pStyle w:val="Heading2"/>
        <w:rPr>
          <w:snapToGrid w:val="0"/>
          <w:lang w:eastAsia="fr-FR"/>
        </w:rPr>
      </w:pPr>
      <w:bookmarkStart w:id="39" w:name="_Toc3293571"/>
      <w:r w:rsidRPr="0057462B">
        <w:rPr>
          <w:snapToGrid w:val="0"/>
          <w:lang w:eastAsia="fr-FR"/>
        </w:rPr>
        <w:t>E74 Group</w:t>
      </w:r>
      <w:bookmarkEnd w:id="39"/>
    </w:p>
    <w:p w14:paraId="53892350" w14:textId="77777777" w:rsidR="00762245" w:rsidRPr="0057462B" w:rsidRDefault="00762245" w:rsidP="00762245">
      <w:pPr>
        <w:rPr>
          <w:lang w:eastAsia="fr-FR"/>
        </w:rPr>
      </w:pPr>
      <w:r w:rsidRPr="0057462B">
        <w:rPr>
          <w:lang w:eastAsia="fr-FR"/>
        </w:rPr>
        <w:t>The scope note is changed</w:t>
      </w:r>
    </w:p>
    <w:p w14:paraId="4F1C8BBA" w14:textId="77777777" w:rsidR="00762245" w:rsidRPr="0057462B" w:rsidRDefault="00762245" w:rsidP="00762245">
      <w:pPr>
        <w:rPr>
          <w:lang w:eastAsia="fr-FR"/>
        </w:rPr>
      </w:pPr>
    </w:p>
    <w:p w14:paraId="15294C58" w14:textId="77777777" w:rsidR="00762245" w:rsidRPr="0057462B" w:rsidRDefault="00762245" w:rsidP="00762245">
      <w:pPr>
        <w:rPr>
          <w:lang w:eastAsia="fr-FR"/>
        </w:rPr>
      </w:pPr>
      <w:r w:rsidRPr="0057462B">
        <w:rPr>
          <w:lang w:eastAsia="fr-FR"/>
        </w:rPr>
        <w:t xml:space="preserve">From </w:t>
      </w:r>
    </w:p>
    <w:p w14:paraId="6C62836A" w14:textId="77777777" w:rsidR="00762245" w:rsidRPr="0057462B" w:rsidRDefault="00762245" w:rsidP="00762245">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1A58633C" w14:textId="77777777" w:rsidR="00762245" w:rsidRPr="0057462B" w:rsidRDefault="00762245" w:rsidP="00762245">
      <w:pPr>
        <w:rPr>
          <w:szCs w:val="20"/>
        </w:rPr>
      </w:pPr>
    </w:p>
    <w:p w14:paraId="4BE3B3A9" w14:textId="77777777" w:rsidR="00762245" w:rsidRPr="0057462B" w:rsidRDefault="00762245" w:rsidP="00762245">
      <w:pPr>
        <w:ind w:left="720"/>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79704371" w14:textId="77777777" w:rsidR="00762245" w:rsidRPr="0057462B" w:rsidRDefault="00762245" w:rsidP="00762245">
      <w:pPr>
        <w:ind w:left="720"/>
        <w:rPr>
          <w:szCs w:val="20"/>
        </w:rPr>
      </w:pPr>
      <w:r w:rsidRPr="0057462B">
        <w:rPr>
          <w:szCs w:val="20"/>
        </w:rPr>
        <w:t xml:space="preserve">Examples: </w:t>
      </w:r>
      <w:r w:rsidRPr="0057462B">
        <w:rPr>
          <w:szCs w:val="20"/>
        </w:rPr>
        <w:tab/>
      </w:r>
    </w:p>
    <w:p w14:paraId="62D83937" w14:textId="77777777" w:rsidR="00762245" w:rsidRPr="0057462B" w:rsidRDefault="00762245" w:rsidP="00422E6E">
      <w:pPr>
        <w:numPr>
          <w:ilvl w:val="0"/>
          <w:numId w:val="15"/>
        </w:numPr>
        <w:rPr>
          <w:szCs w:val="20"/>
        </w:rPr>
      </w:pPr>
      <w:r w:rsidRPr="0057462B">
        <w:rPr>
          <w:szCs w:val="20"/>
        </w:rPr>
        <w:t>the impressionists</w:t>
      </w:r>
    </w:p>
    <w:p w14:paraId="1C17D3DE" w14:textId="77777777" w:rsidR="00762245" w:rsidRPr="0057462B" w:rsidRDefault="00762245" w:rsidP="00422E6E">
      <w:pPr>
        <w:numPr>
          <w:ilvl w:val="0"/>
          <w:numId w:val="15"/>
        </w:numPr>
        <w:rPr>
          <w:szCs w:val="20"/>
        </w:rPr>
      </w:pPr>
      <w:r w:rsidRPr="0057462B">
        <w:rPr>
          <w:szCs w:val="20"/>
        </w:rPr>
        <w:t>the Navajo</w:t>
      </w:r>
    </w:p>
    <w:p w14:paraId="592799CE" w14:textId="77777777" w:rsidR="00762245" w:rsidRPr="0057462B" w:rsidRDefault="00762245" w:rsidP="00422E6E">
      <w:pPr>
        <w:numPr>
          <w:ilvl w:val="0"/>
          <w:numId w:val="15"/>
        </w:numPr>
        <w:rPr>
          <w:szCs w:val="20"/>
        </w:rPr>
      </w:pPr>
      <w:r w:rsidRPr="0057462B">
        <w:rPr>
          <w:szCs w:val="20"/>
        </w:rPr>
        <w:t>the Greeks</w:t>
      </w:r>
    </w:p>
    <w:p w14:paraId="5F44497A" w14:textId="77777777" w:rsidR="00762245" w:rsidRPr="0057462B" w:rsidRDefault="00762245" w:rsidP="00422E6E">
      <w:pPr>
        <w:numPr>
          <w:ilvl w:val="0"/>
          <w:numId w:val="15"/>
        </w:numPr>
        <w:rPr>
          <w:szCs w:val="20"/>
        </w:rPr>
      </w:pPr>
      <w:r w:rsidRPr="0057462B">
        <w:rPr>
          <w:szCs w:val="20"/>
        </w:rPr>
        <w:t>the peace protestors in New York City on February 15 2003</w:t>
      </w:r>
    </w:p>
    <w:p w14:paraId="59C3BEC3" w14:textId="77777777" w:rsidR="00762245" w:rsidRPr="0057462B" w:rsidRDefault="00762245" w:rsidP="00422E6E">
      <w:pPr>
        <w:numPr>
          <w:ilvl w:val="0"/>
          <w:numId w:val="15"/>
        </w:numPr>
        <w:rPr>
          <w:szCs w:val="20"/>
        </w:rPr>
      </w:pPr>
      <w:r w:rsidRPr="0057462B">
        <w:rPr>
          <w:szCs w:val="20"/>
        </w:rPr>
        <w:t>Exxon-Mobil</w:t>
      </w:r>
    </w:p>
    <w:p w14:paraId="457A18D4" w14:textId="77777777" w:rsidR="00762245" w:rsidRPr="0057462B" w:rsidRDefault="00762245" w:rsidP="00762245">
      <w:pPr>
        <w:rPr>
          <w:szCs w:val="20"/>
        </w:rPr>
      </w:pPr>
      <w:r w:rsidRPr="0057462B">
        <w:rPr>
          <w:szCs w:val="20"/>
        </w:rPr>
        <w:t xml:space="preserve">To: </w:t>
      </w:r>
    </w:p>
    <w:p w14:paraId="78175C9F" w14:textId="77777777" w:rsidR="00762245" w:rsidRPr="0057462B" w:rsidRDefault="00762245" w:rsidP="00762245">
      <w:pPr>
        <w:rPr>
          <w:szCs w:val="20"/>
        </w:rPr>
      </w:pPr>
    </w:p>
    <w:p w14:paraId="33493746" w14:textId="77777777" w:rsidR="00762245" w:rsidRPr="0057462B" w:rsidRDefault="00762245" w:rsidP="00762245">
      <w:pPr>
        <w:ind w:left="720"/>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1ADA477B" w14:textId="77777777" w:rsidR="00762245" w:rsidRPr="0057462B" w:rsidRDefault="00762245" w:rsidP="00762245">
      <w:pPr>
        <w:ind w:left="1560" w:hanging="1560"/>
        <w:rPr>
          <w:szCs w:val="20"/>
        </w:rPr>
      </w:pPr>
    </w:p>
    <w:p w14:paraId="42F5055C" w14:textId="77777777" w:rsidR="00762245" w:rsidRPr="0057462B" w:rsidRDefault="00762245" w:rsidP="00762245">
      <w:pPr>
        <w:ind w:left="720"/>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4CDB85CB" w14:textId="77777777" w:rsidR="00762245" w:rsidRPr="0057462B" w:rsidRDefault="00762245" w:rsidP="00762245">
      <w:pPr>
        <w:ind w:left="1538" w:firstLine="22"/>
        <w:rPr>
          <w:szCs w:val="20"/>
        </w:rPr>
      </w:pPr>
    </w:p>
    <w:p w14:paraId="1CA8A1C0" w14:textId="77777777" w:rsidR="00762245" w:rsidRPr="0057462B" w:rsidRDefault="00762245" w:rsidP="00762245">
      <w:pPr>
        <w:rPr>
          <w:szCs w:val="20"/>
        </w:rPr>
      </w:pPr>
      <w:r w:rsidRPr="0057462B">
        <w:rPr>
          <w:szCs w:val="20"/>
        </w:rPr>
        <w:t xml:space="preserve">Examples: </w:t>
      </w:r>
      <w:r w:rsidRPr="0057462B">
        <w:rPr>
          <w:szCs w:val="20"/>
        </w:rPr>
        <w:tab/>
      </w:r>
    </w:p>
    <w:p w14:paraId="0C5216E6" w14:textId="77777777" w:rsidR="00762245" w:rsidRPr="0057462B" w:rsidRDefault="00762245" w:rsidP="00422E6E">
      <w:pPr>
        <w:numPr>
          <w:ilvl w:val="0"/>
          <w:numId w:val="15"/>
        </w:numPr>
        <w:rPr>
          <w:szCs w:val="20"/>
        </w:rPr>
      </w:pPr>
      <w:r w:rsidRPr="0057462B">
        <w:rPr>
          <w:szCs w:val="20"/>
        </w:rPr>
        <w:t>the impressionists</w:t>
      </w:r>
    </w:p>
    <w:p w14:paraId="4445285B" w14:textId="77777777" w:rsidR="00762245" w:rsidRPr="0057462B" w:rsidRDefault="00762245" w:rsidP="00422E6E">
      <w:pPr>
        <w:numPr>
          <w:ilvl w:val="0"/>
          <w:numId w:val="15"/>
        </w:numPr>
        <w:rPr>
          <w:szCs w:val="20"/>
        </w:rPr>
      </w:pPr>
      <w:r w:rsidRPr="0057462B">
        <w:rPr>
          <w:szCs w:val="20"/>
        </w:rPr>
        <w:t>the Navajo</w:t>
      </w:r>
    </w:p>
    <w:p w14:paraId="2C2A0ABE" w14:textId="77777777" w:rsidR="00762245" w:rsidRPr="0057462B" w:rsidRDefault="00762245" w:rsidP="00422E6E">
      <w:pPr>
        <w:numPr>
          <w:ilvl w:val="0"/>
          <w:numId w:val="15"/>
        </w:numPr>
        <w:rPr>
          <w:szCs w:val="20"/>
        </w:rPr>
      </w:pPr>
      <w:r w:rsidRPr="0057462B">
        <w:rPr>
          <w:szCs w:val="20"/>
        </w:rPr>
        <w:t>the Greeks</w:t>
      </w:r>
    </w:p>
    <w:p w14:paraId="63EAF323" w14:textId="77777777" w:rsidR="00762245" w:rsidRPr="0057462B" w:rsidRDefault="00762245" w:rsidP="00422E6E">
      <w:pPr>
        <w:numPr>
          <w:ilvl w:val="0"/>
          <w:numId w:val="15"/>
        </w:numPr>
        <w:rPr>
          <w:szCs w:val="20"/>
        </w:rPr>
      </w:pPr>
      <w:r w:rsidRPr="0057462B">
        <w:rPr>
          <w:szCs w:val="20"/>
        </w:rPr>
        <w:t>the peace protestors in New York City on February 15 2003</w:t>
      </w:r>
    </w:p>
    <w:p w14:paraId="477E76EE" w14:textId="77777777" w:rsidR="00762245" w:rsidRPr="0057462B" w:rsidRDefault="00762245" w:rsidP="00422E6E">
      <w:pPr>
        <w:numPr>
          <w:ilvl w:val="0"/>
          <w:numId w:val="15"/>
        </w:numPr>
        <w:rPr>
          <w:szCs w:val="20"/>
        </w:rPr>
      </w:pPr>
      <w:r w:rsidRPr="0057462B">
        <w:rPr>
          <w:szCs w:val="20"/>
        </w:rPr>
        <w:t>Exxon-Mobil</w:t>
      </w:r>
    </w:p>
    <w:p w14:paraId="59A573E8" w14:textId="77777777" w:rsidR="00762245" w:rsidRPr="0057462B" w:rsidRDefault="00762245" w:rsidP="00422E6E">
      <w:pPr>
        <w:numPr>
          <w:ilvl w:val="0"/>
          <w:numId w:val="15"/>
        </w:numPr>
        <w:rPr>
          <w:szCs w:val="20"/>
        </w:rPr>
      </w:pPr>
      <w:r w:rsidRPr="0057462B">
        <w:rPr>
          <w:szCs w:val="20"/>
        </w:rPr>
        <w:t>King Solomon and his wives</w:t>
      </w:r>
    </w:p>
    <w:p w14:paraId="3B5C7741" w14:textId="77777777" w:rsidR="00762245" w:rsidRPr="0057462B" w:rsidRDefault="00762245" w:rsidP="00422E6E">
      <w:pPr>
        <w:numPr>
          <w:ilvl w:val="0"/>
          <w:numId w:val="15"/>
        </w:numPr>
        <w:rPr>
          <w:szCs w:val="20"/>
        </w:rPr>
      </w:pPr>
      <w:r w:rsidRPr="0057462B">
        <w:rPr>
          <w:szCs w:val="20"/>
        </w:rPr>
        <w:t>The President of the Swiss Confederation</w:t>
      </w:r>
    </w:p>
    <w:p w14:paraId="6557C8A2" w14:textId="77777777" w:rsidR="00762245" w:rsidRPr="0057462B" w:rsidRDefault="00762245" w:rsidP="00762245">
      <w:pPr>
        <w:pStyle w:val="Heading2"/>
        <w:rPr>
          <w:lang w:eastAsia="fr-FR"/>
        </w:rPr>
      </w:pPr>
      <w:bookmarkStart w:id="40" w:name="_Toc3293572"/>
      <w:r w:rsidRPr="0057462B">
        <w:rPr>
          <w:lang w:eastAsia="fr-FR"/>
        </w:rPr>
        <w:t>E85, E80 have been added</w:t>
      </w:r>
      <w:bookmarkEnd w:id="40"/>
    </w:p>
    <w:p w14:paraId="73B8EEC0" w14:textId="77777777" w:rsidR="00762245" w:rsidRPr="0057462B" w:rsidRDefault="00762245" w:rsidP="00762245">
      <w:pPr>
        <w:pStyle w:val="Heading3"/>
        <w:rPr>
          <w:szCs w:val="20"/>
        </w:rPr>
      </w:pPr>
      <w:bookmarkStart w:id="41" w:name="_Toc3293573"/>
      <w:r w:rsidRPr="0057462B">
        <w:rPr>
          <w:szCs w:val="20"/>
        </w:rPr>
        <w:t>E85 Joining</w:t>
      </w:r>
      <w:bookmarkEnd w:id="41"/>
      <w:r w:rsidRPr="0057462B">
        <w:rPr>
          <w:szCs w:val="20"/>
        </w:rPr>
        <w:t xml:space="preserve"> </w:t>
      </w:r>
    </w:p>
    <w:p w14:paraId="18AC3E47" w14:textId="77777777" w:rsidR="00762245" w:rsidRPr="0057462B" w:rsidRDefault="00762245" w:rsidP="00762245">
      <w:pPr>
        <w:rPr>
          <w:szCs w:val="20"/>
        </w:rPr>
      </w:pPr>
    </w:p>
    <w:p w14:paraId="22DDED75" w14:textId="77777777" w:rsidR="00762245" w:rsidRPr="0057462B" w:rsidRDefault="00762245" w:rsidP="00762245">
      <w:r w:rsidRPr="0057462B">
        <w:t xml:space="preserve">Subclass of: </w:t>
      </w:r>
      <w:r w:rsidRPr="0057462B">
        <w:tab/>
        <w:t>E7 Activity</w:t>
      </w:r>
    </w:p>
    <w:p w14:paraId="36EB55CE" w14:textId="77777777" w:rsidR="00762245" w:rsidRPr="0057462B" w:rsidRDefault="00762245" w:rsidP="00762245">
      <w:pPr>
        <w:rPr>
          <w:szCs w:val="20"/>
        </w:rPr>
      </w:pPr>
    </w:p>
    <w:p w14:paraId="7D47916E" w14:textId="77777777" w:rsidR="00762245" w:rsidRPr="0057462B" w:rsidRDefault="00762245" w:rsidP="00762245">
      <w:pPr>
        <w:ind w:left="1418" w:hanging="1418"/>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3DA321BF" w14:textId="77777777" w:rsidR="00762245" w:rsidRPr="0057462B" w:rsidRDefault="00762245" w:rsidP="00762245">
      <w:pPr>
        <w:ind w:left="1418" w:hanging="698"/>
        <w:rPr>
          <w:szCs w:val="20"/>
        </w:rPr>
      </w:pPr>
    </w:p>
    <w:p w14:paraId="36526EBC" w14:textId="77777777" w:rsidR="00762245" w:rsidRPr="0057462B" w:rsidRDefault="00762245" w:rsidP="00762245">
      <w:pPr>
        <w:ind w:left="1418"/>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136EEDAE" w14:textId="77777777" w:rsidR="00762245" w:rsidRPr="0057462B" w:rsidRDefault="00762245" w:rsidP="00762245">
      <w:pPr>
        <w:ind w:left="1418" w:hanging="1418"/>
        <w:rPr>
          <w:szCs w:val="20"/>
        </w:rPr>
      </w:pPr>
      <w:r w:rsidRPr="0057462B">
        <w:rPr>
          <w:szCs w:val="20"/>
        </w:rPr>
        <w:tab/>
      </w:r>
    </w:p>
    <w:p w14:paraId="21A0D559" w14:textId="77777777" w:rsidR="00762245" w:rsidRPr="0057462B" w:rsidRDefault="00762245" w:rsidP="00762245">
      <w:pPr>
        <w:ind w:left="1455" w:hanging="1455"/>
        <w:rPr>
          <w:szCs w:val="20"/>
        </w:rPr>
      </w:pPr>
      <w:r w:rsidRPr="0057462B">
        <w:rPr>
          <w:szCs w:val="20"/>
        </w:rPr>
        <w:t>Examples:</w:t>
      </w:r>
      <w:r w:rsidRPr="0057462B">
        <w:rPr>
          <w:szCs w:val="20"/>
        </w:rPr>
        <w:tab/>
      </w:r>
    </w:p>
    <w:p w14:paraId="32258675" w14:textId="77777777" w:rsidR="00762245" w:rsidRPr="0057462B" w:rsidRDefault="00762245" w:rsidP="00422E6E">
      <w:pPr>
        <w:numPr>
          <w:ilvl w:val="0"/>
          <w:numId w:val="18"/>
        </w:numPr>
        <w:rPr>
          <w:szCs w:val="20"/>
        </w:rPr>
      </w:pPr>
      <w:r w:rsidRPr="0057462B">
        <w:rPr>
          <w:szCs w:val="20"/>
        </w:rPr>
        <w:t>The election of Sir Isaac Newton as Member of Parliament for the University of Cambridge to the Convention Parliament of 1689</w:t>
      </w:r>
    </w:p>
    <w:p w14:paraId="64A40926"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p>
    <w:p w14:paraId="03FFDE0F" w14:textId="77777777" w:rsidR="00762245" w:rsidRPr="0057462B" w:rsidRDefault="00762245" w:rsidP="00762245">
      <w:pPr>
        <w:rPr>
          <w:b/>
          <w:bCs/>
          <w:szCs w:val="20"/>
        </w:rPr>
      </w:pPr>
    </w:p>
    <w:p w14:paraId="09F6A478" w14:textId="77777777" w:rsidR="00762245" w:rsidRPr="0057462B" w:rsidRDefault="00762245" w:rsidP="00762245">
      <w:r w:rsidRPr="0057462B">
        <w:t>Properties:</w:t>
      </w:r>
    </w:p>
    <w:p w14:paraId="561039DA" w14:textId="77777777" w:rsidR="00762245" w:rsidRPr="0057462B" w:rsidRDefault="00762245" w:rsidP="00762245">
      <w:pPr>
        <w:ind w:left="1440"/>
      </w:pPr>
      <w:r w:rsidRPr="0057462B">
        <w:t>P143 joined (was joined by): E39 Actor</w:t>
      </w:r>
    </w:p>
    <w:p w14:paraId="47884B1E" w14:textId="77777777" w:rsidR="00762245" w:rsidRPr="0057462B" w:rsidRDefault="00762245" w:rsidP="00762245">
      <w:pPr>
        <w:ind w:left="1440"/>
      </w:pPr>
      <w:r w:rsidRPr="0057462B">
        <w:t>P144 joined with (gained member by) E74 Group</w:t>
      </w:r>
    </w:p>
    <w:p w14:paraId="52B69F74" w14:textId="77777777" w:rsidR="00762245" w:rsidRPr="0057462B" w:rsidRDefault="00762245" w:rsidP="00762245"/>
    <w:p w14:paraId="43101203" w14:textId="77777777" w:rsidR="00762245" w:rsidRPr="0057462B" w:rsidRDefault="00762245" w:rsidP="00762245">
      <w:pPr>
        <w:pStyle w:val="Heading3"/>
        <w:rPr>
          <w:szCs w:val="20"/>
        </w:rPr>
      </w:pPr>
      <w:bookmarkStart w:id="42" w:name="_Toc3293574"/>
      <w:r w:rsidRPr="0057462B">
        <w:rPr>
          <w:szCs w:val="20"/>
        </w:rPr>
        <w:t>E80 Leaving</w:t>
      </w:r>
      <w:bookmarkEnd w:id="42"/>
      <w:r w:rsidRPr="0057462B">
        <w:rPr>
          <w:szCs w:val="20"/>
        </w:rPr>
        <w:t xml:space="preserve"> </w:t>
      </w:r>
    </w:p>
    <w:p w14:paraId="5A8FD401" w14:textId="77777777" w:rsidR="00762245" w:rsidRPr="0057462B" w:rsidRDefault="00762245" w:rsidP="00762245">
      <w:pPr>
        <w:rPr>
          <w:szCs w:val="20"/>
        </w:rPr>
      </w:pPr>
    </w:p>
    <w:p w14:paraId="5AC51F2D" w14:textId="77777777" w:rsidR="00762245" w:rsidRPr="0057462B" w:rsidRDefault="00762245" w:rsidP="00762245">
      <w:r w:rsidRPr="0057462B">
        <w:t xml:space="preserve">Subclass of: </w:t>
      </w:r>
      <w:r w:rsidRPr="0057462B">
        <w:tab/>
        <w:t>E7 Activity</w:t>
      </w:r>
    </w:p>
    <w:p w14:paraId="5749E201" w14:textId="77777777" w:rsidR="00762245" w:rsidRPr="0057462B" w:rsidRDefault="00762245" w:rsidP="00762245">
      <w:pPr>
        <w:rPr>
          <w:szCs w:val="20"/>
        </w:rPr>
      </w:pPr>
    </w:p>
    <w:p w14:paraId="48702657"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17BB99D" w14:textId="77777777" w:rsidR="00762245" w:rsidRPr="0057462B" w:rsidRDefault="00762245" w:rsidP="00762245">
      <w:pPr>
        <w:ind w:left="1418" w:hanging="1418"/>
        <w:rPr>
          <w:szCs w:val="20"/>
        </w:rPr>
      </w:pPr>
      <w:r w:rsidRPr="0057462B">
        <w:rPr>
          <w:szCs w:val="20"/>
        </w:rPr>
        <w:tab/>
      </w:r>
    </w:p>
    <w:p w14:paraId="528C85FD" w14:textId="77777777" w:rsidR="00762245" w:rsidRPr="0057462B" w:rsidRDefault="00762245" w:rsidP="00762245">
      <w:pPr>
        <w:ind w:left="1418" w:hanging="1418"/>
        <w:rPr>
          <w:szCs w:val="20"/>
        </w:rPr>
      </w:pPr>
      <w:r w:rsidRPr="0057462B">
        <w:rPr>
          <w:szCs w:val="20"/>
        </w:rPr>
        <w:tab/>
        <w:t>Typical scenarios include the termination of membership in a social organisation, ending the employment at a company, and the end of tenure of somebody in an official position.</w:t>
      </w:r>
    </w:p>
    <w:p w14:paraId="73FD1F76" w14:textId="77777777" w:rsidR="00762245" w:rsidRPr="0057462B" w:rsidRDefault="00762245" w:rsidP="00762245">
      <w:pPr>
        <w:ind w:left="1418" w:hanging="1418"/>
        <w:rPr>
          <w:szCs w:val="20"/>
        </w:rPr>
      </w:pPr>
    </w:p>
    <w:p w14:paraId="50ACE8ED" w14:textId="77777777" w:rsidR="00762245" w:rsidRPr="0057462B" w:rsidRDefault="00762245" w:rsidP="00762245">
      <w:pPr>
        <w:ind w:left="1418" w:hanging="1418"/>
        <w:rPr>
          <w:szCs w:val="20"/>
        </w:rPr>
      </w:pPr>
      <w:r w:rsidRPr="0057462B">
        <w:rPr>
          <w:szCs w:val="20"/>
        </w:rPr>
        <w:tab/>
      </w:r>
    </w:p>
    <w:p w14:paraId="1470BE11" w14:textId="77777777" w:rsidR="00762245" w:rsidRPr="0057462B" w:rsidRDefault="00762245" w:rsidP="00762245">
      <w:pPr>
        <w:rPr>
          <w:szCs w:val="20"/>
        </w:rPr>
      </w:pPr>
      <w:r w:rsidRPr="0057462B">
        <w:rPr>
          <w:szCs w:val="20"/>
        </w:rPr>
        <w:t xml:space="preserve">Examples: </w:t>
      </w:r>
      <w:r w:rsidRPr="0057462B">
        <w:rPr>
          <w:szCs w:val="20"/>
        </w:rPr>
        <w:tab/>
      </w:r>
    </w:p>
    <w:p w14:paraId="44385037" w14:textId="77777777" w:rsidR="00762245" w:rsidRPr="0057462B" w:rsidRDefault="00762245" w:rsidP="00422E6E">
      <w:pPr>
        <w:numPr>
          <w:ilvl w:val="0"/>
          <w:numId w:val="18"/>
        </w:numPr>
        <w:rPr>
          <w:szCs w:val="20"/>
        </w:rPr>
      </w:pPr>
      <w:r w:rsidRPr="0057462B">
        <w:rPr>
          <w:szCs w:val="20"/>
        </w:rPr>
        <w:t>The end of Sir Isaac Newton’s duty as Member of Parliament for the University of Cambridge to the Convention Parliament in 1702</w:t>
      </w:r>
    </w:p>
    <w:p w14:paraId="3F6A371B" w14:textId="77777777" w:rsidR="00762245" w:rsidRPr="0057462B" w:rsidRDefault="00762245" w:rsidP="00422E6E">
      <w:pPr>
        <w:numPr>
          <w:ilvl w:val="0"/>
          <w:numId w:val="19"/>
        </w:numPr>
        <w:rPr>
          <w:szCs w:val="20"/>
        </w:rPr>
      </w:pPr>
      <w:r w:rsidRPr="0057462B">
        <w:rPr>
          <w:szCs w:val="20"/>
        </w:rPr>
        <w:t>George Washington’s leaving office in 1797</w:t>
      </w:r>
    </w:p>
    <w:p w14:paraId="68D0DA94" w14:textId="77777777" w:rsidR="00762245" w:rsidRPr="0057462B" w:rsidRDefault="00762245" w:rsidP="00762245">
      <w:r w:rsidRPr="0057462B">
        <w:t>Properties:</w:t>
      </w:r>
    </w:p>
    <w:p w14:paraId="2F5E3C74" w14:textId="77777777" w:rsidR="00762245" w:rsidRPr="0057462B" w:rsidRDefault="00762245" w:rsidP="00762245">
      <w:pPr>
        <w:ind w:left="1440"/>
      </w:pPr>
      <w:r w:rsidRPr="0057462B">
        <w:t>P145 separated (left by) E39 Actor</w:t>
      </w:r>
    </w:p>
    <w:p w14:paraId="4D41FC11" w14:textId="77777777" w:rsidR="00762245" w:rsidRPr="0057462B" w:rsidRDefault="00762245" w:rsidP="00762245">
      <w:pPr>
        <w:ind w:left="1440"/>
      </w:pPr>
      <w:r w:rsidRPr="0057462B">
        <w:t>P146 separated from (lost member by) E74 Group</w:t>
      </w:r>
    </w:p>
    <w:p w14:paraId="776FEE6A" w14:textId="77777777" w:rsidR="00762245" w:rsidRPr="0057462B" w:rsidRDefault="00762245" w:rsidP="00762245"/>
    <w:p w14:paraId="1C1A5B56" w14:textId="77777777" w:rsidR="00762245" w:rsidRPr="0057462B" w:rsidRDefault="00762245" w:rsidP="00762245">
      <w:pPr>
        <w:pStyle w:val="Heading2"/>
      </w:pPr>
      <w:bookmarkStart w:id="43" w:name="_Toc3293575"/>
      <w:r w:rsidRPr="0057462B">
        <w:t>P3 has note</w:t>
      </w:r>
      <w:bookmarkEnd w:id="43"/>
    </w:p>
    <w:p w14:paraId="3A2EAB6A" w14:textId="77777777" w:rsidR="00762245" w:rsidRPr="0057462B" w:rsidRDefault="00762245" w:rsidP="00762245">
      <w:pPr>
        <w:rPr>
          <w:szCs w:val="20"/>
        </w:rPr>
      </w:pPr>
    </w:p>
    <w:p w14:paraId="2B72CBB0" w14:textId="77777777" w:rsidR="00762245" w:rsidRPr="0057462B" w:rsidRDefault="00762245" w:rsidP="00762245">
      <w:pPr>
        <w:rPr>
          <w:szCs w:val="20"/>
        </w:rPr>
      </w:pPr>
      <w:r w:rsidRPr="0057462B">
        <w:rPr>
          <w:szCs w:val="20"/>
        </w:rPr>
        <w:t xml:space="preserve">The scope note is changed </w:t>
      </w:r>
    </w:p>
    <w:p w14:paraId="6DFCF208" w14:textId="77777777" w:rsidR="00762245" w:rsidRPr="0057462B" w:rsidRDefault="00762245" w:rsidP="00762245">
      <w:pPr>
        <w:rPr>
          <w:szCs w:val="20"/>
        </w:rPr>
      </w:pPr>
      <w:r w:rsidRPr="0057462B">
        <w:rPr>
          <w:szCs w:val="20"/>
        </w:rPr>
        <w:t xml:space="preserve">BEFORE: </w:t>
      </w:r>
    </w:p>
    <w:p w14:paraId="1BDE079B" w14:textId="77777777" w:rsidR="00762245" w:rsidRPr="0057462B" w:rsidRDefault="00762245" w:rsidP="00762245">
      <w:pPr>
        <w:ind w:left="1418"/>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terms of CRM constructs. </w:t>
      </w:r>
    </w:p>
    <w:p w14:paraId="2FD691F6" w14:textId="77777777" w:rsidR="00762245" w:rsidRPr="0057462B" w:rsidRDefault="00762245" w:rsidP="00762245">
      <w:pPr>
        <w:ind w:left="1418" w:hanging="1418"/>
        <w:rPr>
          <w:szCs w:val="20"/>
        </w:rPr>
      </w:pPr>
    </w:p>
    <w:p w14:paraId="55AA5D3D" w14:textId="77777777" w:rsidR="00762245" w:rsidRPr="0057462B" w:rsidRDefault="00762245" w:rsidP="00762245">
      <w:pPr>
        <w:ind w:left="1418"/>
        <w:rPr>
          <w:szCs w:val="20"/>
        </w:rPr>
      </w:pPr>
      <w:r w:rsidRPr="0057462B">
        <w:rPr>
          <w:szCs w:val="20"/>
        </w:rPr>
        <w:t>In particular it captures the characterisation of the item itself, its internal structures, appearance etc.</w:t>
      </w:r>
    </w:p>
    <w:p w14:paraId="03C7C2F5" w14:textId="77777777" w:rsidR="00762245" w:rsidRPr="0057462B" w:rsidRDefault="00762245" w:rsidP="00762245">
      <w:pPr>
        <w:ind w:left="1418"/>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18EE3A8" w14:textId="77777777" w:rsidR="00762245" w:rsidRPr="0057462B" w:rsidRDefault="00762245" w:rsidP="00762245">
      <w:pPr>
        <w:ind w:left="1418"/>
        <w:rPr>
          <w:szCs w:val="20"/>
        </w:rPr>
      </w:pPr>
      <w:r w:rsidRPr="0057462B">
        <w:rPr>
          <w:szCs w:val="20"/>
        </w:rPr>
        <w:t>An item may have many notes, but a note is attached to a specific item.</w:t>
      </w:r>
    </w:p>
    <w:p w14:paraId="01C075C8" w14:textId="77777777" w:rsidR="00762245" w:rsidRPr="0057462B" w:rsidRDefault="00762245" w:rsidP="00762245">
      <w:pPr>
        <w:rPr>
          <w:szCs w:val="20"/>
        </w:rPr>
      </w:pPr>
    </w:p>
    <w:p w14:paraId="4F7333A6" w14:textId="77777777" w:rsidR="00762245" w:rsidRPr="0057462B" w:rsidRDefault="00762245" w:rsidP="00762245">
      <w:pPr>
        <w:rPr>
          <w:szCs w:val="20"/>
        </w:rPr>
      </w:pPr>
      <w:r w:rsidRPr="0057462B">
        <w:rPr>
          <w:szCs w:val="20"/>
        </w:rPr>
        <w:t>AFTER :</w:t>
      </w:r>
    </w:p>
    <w:p w14:paraId="119157C7" w14:textId="77777777" w:rsidR="00762245" w:rsidRPr="0057462B" w:rsidRDefault="00762245" w:rsidP="00762245">
      <w:pPr>
        <w:ind w:left="1418"/>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0FE12A10" w14:textId="77777777" w:rsidR="00762245" w:rsidRPr="0057462B" w:rsidRDefault="00762245" w:rsidP="00762245">
      <w:pPr>
        <w:ind w:left="1418" w:hanging="1418"/>
        <w:rPr>
          <w:szCs w:val="20"/>
        </w:rPr>
      </w:pPr>
    </w:p>
    <w:p w14:paraId="4C176734" w14:textId="77777777" w:rsidR="00762245" w:rsidRPr="0057462B" w:rsidRDefault="00762245" w:rsidP="00762245">
      <w:pPr>
        <w:ind w:left="1418"/>
        <w:rPr>
          <w:szCs w:val="20"/>
        </w:rPr>
      </w:pPr>
      <w:r w:rsidRPr="0057462B">
        <w:rPr>
          <w:szCs w:val="20"/>
        </w:rPr>
        <w:t>In particular it captures the characterisation of the item itself, its internal structures, appearance etc.</w:t>
      </w:r>
    </w:p>
    <w:p w14:paraId="38DF02FE" w14:textId="77777777" w:rsidR="00762245" w:rsidRPr="0057462B" w:rsidRDefault="00762245" w:rsidP="00762245">
      <w:pPr>
        <w:ind w:left="1418"/>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5E82A097" w14:textId="77777777" w:rsidR="00762245" w:rsidRPr="0057462B" w:rsidRDefault="00762245" w:rsidP="00762245">
      <w:pPr>
        <w:ind w:left="1418"/>
        <w:rPr>
          <w:szCs w:val="20"/>
        </w:rPr>
      </w:pPr>
      <w:r w:rsidRPr="0057462B">
        <w:rPr>
          <w:szCs w:val="20"/>
        </w:rPr>
        <w:t>An item may have many notes, but a note is attached to a specific item.</w:t>
      </w:r>
    </w:p>
    <w:p w14:paraId="5457A449" w14:textId="77777777" w:rsidR="00762245" w:rsidRPr="0057462B" w:rsidRDefault="00762245" w:rsidP="00762245">
      <w:pPr>
        <w:rPr>
          <w:szCs w:val="20"/>
        </w:rPr>
      </w:pPr>
      <w:bookmarkStart w:id="44" w:name="_Toc121541794"/>
    </w:p>
    <w:p w14:paraId="41465FC8" w14:textId="77777777" w:rsidR="00762245" w:rsidRPr="0057462B" w:rsidRDefault="00762245" w:rsidP="00762245">
      <w:pPr>
        <w:pStyle w:val="Heading2"/>
        <w:rPr>
          <w:lang w:eastAsia="fr-FR"/>
        </w:rPr>
      </w:pPr>
      <w:bookmarkStart w:id="45" w:name="_Toc3293576"/>
      <w:bookmarkEnd w:id="44"/>
      <w:r w:rsidRPr="0057462B">
        <w:rPr>
          <w:lang w:eastAsia="fr-FR"/>
        </w:rPr>
        <w:t>P36</w:t>
      </w:r>
      <w:bookmarkEnd w:id="45"/>
    </w:p>
    <w:p w14:paraId="43D55EA3" w14:textId="77777777" w:rsidR="00762245" w:rsidRPr="0057462B" w:rsidRDefault="00762245" w:rsidP="00762245">
      <w:pPr>
        <w:rPr>
          <w:lang w:eastAsia="fr-FR"/>
        </w:rPr>
      </w:pPr>
      <w:r w:rsidRPr="0057462B">
        <w:rPr>
          <w:lang w:eastAsia="fr-FR"/>
        </w:rPr>
        <w:t xml:space="preserve">Is deleted </w:t>
      </w:r>
    </w:p>
    <w:p w14:paraId="6B9C6B07" w14:textId="77777777" w:rsidR="00762245" w:rsidRPr="0057462B" w:rsidRDefault="00762245" w:rsidP="00762245">
      <w:bookmarkStart w:id="46" w:name="_Toc121541783"/>
    </w:p>
    <w:p w14:paraId="6AC2E73F" w14:textId="77777777" w:rsidR="00762245" w:rsidRPr="0057462B" w:rsidRDefault="00762245" w:rsidP="00762245">
      <w:pPr>
        <w:pStyle w:val="Heading2"/>
      </w:pPr>
      <w:bookmarkStart w:id="47" w:name="_Toc3293577"/>
      <w:r w:rsidRPr="0057462B">
        <w:t>P37 assigned (was assigned by)</w:t>
      </w:r>
      <w:bookmarkEnd w:id="46"/>
      <w:bookmarkEnd w:id="47"/>
    </w:p>
    <w:p w14:paraId="522E57E4" w14:textId="77777777" w:rsidR="00762245" w:rsidRPr="0057462B" w:rsidRDefault="00762245" w:rsidP="00762245">
      <w:r w:rsidRPr="0057462B">
        <w:t>The scope note of P37 is changed</w:t>
      </w:r>
    </w:p>
    <w:p w14:paraId="56EEB745" w14:textId="77777777" w:rsidR="00762245" w:rsidRPr="0057462B" w:rsidRDefault="00762245" w:rsidP="00762245"/>
    <w:p w14:paraId="1EF9AC0F" w14:textId="77777777" w:rsidR="00762245" w:rsidRPr="0057462B" w:rsidRDefault="00762245" w:rsidP="00762245">
      <w:pPr>
        <w:rPr>
          <w:lang w:eastAsia="fr-FR"/>
        </w:rPr>
      </w:pPr>
      <w:r w:rsidRPr="0057462B">
        <w:rPr>
          <w:lang w:eastAsia="fr-FR"/>
        </w:rPr>
        <w:t>BEFORE</w:t>
      </w:r>
    </w:p>
    <w:p w14:paraId="6B4A74B1" w14:textId="77777777" w:rsidR="00762245" w:rsidRPr="0057462B" w:rsidRDefault="00762245" w:rsidP="00762245">
      <w:pPr>
        <w:rPr>
          <w:szCs w:val="20"/>
        </w:rPr>
      </w:pPr>
    </w:p>
    <w:p w14:paraId="226BA1D0"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identifier that was assigned to an object in an Identifier Assignment activity.</w:t>
      </w:r>
    </w:p>
    <w:p w14:paraId="162B779D" w14:textId="77777777" w:rsidR="00762245" w:rsidRPr="0057462B" w:rsidRDefault="00762245" w:rsidP="00762245">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1C988DB7" w14:textId="77777777" w:rsidR="00762245" w:rsidRPr="0057462B" w:rsidRDefault="00762245" w:rsidP="00762245">
      <w:pPr>
        <w:pStyle w:val="FootnoteText"/>
        <w:widowControl/>
        <w:ind w:left="698" w:firstLine="720"/>
      </w:pPr>
      <w:r w:rsidRPr="0057462B">
        <w:t>The same identifier may be assigned on more than one occasion.</w:t>
      </w:r>
    </w:p>
    <w:p w14:paraId="23816A7E" w14:textId="77777777" w:rsidR="00762245" w:rsidRPr="0057462B" w:rsidRDefault="00762245" w:rsidP="00762245">
      <w:pPr>
        <w:ind w:left="1418"/>
        <w:rPr>
          <w:szCs w:val="20"/>
        </w:rPr>
      </w:pPr>
      <w:r w:rsidRPr="0057462B">
        <w:rPr>
          <w:szCs w:val="20"/>
        </w:rPr>
        <w:t>An Object Identifier might be created prior to an assignment.</w:t>
      </w:r>
    </w:p>
    <w:p w14:paraId="36DF226A" w14:textId="77777777" w:rsidR="00762245" w:rsidRPr="0057462B" w:rsidRDefault="00762245" w:rsidP="00762245">
      <w:pPr>
        <w:ind w:left="1418" w:hanging="1418"/>
        <w:rPr>
          <w:szCs w:val="20"/>
        </w:rPr>
      </w:pPr>
    </w:p>
    <w:p w14:paraId="293810A7" w14:textId="77777777" w:rsidR="00762245" w:rsidRPr="0057462B" w:rsidRDefault="00762245" w:rsidP="00762245"/>
    <w:p w14:paraId="66E3AFD5" w14:textId="77777777" w:rsidR="00762245" w:rsidRPr="0057462B" w:rsidRDefault="00762245" w:rsidP="00762245">
      <w:r w:rsidRPr="0057462B">
        <w:t>AFTER</w:t>
      </w:r>
    </w:p>
    <w:p w14:paraId="47DD5E10"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identifier that was assigned to an item in an Identifier Assignment activity.</w:t>
      </w:r>
    </w:p>
    <w:p w14:paraId="126E63EE" w14:textId="77777777" w:rsidR="00762245" w:rsidRPr="0057462B" w:rsidRDefault="00762245" w:rsidP="00762245">
      <w:pPr>
        <w:pStyle w:val="FootnoteText"/>
        <w:widowControl/>
        <w:ind w:left="698" w:firstLine="720"/>
      </w:pPr>
      <w:r w:rsidRPr="0057462B">
        <w:t>The same identifier may be assigned on more than one occasion.</w:t>
      </w:r>
    </w:p>
    <w:p w14:paraId="2FFC6C51" w14:textId="77777777" w:rsidR="00762245" w:rsidRPr="0057462B" w:rsidRDefault="00762245" w:rsidP="00762245">
      <w:pPr>
        <w:ind w:left="1418"/>
        <w:rPr>
          <w:szCs w:val="20"/>
        </w:rPr>
      </w:pPr>
      <w:r w:rsidRPr="0057462B">
        <w:rPr>
          <w:szCs w:val="20"/>
        </w:rPr>
        <w:t>An Identifier might be created prior to an assignment.</w:t>
      </w:r>
    </w:p>
    <w:p w14:paraId="01D42484" w14:textId="77777777" w:rsidR="00762245" w:rsidRPr="0057462B" w:rsidRDefault="00762245" w:rsidP="00762245">
      <w:pPr>
        <w:ind w:left="1418" w:hanging="1418"/>
        <w:rPr>
          <w:szCs w:val="20"/>
        </w:rPr>
      </w:pPr>
    </w:p>
    <w:p w14:paraId="42897B33" w14:textId="77777777" w:rsidR="00762245" w:rsidRPr="0057462B" w:rsidRDefault="00762245" w:rsidP="00762245"/>
    <w:p w14:paraId="2F48238E" w14:textId="77777777" w:rsidR="00762245" w:rsidRPr="0057462B" w:rsidRDefault="00762245" w:rsidP="00762245">
      <w:pPr>
        <w:pStyle w:val="Heading3"/>
        <w:rPr>
          <w:b/>
          <w:bCs/>
          <w:szCs w:val="20"/>
        </w:rPr>
      </w:pPr>
      <w:bookmarkStart w:id="48" w:name="_Toc121541784"/>
      <w:bookmarkStart w:id="49" w:name="_Toc3293578"/>
      <w:r w:rsidRPr="0057462B">
        <w:rPr>
          <w:rStyle w:val="Heading2Char"/>
          <w:bCs/>
          <w:iCs/>
          <w:szCs w:val="28"/>
        </w:rPr>
        <w:t>P38 deassigned (was deassigned by</w:t>
      </w:r>
      <w:r w:rsidRPr="0057462B">
        <w:rPr>
          <w:szCs w:val="20"/>
        </w:rPr>
        <w:t>)</w:t>
      </w:r>
      <w:bookmarkEnd w:id="48"/>
      <w:bookmarkEnd w:id="49"/>
    </w:p>
    <w:p w14:paraId="7D88C8C3"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 scope note of P38 is changed</w:t>
      </w:r>
    </w:p>
    <w:p w14:paraId="038ADA4D" w14:textId="77777777" w:rsidR="00762245" w:rsidRPr="0057462B" w:rsidRDefault="00762245" w:rsidP="00762245">
      <w:pPr>
        <w:ind w:left="1418" w:hanging="1418"/>
        <w:rPr>
          <w:szCs w:val="20"/>
        </w:rPr>
      </w:pPr>
    </w:p>
    <w:p w14:paraId="00E58063" w14:textId="77777777" w:rsidR="00762245" w:rsidRPr="0057462B" w:rsidRDefault="00762245" w:rsidP="00762245">
      <w:pPr>
        <w:ind w:left="1418" w:hanging="1418"/>
        <w:rPr>
          <w:szCs w:val="20"/>
        </w:rPr>
      </w:pPr>
      <w:r w:rsidRPr="0057462B">
        <w:rPr>
          <w:szCs w:val="20"/>
        </w:rPr>
        <w:t>BEFORE</w:t>
      </w:r>
    </w:p>
    <w:p w14:paraId="7F7B0338" w14:textId="77777777" w:rsidR="00762245" w:rsidRPr="0057462B" w:rsidRDefault="00762245" w:rsidP="00762245">
      <w:pPr>
        <w:rPr>
          <w:szCs w:val="20"/>
        </w:rPr>
      </w:pPr>
      <w:r w:rsidRPr="0057462B">
        <w:rPr>
          <w:szCs w:val="20"/>
        </w:rPr>
        <w:t>Scope note:</w:t>
      </w:r>
      <w:r w:rsidRPr="0057462B">
        <w:rPr>
          <w:szCs w:val="20"/>
        </w:rPr>
        <w:tab/>
        <w:t>This property records the identifier that was deassigned from an object.</w:t>
      </w:r>
    </w:p>
    <w:p w14:paraId="2D377076" w14:textId="77777777" w:rsidR="00762245" w:rsidRPr="0057462B" w:rsidRDefault="00762245" w:rsidP="00762245">
      <w:pPr>
        <w:ind w:left="1440"/>
        <w:rPr>
          <w:szCs w:val="20"/>
        </w:rPr>
      </w:pPr>
      <w:r w:rsidRPr="0057462B">
        <w:rPr>
          <w:szCs w:val="20"/>
        </w:rPr>
        <w:t xml:space="preserve">Deassignment of an identifier may be necessary when an object is taken out of an inventory, a new numbering system is introduced or objects are merged or split up. </w:t>
      </w:r>
    </w:p>
    <w:p w14:paraId="42E21A49" w14:textId="77777777" w:rsidR="00762245" w:rsidRPr="0057462B" w:rsidRDefault="00762245" w:rsidP="00762245">
      <w:pPr>
        <w:ind w:left="1418"/>
        <w:rPr>
          <w:szCs w:val="20"/>
        </w:rPr>
      </w:pPr>
      <w:r w:rsidRPr="0057462B">
        <w:rPr>
          <w:szCs w:val="20"/>
        </w:rPr>
        <w:t>The same identifier may be deassigned on more than one occasion.</w:t>
      </w:r>
    </w:p>
    <w:p w14:paraId="77173DEE" w14:textId="77777777" w:rsidR="00762245" w:rsidRPr="0057462B" w:rsidRDefault="00762245" w:rsidP="00762245">
      <w:pPr>
        <w:ind w:left="1418" w:hanging="1418"/>
        <w:rPr>
          <w:szCs w:val="20"/>
        </w:rPr>
      </w:pPr>
    </w:p>
    <w:p w14:paraId="51AFC461" w14:textId="77777777" w:rsidR="00762245" w:rsidRPr="0057462B" w:rsidRDefault="00762245" w:rsidP="00762245">
      <w:pPr>
        <w:ind w:left="1418" w:hanging="1418"/>
        <w:rPr>
          <w:szCs w:val="20"/>
        </w:rPr>
      </w:pPr>
    </w:p>
    <w:p w14:paraId="5F0D8CE3" w14:textId="77777777" w:rsidR="00762245" w:rsidRPr="0057462B" w:rsidRDefault="00762245" w:rsidP="00762245">
      <w:pPr>
        <w:pStyle w:val="FootnoteText"/>
      </w:pPr>
      <w:r w:rsidRPr="0057462B">
        <w:t>AFTER</w:t>
      </w:r>
    </w:p>
    <w:p w14:paraId="25E2BD87" w14:textId="77777777" w:rsidR="00762245" w:rsidRPr="0057462B" w:rsidRDefault="00762245" w:rsidP="00762245">
      <w:pPr>
        <w:rPr>
          <w:szCs w:val="20"/>
        </w:rPr>
      </w:pPr>
      <w:r w:rsidRPr="0057462B">
        <w:rPr>
          <w:szCs w:val="20"/>
        </w:rPr>
        <w:t>Scope note:</w:t>
      </w:r>
      <w:r w:rsidRPr="0057462B">
        <w:rPr>
          <w:szCs w:val="20"/>
        </w:rPr>
        <w:tab/>
        <w:t>This property records the identifier that was deassigned from an instance of E1 CRM Entity.</w:t>
      </w:r>
    </w:p>
    <w:p w14:paraId="068DAE73" w14:textId="77777777" w:rsidR="00762245" w:rsidRPr="0057462B" w:rsidRDefault="00762245" w:rsidP="00762245">
      <w:pPr>
        <w:ind w:left="1440"/>
        <w:rPr>
          <w:szCs w:val="20"/>
        </w:rPr>
      </w:pPr>
      <w:r w:rsidRPr="0057462B">
        <w:rPr>
          <w:szCs w:val="20"/>
        </w:rPr>
        <w:t xml:space="preserve">Deassignment of an identifier may be necessary when an item is taken out of an inventory, a new numbering system is introduced or items are merged or split up. </w:t>
      </w:r>
    </w:p>
    <w:p w14:paraId="046A336B" w14:textId="77777777" w:rsidR="00762245" w:rsidRPr="0057462B" w:rsidRDefault="00762245" w:rsidP="00762245">
      <w:pPr>
        <w:ind w:left="1418"/>
        <w:rPr>
          <w:szCs w:val="20"/>
        </w:rPr>
      </w:pPr>
      <w:r w:rsidRPr="0057462B">
        <w:rPr>
          <w:szCs w:val="20"/>
        </w:rPr>
        <w:t>The same identifier may be deassigned on more than one occasion.</w:t>
      </w:r>
    </w:p>
    <w:p w14:paraId="794347D7" w14:textId="77777777" w:rsidR="00762245" w:rsidRPr="0057462B" w:rsidRDefault="00762245" w:rsidP="00762245"/>
    <w:p w14:paraId="2527F73F" w14:textId="77777777" w:rsidR="00762245" w:rsidRPr="0057462B" w:rsidRDefault="00762245" w:rsidP="00762245">
      <w:pPr>
        <w:pStyle w:val="Heading2"/>
      </w:pPr>
      <w:bookmarkStart w:id="50" w:name="_Toc3293579"/>
      <w:r w:rsidRPr="0057462B">
        <w:t>P47 is identified by(identifies)</w:t>
      </w:r>
      <w:bookmarkEnd w:id="50"/>
    </w:p>
    <w:p w14:paraId="0944F459" w14:textId="77777777" w:rsidR="00762245" w:rsidRPr="0057462B" w:rsidRDefault="00762245" w:rsidP="00762245">
      <w:r w:rsidRPr="0057462B">
        <w:t>Is deleted</w:t>
      </w:r>
    </w:p>
    <w:p w14:paraId="355EA03F" w14:textId="77777777" w:rsidR="00762245" w:rsidRPr="0057462B" w:rsidRDefault="00762245" w:rsidP="00762245"/>
    <w:p w14:paraId="0A366748" w14:textId="77777777" w:rsidR="00762245" w:rsidRPr="0057462B" w:rsidRDefault="00762245" w:rsidP="00762245">
      <w:pPr>
        <w:pStyle w:val="Heading2"/>
      </w:pPr>
      <w:bookmarkStart w:id="51" w:name="_Toc3293580"/>
      <w:r w:rsidRPr="0057462B">
        <w:t>P48 has preferred identifier (is preferred identifier of</w:t>
      </w:r>
      <w:bookmarkEnd w:id="51"/>
    </w:p>
    <w:p w14:paraId="6424F930" w14:textId="77777777" w:rsidR="00762245" w:rsidRPr="0057462B" w:rsidRDefault="00762245" w:rsidP="00762245">
      <w:r w:rsidRPr="0057462B">
        <w:t>The domain, range and the scope note of P48 is changed</w:t>
      </w:r>
    </w:p>
    <w:p w14:paraId="7978A3F0" w14:textId="77777777" w:rsidR="00762245" w:rsidRPr="0057462B" w:rsidRDefault="00762245" w:rsidP="00762245">
      <w:r w:rsidRPr="0057462B">
        <w:t>BEFORE</w:t>
      </w:r>
    </w:p>
    <w:p w14:paraId="243637E8" w14:textId="77777777" w:rsidR="00762245" w:rsidRPr="0057462B" w:rsidRDefault="00762245" w:rsidP="00762245">
      <w:pPr>
        <w:pStyle w:val="FootnoteText"/>
        <w:widowControl/>
      </w:pPr>
      <w:r w:rsidRPr="0057462B">
        <w:t>Domain:</w:t>
      </w:r>
      <w:r w:rsidRPr="0057462B">
        <w:tab/>
      </w:r>
      <w:r w:rsidRPr="0057462B">
        <w:tab/>
        <w:t>E19 Physical Object</w:t>
      </w:r>
    </w:p>
    <w:p w14:paraId="4F0B93BA" w14:textId="77777777" w:rsidR="00762245" w:rsidRPr="0057462B" w:rsidRDefault="00762245" w:rsidP="00762245">
      <w:pPr>
        <w:pStyle w:val="FootnoteText"/>
        <w:widowControl/>
      </w:pPr>
      <w:r w:rsidRPr="0057462B">
        <w:t>Range:</w:t>
      </w:r>
      <w:r w:rsidRPr="0057462B">
        <w:tab/>
      </w:r>
      <w:r w:rsidRPr="0057462B">
        <w:tab/>
        <w:t>E42 Object Identifier</w:t>
      </w:r>
    </w:p>
    <w:p w14:paraId="0A2F1540" w14:textId="77777777" w:rsidR="00762245" w:rsidRPr="0057462B" w:rsidRDefault="00762245" w:rsidP="00762245">
      <w:pPr>
        <w:rPr>
          <w:szCs w:val="20"/>
        </w:rPr>
      </w:pPr>
      <w:r w:rsidRPr="0057462B">
        <w:rPr>
          <w:szCs w:val="20"/>
        </w:rPr>
        <w:t xml:space="preserve">Subproperty of: </w:t>
      </w:r>
      <w:r w:rsidRPr="0057462B">
        <w:rPr>
          <w:szCs w:val="20"/>
        </w:rPr>
        <w:tab/>
        <w:t>E19 Physical Object. P47 is identified by (identifies): E42 Object Identifier</w:t>
      </w:r>
    </w:p>
    <w:p w14:paraId="4B4EE116" w14:textId="77777777" w:rsidR="00762245" w:rsidRPr="0057462B" w:rsidRDefault="00762245" w:rsidP="00762245">
      <w:pPr>
        <w:ind w:left="1418" w:hanging="1418"/>
        <w:rPr>
          <w:szCs w:val="20"/>
        </w:rPr>
      </w:pPr>
      <w:r w:rsidRPr="0057462B">
        <w:rPr>
          <w:szCs w:val="20"/>
        </w:rPr>
        <w:t>Quantification:</w:t>
      </w:r>
      <w:r w:rsidRPr="0057462B">
        <w:rPr>
          <w:szCs w:val="20"/>
        </w:rPr>
        <w:tab/>
        <w:t>many to one (0,1:0,n)</w:t>
      </w:r>
    </w:p>
    <w:p w14:paraId="2C1DE29C" w14:textId="77777777" w:rsidR="00762245" w:rsidRPr="0057462B" w:rsidRDefault="00762245" w:rsidP="00762245">
      <w:pPr>
        <w:rPr>
          <w:szCs w:val="20"/>
        </w:rPr>
      </w:pPr>
    </w:p>
    <w:p w14:paraId="118B3771"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24DAA971" w14:textId="77777777" w:rsidR="00762245" w:rsidRPr="0057462B" w:rsidRDefault="00762245" w:rsidP="00762245">
      <w:pPr>
        <w:ind w:left="1418" w:hanging="1418"/>
        <w:rPr>
          <w:szCs w:val="20"/>
        </w:rPr>
      </w:pPr>
    </w:p>
    <w:p w14:paraId="73A32126" w14:textId="77777777" w:rsidR="00762245" w:rsidRPr="0057462B" w:rsidRDefault="00762245" w:rsidP="00762245">
      <w:pPr>
        <w:ind w:left="698" w:firstLine="720"/>
        <w:rPr>
          <w:szCs w:val="20"/>
        </w:rPr>
      </w:pPr>
      <w:r w:rsidRPr="0057462B">
        <w:rPr>
          <w:szCs w:val="20"/>
        </w:rPr>
        <w:t>More than one preferred identifier may have been assigned to an object during its history.</w:t>
      </w:r>
    </w:p>
    <w:p w14:paraId="543BAB7C" w14:textId="77777777" w:rsidR="00762245" w:rsidRPr="0057462B" w:rsidRDefault="00762245" w:rsidP="00762245">
      <w:pPr>
        <w:ind w:left="1418"/>
        <w:rPr>
          <w:szCs w:val="20"/>
        </w:rPr>
      </w:pPr>
      <w:r w:rsidRPr="0057462B">
        <w:rPr>
          <w:szCs w:val="20"/>
        </w:rPr>
        <w:t>Use of this property requires an external mechanism for assigning temporal validity to the respective CRM instance.</w:t>
      </w:r>
    </w:p>
    <w:p w14:paraId="102E977B" w14:textId="77777777" w:rsidR="00762245" w:rsidRPr="0057462B" w:rsidRDefault="00762245" w:rsidP="00762245">
      <w:pPr>
        <w:ind w:left="1418"/>
        <w:rPr>
          <w:szCs w:val="20"/>
        </w:rPr>
      </w:pPr>
    </w:p>
    <w:p w14:paraId="6675FE95" w14:textId="77777777" w:rsidR="00762245" w:rsidRPr="0057462B" w:rsidRDefault="00762245" w:rsidP="00762245">
      <w:pPr>
        <w:ind w:left="1418" w:firstLine="22"/>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7B47D1C" w14:textId="77777777" w:rsidR="00762245" w:rsidRPr="0057462B" w:rsidRDefault="00762245" w:rsidP="00762245">
      <w:r w:rsidRPr="0057462B">
        <w:t>AFTER</w:t>
      </w:r>
    </w:p>
    <w:p w14:paraId="423072FD" w14:textId="77777777" w:rsidR="00762245" w:rsidRPr="0057462B" w:rsidRDefault="00762245" w:rsidP="00762245">
      <w:r w:rsidRPr="0057462B">
        <w:t>Domain:</w:t>
      </w:r>
      <w:r w:rsidRPr="0057462B">
        <w:tab/>
      </w:r>
      <w:r w:rsidRPr="0057462B">
        <w:tab/>
        <w:t>E1 CRM Entity</w:t>
      </w:r>
    </w:p>
    <w:p w14:paraId="57B82941" w14:textId="77777777" w:rsidR="00762245" w:rsidRPr="0057462B" w:rsidRDefault="00762245" w:rsidP="00762245">
      <w:pPr>
        <w:pStyle w:val="FootnoteText"/>
        <w:widowControl/>
      </w:pPr>
      <w:r w:rsidRPr="0057462B">
        <w:t>Range:</w:t>
      </w:r>
      <w:r w:rsidRPr="0057462B">
        <w:tab/>
      </w:r>
      <w:r w:rsidRPr="0057462B">
        <w:tab/>
        <w:t>E42 Identifier</w:t>
      </w:r>
    </w:p>
    <w:p w14:paraId="4F13782E" w14:textId="77777777" w:rsidR="00762245" w:rsidRPr="0057462B" w:rsidRDefault="00762245" w:rsidP="00762245">
      <w:pPr>
        <w:rPr>
          <w:szCs w:val="20"/>
        </w:rPr>
      </w:pPr>
      <w:r w:rsidRPr="0057462B">
        <w:rPr>
          <w:szCs w:val="20"/>
        </w:rPr>
        <w:t xml:space="preserve">Subproperty of: </w:t>
      </w:r>
      <w:r w:rsidRPr="0057462B">
        <w:rPr>
          <w:szCs w:val="20"/>
        </w:rPr>
        <w:tab/>
        <w:t>E1 CRM Entity. P1 is identified by (identifies): E41 Appellation</w:t>
      </w:r>
    </w:p>
    <w:p w14:paraId="38F6672F" w14:textId="77777777" w:rsidR="00762245" w:rsidRPr="0057462B" w:rsidRDefault="00762245" w:rsidP="00762245">
      <w:pPr>
        <w:ind w:left="1418" w:hanging="1418"/>
        <w:rPr>
          <w:szCs w:val="20"/>
        </w:rPr>
      </w:pPr>
      <w:r w:rsidRPr="0057462B">
        <w:rPr>
          <w:szCs w:val="20"/>
        </w:rPr>
        <w:t>Quantification:</w:t>
      </w:r>
      <w:r w:rsidRPr="0057462B">
        <w:rPr>
          <w:szCs w:val="20"/>
        </w:rPr>
        <w:tab/>
        <w:t>many to one (0,1:0,n)</w:t>
      </w:r>
    </w:p>
    <w:p w14:paraId="5FE1542F" w14:textId="77777777" w:rsidR="00762245" w:rsidRPr="0057462B" w:rsidRDefault="00762245" w:rsidP="00762245">
      <w:pPr>
        <w:rPr>
          <w:szCs w:val="20"/>
        </w:rPr>
      </w:pPr>
    </w:p>
    <w:p w14:paraId="62676E4E"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4FFA15F" w14:textId="77777777" w:rsidR="00762245" w:rsidRPr="0057462B" w:rsidRDefault="00762245" w:rsidP="00762245">
      <w:pPr>
        <w:ind w:left="1418" w:hanging="1418"/>
        <w:rPr>
          <w:szCs w:val="20"/>
        </w:rPr>
      </w:pPr>
    </w:p>
    <w:p w14:paraId="4DDE76BA" w14:textId="77777777" w:rsidR="00762245" w:rsidRPr="0057462B" w:rsidRDefault="00762245" w:rsidP="00762245">
      <w:pPr>
        <w:ind w:left="698" w:firstLine="720"/>
        <w:rPr>
          <w:szCs w:val="20"/>
        </w:rPr>
      </w:pPr>
      <w:r w:rsidRPr="0057462B">
        <w:rPr>
          <w:szCs w:val="20"/>
        </w:rPr>
        <w:t>More than one preferred identifier may have been assigned to an item over time.</w:t>
      </w:r>
    </w:p>
    <w:p w14:paraId="6A7DA6C4" w14:textId="77777777" w:rsidR="00762245" w:rsidRPr="0057462B" w:rsidRDefault="00762245" w:rsidP="00762245">
      <w:pPr>
        <w:ind w:left="1418"/>
        <w:rPr>
          <w:szCs w:val="20"/>
        </w:rPr>
      </w:pPr>
      <w:r w:rsidRPr="0057462B">
        <w:rPr>
          <w:szCs w:val="20"/>
        </w:rPr>
        <w:t>Use of this property requires an external mechanism for assigning temporal validity to the respective CRM instance.</w:t>
      </w:r>
    </w:p>
    <w:p w14:paraId="7173AE4D" w14:textId="77777777" w:rsidR="00762245" w:rsidRPr="0057462B" w:rsidRDefault="00762245" w:rsidP="00762245">
      <w:pPr>
        <w:ind w:left="1418"/>
        <w:rPr>
          <w:szCs w:val="20"/>
        </w:rPr>
      </w:pPr>
    </w:p>
    <w:p w14:paraId="7DF2BEE6" w14:textId="77777777" w:rsidR="00762245" w:rsidRPr="0057462B" w:rsidRDefault="00762245" w:rsidP="00762245">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492725E" w14:textId="77777777" w:rsidR="00762245" w:rsidRPr="0057462B" w:rsidRDefault="00762245" w:rsidP="00762245">
      <w:pPr>
        <w:rPr>
          <w:b/>
        </w:rPr>
      </w:pPr>
    </w:p>
    <w:p w14:paraId="613A60E1" w14:textId="77777777" w:rsidR="00762245" w:rsidRPr="0057462B" w:rsidRDefault="00762245" w:rsidP="00762245">
      <w:pPr>
        <w:pStyle w:val="Heading2"/>
      </w:pPr>
      <w:bookmarkStart w:id="52" w:name="_Toc121541810"/>
      <w:bookmarkStart w:id="53" w:name="_Toc3293581"/>
      <w:r w:rsidRPr="0057462B">
        <w:t>P69 is associated with</w:t>
      </w:r>
      <w:bookmarkEnd w:id="52"/>
      <w:bookmarkEnd w:id="53"/>
    </w:p>
    <w:p w14:paraId="17A384B0" w14:textId="77777777" w:rsidR="00762245" w:rsidRPr="0057462B" w:rsidRDefault="00762245" w:rsidP="00762245">
      <w:pPr>
        <w:rPr>
          <w:b/>
        </w:rPr>
      </w:pPr>
    </w:p>
    <w:p w14:paraId="77260B75" w14:textId="77777777" w:rsidR="00762245" w:rsidRPr="0057462B" w:rsidRDefault="00762245" w:rsidP="00762245">
      <w:r w:rsidRPr="0057462B">
        <w:t>A property is added to this property</w:t>
      </w:r>
    </w:p>
    <w:p w14:paraId="09927833" w14:textId="77777777" w:rsidR="00762245" w:rsidRPr="0057462B" w:rsidRDefault="00762245" w:rsidP="00762245"/>
    <w:p w14:paraId="5319F732" w14:textId="77777777" w:rsidR="00762245" w:rsidRPr="0057462B" w:rsidRDefault="00762245" w:rsidP="00762245">
      <w:r w:rsidRPr="0057462B">
        <w:t>Properties:</w:t>
      </w:r>
      <w:r w:rsidRPr="0057462B">
        <w:tab/>
        <w:t>P69.1 has type: E55 Type</w:t>
      </w:r>
    </w:p>
    <w:p w14:paraId="262D1B9F" w14:textId="77777777" w:rsidR="00762245" w:rsidRPr="0057462B" w:rsidRDefault="00762245" w:rsidP="00762245">
      <w:pPr>
        <w:rPr>
          <w:b/>
        </w:rPr>
      </w:pPr>
    </w:p>
    <w:p w14:paraId="2B89702A" w14:textId="77777777" w:rsidR="00762245" w:rsidRPr="0057462B" w:rsidRDefault="00762245" w:rsidP="00762245">
      <w:pPr>
        <w:pStyle w:val="Heading2"/>
      </w:pPr>
      <w:bookmarkStart w:id="54" w:name="_Toc3293582"/>
      <w:r w:rsidRPr="0057462B">
        <w:t>P139 has alternative form</w:t>
      </w:r>
      <w:bookmarkEnd w:id="54"/>
    </w:p>
    <w:p w14:paraId="52A0C716" w14:textId="77777777" w:rsidR="00762245" w:rsidRPr="0057462B" w:rsidRDefault="00762245" w:rsidP="00762245">
      <w:r w:rsidRPr="0057462B">
        <w:t>The scope note is changed and a property is added</w:t>
      </w:r>
    </w:p>
    <w:p w14:paraId="7D0269EF" w14:textId="77777777" w:rsidR="00762245" w:rsidRPr="0057462B" w:rsidRDefault="00762245" w:rsidP="00762245"/>
    <w:p w14:paraId="60A6F8F2" w14:textId="77777777" w:rsidR="00762245" w:rsidRPr="0057462B" w:rsidRDefault="00762245" w:rsidP="00762245">
      <w:r w:rsidRPr="0057462B">
        <w:t>BEFORE</w:t>
      </w:r>
    </w:p>
    <w:p w14:paraId="00A95753" w14:textId="77777777" w:rsidR="00762245" w:rsidRPr="0057462B" w:rsidRDefault="00762245" w:rsidP="00762245">
      <w:pPr>
        <w:pStyle w:val="BodyText"/>
        <w:widowControl w:val="0"/>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establishes a relationship of synonymy between two instances of E41 Appellation. </w:t>
      </w:r>
    </w:p>
    <w:p w14:paraId="7B87C4D8" w14:textId="77777777" w:rsidR="00762245" w:rsidRPr="0057462B" w:rsidRDefault="00762245" w:rsidP="00762245">
      <w:pPr>
        <w:rPr>
          <w:szCs w:val="20"/>
        </w:rPr>
      </w:pPr>
    </w:p>
    <w:p w14:paraId="22978D6E" w14:textId="77777777" w:rsidR="00762245" w:rsidRPr="0057462B" w:rsidRDefault="00762245" w:rsidP="00762245">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B1976D3" w14:textId="77777777" w:rsidR="00762245" w:rsidRPr="0057462B" w:rsidRDefault="00762245" w:rsidP="00762245"/>
    <w:p w14:paraId="0AF04988" w14:textId="77777777" w:rsidR="00762245" w:rsidRPr="0057462B" w:rsidRDefault="00762245" w:rsidP="00762245">
      <w:r w:rsidRPr="0057462B">
        <w:t>AFTER</w:t>
      </w:r>
    </w:p>
    <w:p w14:paraId="3F41A7D2" w14:textId="77777777" w:rsidR="00762245" w:rsidRPr="0057462B" w:rsidRDefault="00762245" w:rsidP="00762245">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54CFECB8" w14:textId="77777777" w:rsidR="00762245" w:rsidRPr="0057462B" w:rsidRDefault="00762245" w:rsidP="00762245">
      <w:pPr>
        <w:rPr>
          <w:szCs w:val="20"/>
        </w:rPr>
      </w:pPr>
    </w:p>
    <w:p w14:paraId="47B928FB" w14:textId="77777777" w:rsidR="00762245" w:rsidRPr="0057462B" w:rsidRDefault="00762245" w:rsidP="00762245">
      <w:pPr>
        <w:ind w:left="1440"/>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256612BB" w14:textId="77777777" w:rsidR="00762245" w:rsidRPr="0057462B" w:rsidRDefault="00762245" w:rsidP="00762245">
      <w:pPr>
        <w:ind w:left="1440"/>
        <w:rPr>
          <w:szCs w:val="20"/>
        </w:rPr>
      </w:pPr>
    </w:p>
    <w:p w14:paraId="57E958D6" w14:textId="77777777" w:rsidR="00762245" w:rsidRPr="0057462B" w:rsidRDefault="00762245" w:rsidP="00762245">
      <w:pPr>
        <w:pStyle w:val="BodyText"/>
        <w:widowControl w:val="0"/>
        <w:ind w:left="1418" w:firstLine="22"/>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E01FFD5" w14:textId="77777777" w:rsidR="00762245" w:rsidRPr="0057462B" w:rsidRDefault="00762245" w:rsidP="00762245"/>
    <w:p w14:paraId="1DC04C0C" w14:textId="77777777" w:rsidR="00762245" w:rsidRPr="0057462B" w:rsidRDefault="00762245" w:rsidP="00762245">
      <w:r w:rsidRPr="0057462B">
        <w:t>Properties:</w:t>
      </w:r>
      <w:r w:rsidRPr="0057462B">
        <w:tab/>
        <w:t>P139.1 has type: E55 Type</w:t>
      </w:r>
    </w:p>
    <w:p w14:paraId="75322EA4" w14:textId="77777777" w:rsidR="00762245" w:rsidRPr="0057462B" w:rsidRDefault="00762245" w:rsidP="00762245"/>
    <w:p w14:paraId="213431F5" w14:textId="77777777" w:rsidR="00762245" w:rsidRPr="0057462B" w:rsidRDefault="00762245" w:rsidP="00762245"/>
    <w:p w14:paraId="6A6D3887" w14:textId="77777777" w:rsidR="00762245" w:rsidRPr="0057462B" w:rsidRDefault="00762245" w:rsidP="00762245"/>
    <w:p w14:paraId="7B1E798B" w14:textId="77777777" w:rsidR="00762245" w:rsidRPr="0057462B" w:rsidRDefault="00762245" w:rsidP="00762245">
      <w:pPr>
        <w:pStyle w:val="Heading2"/>
        <w:rPr>
          <w:kern w:val="28"/>
        </w:rPr>
      </w:pPr>
      <w:bookmarkStart w:id="55" w:name="_Toc3293583"/>
      <w:r w:rsidRPr="0057462B">
        <w:rPr>
          <w:kern w:val="28"/>
        </w:rPr>
        <w:t>P142, P143, P144, P145, P146, P148</w:t>
      </w:r>
      <w:bookmarkEnd w:id="55"/>
    </w:p>
    <w:p w14:paraId="5B29B5EA" w14:textId="77777777" w:rsidR="00762245" w:rsidRPr="0057462B" w:rsidRDefault="00762245" w:rsidP="00762245">
      <w:r w:rsidRPr="0057462B">
        <w:t>Six new properties have been added</w:t>
      </w:r>
    </w:p>
    <w:p w14:paraId="6A34CBEA" w14:textId="77777777" w:rsidR="00762245" w:rsidRPr="0057462B" w:rsidRDefault="00762245" w:rsidP="00762245"/>
    <w:p w14:paraId="067FBE28" w14:textId="77777777" w:rsidR="00762245" w:rsidRPr="0057462B" w:rsidRDefault="00762245" w:rsidP="00762245">
      <w:pPr>
        <w:pStyle w:val="Heading3"/>
        <w:rPr>
          <w:szCs w:val="20"/>
        </w:rPr>
      </w:pPr>
      <w:bookmarkStart w:id="56" w:name="_Toc3293584"/>
      <w:r w:rsidRPr="0057462B">
        <w:rPr>
          <w:szCs w:val="20"/>
        </w:rPr>
        <w:t>P142 used constituent (was used in)</w:t>
      </w:r>
      <w:bookmarkEnd w:id="56"/>
    </w:p>
    <w:p w14:paraId="6DAEB874" w14:textId="77777777" w:rsidR="00762245" w:rsidRPr="0057462B" w:rsidRDefault="00762245" w:rsidP="00762245">
      <w:pPr>
        <w:pStyle w:val="BodyText"/>
        <w:rPr>
          <w:rFonts w:ascii="Times New Roman" w:hAnsi="Times New Roman" w:cs="Times New Roman"/>
        </w:rPr>
      </w:pPr>
    </w:p>
    <w:p w14:paraId="62E7359F" w14:textId="77777777" w:rsidR="00762245" w:rsidRPr="0057462B" w:rsidRDefault="00762245" w:rsidP="00762245">
      <w:r w:rsidRPr="0057462B">
        <w:t>Domain:</w:t>
      </w:r>
      <w:r w:rsidRPr="0057462B">
        <w:tab/>
      </w:r>
      <w:r w:rsidRPr="0057462B">
        <w:tab/>
        <w:t>E15 Identifier Assignment</w:t>
      </w:r>
    </w:p>
    <w:p w14:paraId="5B00FBC9" w14:textId="77777777" w:rsidR="00762245" w:rsidRPr="0057462B" w:rsidRDefault="00762245" w:rsidP="00762245">
      <w:pPr>
        <w:pStyle w:val="FootnoteText"/>
        <w:widowControl/>
      </w:pPr>
      <w:r w:rsidRPr="0057462B">
        <w:t>Range:</w:t>
      </w:r>
      <w:r w:rsidRPr="0057462B">
        <w:tab/>
      </w:r>
      <w:r w:rsidRPr="0057462B">
        <w:tab/>
        <w:t>E41 Appellation</w:t>
      </w:r>
    </w:p>
    <w:p w14:paraId="4FC844DB" w14:textId="77777777" w:rsidR="00762245" w:rsidRPr="0057462B" w:rsidRDefault="00762245" w:rsidP="00762245">
      <w:r w:rsidRPr="0057462B">
        <w:rPr>
          <w:szCs w:val="20"/>
        </w:rPr>
        <w:t>Subproperty of:    E7 Activity. P16 used specific object (was used for): E70 Thing</w:t>
      </w:r>
    </w:p>
    <w:p w14:paraId="5106628B" w14:textId="77777777" w:rsidR="00762245" w:rsidRPr="0057462B" w:rsidRDefault="00762245" w:rsidP="00762245">
      <w:pPr>
        <w:ind w:left="1418"/>
      </w:pPr>
    </w:p>
    <w:p w14:paraId="7CFF584B" w14:textId="77777777" w:rsidR="00762245" w:rsidRPr="0057462B" w:rsidRDefault="00762245" w:rsidP="00762245">
      <w:r w:rsidRPr="0057462B">
        <w:t>Quantification:</w:t>
      </w:r>
      <w:r w:rsidRPr="0057462B">
        <w:tab/>
        <w:t>(0:n,0:n)</w:t>
      </w:r>
    </w:p>
    <w:p w14:paraId="6AEB215E" w14:textId="77777777" w:rsidR="00762245" w:rsidRPr="0057462B" w:rsidRDefault="00762245" w:rsidP="00762245">
      <w:pPr>
        <w:ind w:left="1418"/>
      </w:pPr>
    </w:p>
    <w:p w14:paraId="596BF12F" w14:textId="77777777" w:rsidR="00762245" w:rsidRPr="0057462B" w:rsidRDefault="00762245" w:rsidP="00762245">
      <w:pPr>
        <w:spacing w:after="100"/>
        <w:ind w:left="1418" w:hanging="1418"/>
      </w:pPr>
      <w:r w:rsidRPr="0057462B">
        <w:t>Scope note:</w:t>
      </w:r>
      <w:r w:rsidRPr="0057462B">
        <w:tab/>
        <w:t>This property associates the event of assigning an instance of E42 Identifier to an entity, with  the instances of E41 Appellation that were used as elements of the identifier.</w:t>
      </w:r>
    </w:p>
    <w:p w14:paraId="1D10706B" w14:textId="77777777" w:rsidR="00762245" w:rsidRPr="0057462B" w:rsidRDefault="00762245" w:rsidP="00762245">
      <w:pPr>
        <w:spacing w:after="120"/>
      </w:pPr>
      <w:r w:rsidRPr="0057462B">
        <w:t>Examples:</w:t>
      </w:r>
      <w:r w:rsidRPr="0057462B">
        <w:tab/>
      </w:r>
    </w:p>
    <w:p w14:paraId="1AB57245" w14:textId="77777777" w:rsidR="00762245" w:rsidRPr="0057462B" w:rsidRDefault="00762245" w:rsidP="00422E6E">
      <w:pPr>
        <w:numPr>
          <w:ilvl w:val="0"/>
          <w:numId w:val="29"/>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3DED79CA" w14:textId="77777777" w:rsidR="00762245" w:rsidRPr="0057462B" w:rsidRDefault="00762245" w:rsidP="00422E6E">
      <w:pPr>
        <w:numPr>
          <w:ilvl w:val="0"/>
          <w:numId w:val="29"/>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5A66011D" w14:textId="77777777" w:rsidR="00762245" w:rsidRPr="0057462B" w:rsidRDefault="00762245" w:rsidP="00762245">
      <w:pPr>
        <w:pStyle w:val="Heading3"/>
        <w:rPr>
          <w:b/>
          <w:bCs/>
          <w:szCs w:val="20"/>
        </w:rPr>
      </w:pPr>
      <w:bookmarkStart w:id="57" w:name="_Toc3293585"/>
      <w:r w:rsidRPr="0057462B">
        <w:rPr>
          <w:rFonts w:ascii="Times New Roman" w:hAnsi="Times New Roman"/>
        </w:rPr>
        <w:t>P143 joined (was joined by)</w:t>
      </w:r>
      <w:bookmarkEnd w:id="57"/>
    </w:p>
    <w:p w14:paraId="1645A15C" w14:textId="77777777" w:rsidR="00762245" w:rsidRPr="0057462B" w:rsidRDefault="00762245" w:rsidP="00762245">
      <w:pPr>
        <w:pStyle w:val="BodyText"/>
        <w:rPr>
          <w:rFonts w:ascii="Times New Roman" w:hAnsi="Times New Roman" w:cs="Times New Roman"/>
        </w:rPr>
      </w:pPr>
    </w:p>
    <w:p w14:paraId="084C0883" w14:textId="77777777" w:rsidR="00762245" w:rsidRPr="0057462B" w:rsidRDefault="00762245" w:rsidP="00762245">
      <w:r w:rsidRPr="0057462B">
        <w:t>Domain:</w:t>
      </w:r>
      <w:r w:rsidRPr="0057462B">
        <w:tab/>
      </w:r>
      <w:r w:rsidRPr="0057462B">
        <w:tab/>
        <w:t>E85 Joining</w:t>
      </w:r>
    </w:p>
    <w:p w14:paraId="67EF4502" w14:textId="77777777" w:rsidR="00762245" w:rsidRPr="0057462B" w:rsidRDefault="00762245" w:rsidP="00762245">
      <w:pPr>
        <w:pStyle w:val="FootnoteText"/>
        <w:widowControl/>
      </w:pPr>
      <w:r w:rsidRPr="0057462B">
        <w:t>Range:</w:t>
      </w:r>
      <w:r w:rsidRPr="0057462B">
        <w:tab/>
      </w:r>
      <w:r w:rsidRPr="0057462B">
        <w:tab/>
        <w:t>E39 Actor</w:t>
      </w:r>
    </w:p>
    <w:p w14:paraId="61373923" w14:textId="77777777" w:rsidR="00762245" w:rsidRPr="0057462B" w:rsidRDefault="00762245" w:rsidP="00762245">
      <w:pPr>
        <w:pStyle w:val="FootnoteText"/>
        <w:widowControl/>
      </w:pPr>
      <w:r w:rsidRPr="0057462B">
        <w:t xml:space="preserve">Subproperty of: </w:t>
      </w:r>
      <w:r w:rsidRPr="0057462B">
        <w:tab/>
        <w:t>E5 Event. P11 had participant (participated in): E39 Actor</w:t>
      </w:r>
    </w:p>
    <w:p w14:paraId="1E97E4A2" w14:textId="77777777" w:rsidR="00762245" w:rsidRPr="0057462B" w:rsidRDefault="00762245" w:rsidP="00762245">
      <w:pPr>
        <w:rPr>
          <w:szCs w:val="20"/>
        </w:rPr>
      </w:pPr>
    </w:p>
    <w:p w14:paraId="442AEA6D"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D702DB1" w14:textId="77777777" w:rsidR="00762245" w:rsidRPr="0057462B" w:rsidRDefault="00762245" w:rsidP="00762245">
      <w:pPr>
        <w:rPr>
          <w:szCs w:val="20"/>
        </w:rPr>
      </w:pPr>
    </w:p>
    <w:p w14:paraId="1395ADD4"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E39 Actor that becomes member of a E74 Group in an E85 Joining.</w:t>
      </w:r>
    </w:p>
    <w:p w14:paraId="703A5F47" w14:textId="77777777" w:rsidR="00762245" w:rsidRPr="0057462B" w:rsidRDefault="00762245" w:rsidP="00762245">
      <w:pPr>
        <w:ind w:left="1418" w:hanging="1418"/>
        <w:rPr>
          <w:szCs w:val="20"/>
        </w:rPr>
      </w:pPr>
    </w:p>
    <w:p w14:paraId="0A6608A7" w14:textId="77777777" w:rsidR="00762245" w:rsidRPr="0057462B" w:rsidRDefault="00762245" w:rsidP="00762245">
      <w:pPr>
        <w:rPr>
          <w:szCs w:val="20"/>
        </w:rPr>
      </w:pPr>
    </w:p>
    <w:p w14:paraId="0766AAD7" w14:textId="77777777" w:rsidR="00762245" w:rsidRPr="0057462B" w:rsidRDefault="00762245" w:rsidP="00762245">
      <w:pPr>
        <w:rPr>
          <w:szCs w:val="20"/>
        </w:rPr>
      </w:pPr>
      <w:r w:rsidRPr="0057462B">
        <w:rPr>
          <w:szCs w:val="20"/>
        </w:rPr>
        <w:t>Examples:</w:t>
      </w:r>
      <w:r w:rsidRPr="0057462B">
        <w:rPr>
          <w:szCs w:val="20"/>
        </w:rPr>
        <w:tab/>
      </w:r>
    </w:p>
    <w:p w14:paraId="08B4A81D" w14:textId="77777777" w:rsidR="00762245" w:rsidRPr="0057462B" w:rsidRDefault="00762245" w:rsidP="00422E6E">
      <w:pPr>
        <w:numPr>
          <w:ilvl w:val="0"/>
          <w:numId w:val="18"/>
        </w:numPr>
        <w:rPr>
          <w:szCs w:val="20"/>
        </w:rPr>
      </w:pPr>
      <w:r w:rsidRPr="0057462B">
        <w:rPr>
          <w:szCs w:val="20"/>
        </w:rPr>
        <w:t xml:space="preserve">The election of Sir Isaac Newton as Member of Parliament to the Convention Parliament of 1689 </w:t>
      </w:r>
      <w:r w:rsidRPr="0057462B">
        <w:rPr>
          <w:i/>
          <w:iCs/>
          <w:szCs w:val="20"/>
        </w:rPr>
        <w:t xml:space="preserve">joined </w:t>
      </w:r>
      <w:r w:rsidRPr="0057462B">
        <w:rPr>
          <w:szCs w:val="20"/>
        </w:rPr>
        <w:t>Sir Isaac Newton</w:t>
      </w:r>
    </w:p>
    <w:p w14:paraId="15A2283F"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08EEA5D9" w14:textId="77777777" w:rsidR="00762245" w:rsidRPr="0057462B" w:rsidRDefault="00762245" w:rsidP="00762245">
      <w:pPr>
        <w:pStyle w:val="Heading3"/>
        <w:rPr>
          <w:b/>
          <w:bCs/>
          <w:szCs w:val="20"/>
        </w:rPr>
      </w:pPr>
      <w:bookmarkStart w:id="58" w:name="_Toc3293586"/>
      <w:r w:rsidRPr="0057462B">
        <w:rPr>
          <w:rFonts w:ascii="Times New Roman" w:hAnsi="Times New Roman"/>
        </w:rPr>
        <w:t>P144 joined with (gained member by)</w:t>
      </w:r>
      <w:bookmarkEnd w:id="58"/>
    </w:p>
    <w:p w14:paraId="465D28B5" w14:textId="77777777" w:rsidR="00762245" w:rsidRPr="0057462B" w:rsidRDefault="00762245" w:rsidP="00762245">
      <w:pPr>
        <w:pStyle w:val="BodyText"/>
        <w:rPr>
          <w:rFonts w:ascii="Times New Roman" w:hAnsi="Times New Roman" w:cs="Times New Roman"/>
        </w:rPr>
      </w:pPr>
    </w:p>
    <w:p w14:paraId="7EEF8E67" w14:textId="77777777" w:rsidR="00762245" w:rsidRPr="0057462B" w:rsidRDefault="00762245" w:rsidP="00762245">
      <w:r w:rsidRPr="0057462B">
        <w:t>Domain:</w:t>
      </w:r>
      <w:r w:rsidRPr="0057462B">
        <w:tab/>
      </w:r>
      <w:r w:rsidRPr="0057462B">
        <w:tab/>
        <w:t>E85 Joining</w:t>
      </w:r>
    </w:p>
    <w:p w14:paraId="4736FFC7" w14:textId="77777777" w:rsidR="00762245" w:rsidRPr="0057462B" w:rsidRDefault="00762245" w:rsidP="00762245">
      <w:pPr>
        <w:pStyle w:val="FootnoteText"/>
        <w:widowControl/>
      </w:pPr>
      <w:r w:rsidRPr="0057462B">
        <w:t>Range:</w:t>
      </w:r>
      <w:r w:rsidRPr="0057462B">
        <w:tab/>
      </w:r>
      <w:r w:rsidRPr="0057462B">
        <w:tab/>
        <w:t>E74 Group</w:t>
      </w:r>
    </w:p>
    <w:p w14:paraId="23FF4099" w14:textId="77777777" w:rsidR="00762245" w:rsidRPr="0057462B" w:rsidRDefault="00762245" w:rsidP="00762245">
      <w:pPr>
        <w:pStyle w:val="FootnoteText"/>
        <w:widowControl/>
      </w:pPr>
      <w:r w:rsidRPr="0057462B">
        <w:t xml:space="preserve">Subproperty of: </w:t>
      </w:r>
      <w:r w:rsidRPr="0057462B">
        <w:tab/>
        <w:t>E5 Event. P11 had participant (participated in): E39 Actor</w:t>
      </w:r>
    </w:p>
    <w:p w14:paraId="125DF61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9B789C8" w14:textId="77777777" w:rsidR="00762245" w:rsidRPr="0057462B" w:rsidRDefault="00762245" w:rsidP="00762245">
      <w:pPr>
        <w:pStyle w:val="FootnoteText"/>
      </w:pPr>
    </w:p>
    <w:p w14:paraId="512D8FE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5BF761DE" w14:textId="77777777" w:rsidR="00762245" w:rsidRPr="0057462B" w:rsidRDefault="00762245" w:rsidP="00762245">
      <w:pPr>
        <w:ind w:left="1440" w:firstLine="22"/>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3C727BA2" w14:textId="77777777" w:rsidR="00762245" w:rsidRPr="0057462B" w:rsidRDefault="00762245" w:rsidP="00762245">
      <w:pPr>
        <w:rPr>
          <w:szCs w:val="20"/>
        </w:rPr>
      </w:pPr>
    </w:p>
    <w:p w14:paraId="0EFDC49B" w14:textId="77777777" w:rsidR="00762245" w:rsidRPr="0057462B" w:rsidRDefault="00762245" w:rsidP="00762245">
      <w:pPr>
        <w:rPr>
          <w:szCs w:val="20"/>
        </w:rPr>
      </w:pPr>
      <w:r w:rsidRPr="0057462B">
        <w:rPr>
          <w:szCs w:val="20"/>
        </w:rPr>
        <w:t>Examples:</w:t>
      </w:r>
      <w:r w:rsidRPr="0057462B">
        <w:rPr>
          <w:szCs w:val="20"/>
        </w:rPr>
        <w:tab/>
      </w:r>
    </w:p>
    <w:p w14:paraId="386C1E1D" w14:textId="77777777" w:rsidR="00762245" w:rsidRPr="0057462B" w:rsidRDefault="00762245" w:rsidP="00422E6E">
      <w:pPr>
        <w:numPr>
          <w:ilvl w:val="0"/>
          <w:numId w:val="18"/>
        </w:numPr>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26CC1408"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7E29340B" w14:textId="77777777" w:rsidR="00762245" w:rsidRPr="0057462B" w:rsidRDefault="00762245" w:rsidP="00762245">
      <w:pPr>
        <w:pStyle w:val="Heading3"/>
        <w:rPr>
          <w:b/>
          <w:bCs/>
          <w:szCs w:val="20"/>
        </w:rPr>
      </w:pPr>
      <w:bookmarkStart w:id="59" w:name="_Toc3293587"/>
      <w:r w:rsidRPr="0057462B">
        <w:rPr>
          <w:rFonts w:ascii="Times New Roman" w:hAnsi="Times New Roman"/>
        </w:rPr>
        <w:t>P145 separated (left by)</w:t>
      </w:r>
      <w:bookmarkEnd w:id="59"/>
    </w:p>
    <w:p w14:paraId="0DBE9298" w14:textId="77777777" w:rsidR="00762245" w:rsidRPr="0057462B" w:rsidRDefault="00762245" w:rsidP="00762245">
      <w:pPr>
        <w:pStyle w:val="BodyText"/>
        <w:rPr>
          <w:rFonts w:ascii="Times New Roman" w:hAnsi="Times New Roman" w:cs="Times New Roman"/>
        </w:rPr>
      </w:pPr>
    </w:p>
    <w:p w14:paraId="630A89CA" w14:textId="77777777" w:rsidR="00762245" w:rsidRPr="0057462B" w:rsidRDefault="00762245" w:rsidP="00762245">
      <w:r w:rsidRPr="0057462B">
        <w:t>Domain:</w:t>
      </w:r>
      <w:r w:rsidRPr="0057462B">
        <w:tab/>
      </w:r>
      <w:r w:rsidRPr="0057462B">
        <w:tab/>
        <w:t>E86 Leaving</w:t>
      </w:r>
    </w:p>
    <w:p w14:paraId="2654E98B" w14:textId="77777777" w:rsidR="00762245" w:rsidRPr="0057462B" w:rsidRDefault="00762245" w:rsidP="00762245">
      <w:pPr>
        <w:pStyle w:val="FootnoteText"/>
        <w:widowControl/>
      </w:pPr>
      <w:r w:rsidRPr="0057462B">
        <w:t>Range:</w:t>
      </w:r>
      <w:r w:rsidRPr="0057462B">
        <w:tab/>
      </w:r>
      <w:r w:rsidRPr="0057462B">
        <w:tab/>
        <w:t>E39 Actor</w:t>
      </w:r>
    </w:p>
    <w:p w14:paraId="22904733" w14:textId="77777777" w:rsidR="00762245" w:rsidRPr="0057462B" w:rsidRDefault="00762245" w:rsidP="00762245">
      <w:pPr>
        <w:pStyle w:val="FootnoteText"/>
        <w:widowControl/>
      </w:pPr>
      <w:r w:rsidRPr="0057462B">
        <w:t xml:space="preserve">Subproperty of: </w:t>
      </w:r>
      <w:r w:rsidRPr="0057462B">
        <w:tab/>
        <w:t>E5 Event. P11 had participant (participated in): E39 Actor</w:t>
      </w:r>
    </w:p>
    <w:p w14:paraId="140830D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1947771D" w14:textId="77777777" w:rsidR="00762245" w:rsidRPr="0057462B" w:rsidRDefault="00762245" w:rsidP="00762245">
      <w:pPr>
        <w:rPr>
          <w:szCs w:val="20"/>
        </w:rPr>
      </w:pPr>
    </w:p>
    <w:p w14:paraId="65B14B6E" w14:textId="77777777" w:rsidR="00762245" w:rsidRPr="0057462B" w:rsidRDefault="00762245" w:rsidP="00762245">
      <w:pPr>
        <w:pStyle w:val="BodyText"/>
        <w:widowControl w:val="0"/>
        <w:ind w:left="1418" w:hanging="1418"/>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5DA7A821" w14:textId="77777777" w:rsidR="00762245" w:rsidRPr="0057462B" w:rsidRDefault="00762245" w:rsidP="00762245">
      <w:pPr>
        <w:ind w:left="1440" w:hanging="1440"/>
        <w:rPr>
          <w:szCs w:val="20"/>
        </w:rPr>
      </w:pPr>
    </w:p>
    <w:p w14:paraId="03E9ECC8" w14:textId="77777777" w:rsidR="00762245" w:rsidRPr="0057462B" w:rsidRDefault="00762245" w:rsidP="00762245">
      <w:pPr>
        <w:ind w:left="1440" w:hanging="1440"/>
        <w:rPr>
          <w:szCs w:val="20"/>
        </w:rPr>
      </w:pPr>
      <w:r w:rsidRPr="0057462B">
        <w:rPr>
          <w:szCs w:val="20"/>
        </w:rPr>
        <w:t>Examples:</w:t>
      </w:r>
      <w:r w:rsidRPr="0057462B">
        <w:rPr>
          <w:szCs w:val="20"/>
        </w:rPr>
        <w:tab/>
      </w:r>
    </w:p>
    <w:p w14:paraId="402D729F" w14:textId="77777777" w:rsidR="00762245" w:rsidRPr="0057462B" w:rsidRDefault="00762245" w:rsidP="00422E6E">
      <w:pPr>
        <w:numPr>
          <w:ilvl w:val="0"/>
          <w:numId w:val="18"/>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2A931FEB" w14:textId="77777777" w:rsidR="00762245" w:rsidRPr="0057462B" w:rsidRDefault="00762245" w:rsidP="00422E6E">
      <w:pPr>
        <w:numPr>
          <w:ilvl w:val="0"/>
          <w:numId w:val="19"/>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693C5243" w14:textId="77777777" w:rsidR="00762245" w:rsidRPr="0057462B" w:rsidRDefault="00762245" w:rsidP="00762245">
      <w:pPr>
        <w:pStyle w:val="Heading3"/>
        <w:rPr>
          <w:b/>
          <w:bCs/>
          <w:szCs w:val="20"/>
        </w:rPr>
      </w:pPr>
      <w:bookmarkStart w:id="60" w:name="_Toc3293588"/>
      <w:r w:rsidRPr="0057462B">
        <w:rPr>
          <w:rFonts w:ascii="Times New Roman" w:hAnsi="Times New Roman"/>
        </w:rPr>
        <w:t>P146 separated from (lost member by)</w:t>
      </w:r>
      <w:bookmarkEnd w:id="60"/>
    </w:p>
    <w:p w14:paraId="4A2CB0A7" w14:textId="77777777" w:rsidR="00762245" w:rsidRPr="0057462B" w:rsidRDefault="00762245" w:rsidP="00762245">
      <w:pPr>
        <w:pStyle w:val="BodyText"/>
        <w:rPr>
          <w:rFonts w:ascii="Times New Roman" w:hAnsi="Times New Roman" w:cs="Times New Roman"/>
        </w:rPr>
      </w:pPr>
    </w:p>
    <w:p w14:paraId="2F81C81E" w14:textId="77777777" w:rsidR="00762245" w:rsidRPr="0057462B" w:rsidRDefault="00762245" w:rsidP="00762245">
      <w:r w:rsidRPr="0057462B">
        <w:t>Domain:</w:t>
      </w:r>
      <w:r w:rsidRPr="0057462B">
        <w:tab/>
      </w:r>
      <w:r w:rsidRPr="0057462B">
        <w:tab/>
        <w:t>E86 Leaving</w:t>
      </w:r>
    </w:p>
    <w:p w14:paraId="20E6EB63" w14:textId="77777777" w:rsidR="00762245" w:rsidRPr="0057462B" w:rsidRDefault="00762245" w:rsidP="00762245">
      <w:pPr>
        <w:rPr>
          <w:szCs w:val="20"/>
        </w:rPr>
      </w:pPr>
      <w:r w:rsidRPr="0057462B">
        <w:rPr>
          <w:szCs w:val="20"/>
        </w:rPr>
        <w:t>Range:</w:t>
      </w:r>
      <w:r w:rsidRPr="0057462B">
        <w:rPr>
          <w:szCs w:val="20"/>
        </w:rPr>
        <w:tab/>
      </w:r>
      <w:r w:rsidRPr="0057462B">
        <w:rPr>
          <w:szCs w:val="20"/>
        </w:rPr>
        <w:tab/>
        <w:t>E74 Group</w:t>
      </w:r>
    </w:p>
    <w:p w14:paraId="55E0E930" w14:textId="77777777" w:rsidR="00762245" w:rsidRPr="0057462B" w:rsidRDefault="00762245" w:rsidP="00762245">
      <w:pPr>
        <w:pStyle w:val="FootnoteText"/>
        <w:widowControl/>
      </w:pPr>
      <w:r w:rsidRPr="0057462B">
        <w:t xml:space="preserve">Subproperty of: </w:t>
      </w:r>
      <w:r w:rsidRPr="0057462B">
        <w:tab/>
        <w:t xml:space="preserve">E5 Event. P11 had participant (participated in): E39 Actor </w:t>
      </w:r>
    </w:p>
    <w:p w14:paraId="305EC76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F159D81" w14:textId="77777777" w:rsidR="00762245" w:rsidRPr="0057462B" w:rsidRDefault="00762245" w:rsidP="00762245">
      <w:pPr>
        <w:rPr>
          <w:szCs w:val="20"/>
        </w:rPr>
      </w:pPr>
    </w:p>
    <w:p w14:paraId="3B482FD6"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E74 Group an instance of E39 Actor leaves through an instance of E86 Leaving.</w:t>
      </w:r>
    </w:p>
    <w:p w14:paraId="5B5FF3A4" w14:textId="77777777" w:rsidR="00762245" w:rsidRPr="0057462B" w:rsidRDefault="00762245" w:rsidP="00762245">
      <w:pPr>
        <w:ind w:left="1418" w:hanging="1418"/>
        <w:rPr>
          <w:szCs w:val="20"/>
        </w:rPr>
      </w:pPr>
    </w:p>
    <w:p w14:paraId="0B12BEB0" w14:textId="77777777" w:rsidR="00762245" w:rsidRPr="0057462B" w:rsidRDefault="00762245" w:rsidP="00762245">
      <w:pPr>
        <w:ind w:left="1440" w:firstLine="22"/>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92A0CD3" w14:textId="77777777" w:rsidR="00762245" w:rsidRPr="0057462B" w:rsidRDefault="00762245" w:rsidP="00762245">
      <w:pPr>
        <w:ind w:left="1418" w:hanging="1418"/>
        <w:rPr>
          <w:szCs w:val="20"/>
        </w:rPr>
      </w:pPr>
    </w:p>
    <w:p w14:paraId="0D3ADEE9" w14:textId="77777777" w:rsidR="00762245" w:rsidRPr="0057462B" w:rsidRDefault="00762245" w:rsidP="00762245">
      <w:pPr>
        <w:ind w:left="1418" w:hanging="1418"/>
        <w:rPr>
          <w:szCs w:val="20"/>
        </w:rPr>
      </w:pPr>
      <w:r w:rsidRPr="0057462B">
        <w:rPr>
          <w:szCs w:val="20"/>
        </w:rPr>
        <w:t>Examples:</w:t>
      </w:r>
      <w:r w:rsidRPr="0057462B">
        <w:rPr>
          <w:szCs w:val="20"/>
        </w:rPr>
        <w:tab/>
      </w:r>
    </w:p>
    <w:p w14:paraId="26864579" w14:textId="77777777" w:rsidR="00762245" w:rsidRPr="0057462B" w:rsidRDefault="00762245" w:rsidP="00422E6E">
      <w:pPr>
        <w:numPr>
          <w:ilvl w:val="0"/>
          <w:numId w:val="18"/>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0823E89C" w14:textId="77777777" w:rsidR="00762245" w:rsidRPr="0057462B" w:rsidRDefault="00762245" w:rsidP="00422E6E">
      <w:pPr>
        <w:numPr>
          <w:ilvl w:val="0"/>
          <w:numId w:val="19"/>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9F5E3E" w14:textId="77777777" w:rsidR="00762245" w:rsidRPr="0057462B" w:rsidRDefault="00762245" w:rsidP="00762245">
      <w:r w:rsidRPr="0057462B">
        <w:rPr>
          <w:szCs w:val="20"/>
        </w:rPr>
        <w:t xml:space="preserve"> </w:t>
      </w:r>
    </w:p>
    <w:p w14:paraId="50EF6BDB" w14:textId="77777777" w:rsidR="00762245" w:rsidRPr="0057462B" w:rsidRDefault="00762245" w:rsidP="00762245">
      <w:pPr>
        <w:pStyle w:val="Heading3"/>
        <w:rPr>
          <w:b/>
          <w:bCs/>
          <w:szCs w:val="20"/>
        </w:rPr>
      </w:pPr>
      <w:bookmarkStart w:id="61" w:name="_Toc3293589"/>
      <w:r w:rsidRPr="0057462B">
        <w:rPr>
          <w:szCs w:val="20"/>
        </w:rPr>
        <w:t>P148 is identified by (identifies)</w:t>
      </w:r>
      <w:bookmarkEnd w:id="61"/>
    </w:p>
    <w:p w14:paraId="0C0989A7" w14:textId="77777777" w:rsidR="00762245" w:rsidRPr="0057462B" w:rsidRDefault="00762245" w:rsidP="00762245">
      <w:pPr>
        <w:rPr>
          <w:szCs w:val="20"/>
        </w:rPr>
      </w:pPr>
    </w:p>
    <w:p w14:paraId="64F27E05" w14:textId="77777777" w:rsidR="00762245" w:rsidRPr="0057462B" w:rsidRDefault="00762245" w:rsidP="00762245">
      <w:r w:rsidRPr="0057462B">
        <w:t>Domain:</w:t>
      </w:r>
      <w:r w:rsidRPr="0057462B">
        <w:tab/>
      </w:r>
      <w:r w:rsidRPr="0057462B">
        <w:tab/>
        <w:t>E28 Conceptual Object</w:t>
      </w:r>
    </w:p>
    <w:p w14:paraId="45D9620E" w14:textId="77777777" w:rsidR="00762245" w:rsidRPr="0057462B" w:rsidRDefault="00762245" w:rsidP="00762245">
      <w:pPr>
        <w:pStyle w:val="FootnoteText"/>
      </w:pPr>
      <w:r w:rsidRPr="0057462B">
        <w:t>Range:</w:t>
      </w:r>
      <w:r w:rsidRPr="0057462B">
        <w:tab/>
      </w:r>
      <w:r w:rsidRPr="0057462B">
        <w:tab/>
      </w:r>
      <w:r w:rsidRPr="00F0372D">
        <w:rPr>
          <w:highlight w:val="red"/>
        </w:rPr>
        <w:t>E75</w:t>
      </w:r>
      <w:r w:rsidRPr="0057462B">
        <w:t xml:space="preserve"> Conceptual Object Appellation</w:t>
      </w:r>
    </w:p>
    <w:p w14:paraId="3F937D91" w14:textId="77777777" w:rsidR="00762245" w:rsidRPr="0057462B" w:rsidRDefault="00762245" w:rsidP="00762245">
      <w:pPr>
        <w:pStyle w:val="FootnoteText"/>
      </w:pPr>
      <w:r w:rsidRPr="0057462B">
        <w:t>Subproperty:</w:t>
      </w:r>
      <w:r w:rsidRPr="0057462B">
        <w:tab/>
        <w:t>E1 CRM Entity. P1 is identified by (identifies): E41 Appellation</w:t>
      </w:r>
    </w:p>
    <w:p w14:paraId="1844EC49" w14:textId="77777777" w:rsidR="00762245" w:rsidRPr="0057462B" w:rsidRDefault="00762245" w:rsidP="00762245">
      <w:pPr>
        <w:pStyle w:val="BodyTextIndent"/>
      </w:pPr>
      <w:r w:rsidRPr="0057462B">
        <w:t>Quantification:</w:t>
      </w:r>
      <w:r w:rsidRPr="0057462B">
        <w:tab/>
        <w:t>many to many (0,n:0,n)</w:t>
      </w:r>
    </w:p>
    <w:p w14:paraId="2729605F" w14:textId="77777777" w:rsidR="00762245" w:rsidRPr="0057462B" w:rsidRDefault="00762245" w:rsidP="00762245">
      <w:pPr>
        <w:pStyle w:val="FootnoteText"/>
        <w:tabs>
          <w:tab w:val="left" w:pos="1507"/>
        </w:tabs>
      </w:pPr>
      <w:r w:rsidRPr="0057462B">
        <w:tab/>
      </w:r>
    </w:p>
    <w:p w14:paraId="7962EAA9" w14:textId="77777777" w:rsidR="00762245" w:rsidRPr="0057462B" w:rsidRDefault="00762245" w:rsidP="00762245">
      <w:pPr>
        <w:rPr>
          <w:szCs w:val="20"/>
        </w:rPr>
      </w:pPr>
      <w:r w:rsidRPr="0057462B">
        <w:rPr>
          <w:szCs w:val="20"/>
        </w:rPr>
        <w:t>Scope note:</w:t>
      </w:r>
      <w:r w:rsidRPr="0057462B">
        <w:rPr>
          <w:szCs w:val="20"/>
        </w:rPr>
        <w:tab/>
        <w:t xml:space="preserve">This property identifies a name used specifically to identify an E28 Conceptual Object. </w:t>
      </w:r>
    </w:p>
    <w:p w14:paraId="62D1408A" w14:textId="77777777" w:rsidR="00762245" w:rsidRPr="0057462B" w:rsidRDefault="00762245" w:rsidP="00762245">
      <w:pPr>
        <w:rPr>
          <w:szCs w:val="20"/>
        </w:rPr>
      </w:pPr>
    </w:p>
    <w:p w14:paraId="10A5E4BF" w14:textId="77777777" w:rsidR="00762245" w:rsidRPr="0057462B" w:rsidRDefault="00762245" w:rsidP="00762245">
      <w:pPr>
        <w:ind w:left="720" w:firstLine="720"/>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47453B78" w14:textId="77777777" w:rsidR="00762245" w:rsidRPr="0057462B" w:rsidRDefault="00762245" w:rsidP="00762245">
      <w:pPr>
        <w:rPr>
          <w:szCs w:val="20"/>
        </w:rPr>
      </w:pPr>
    </w:p>
    <w:p w14:paraId="46073A6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E57F954" w14:textId="77777777" w:rsidR="00762245" w:rsidRPr="0032425D" w:rsidRDefault="00762245" w:rsidP="00422E6E">
      <w:pPr>
        <w:numPr>
          <w:ilvl w:val="0"/>
          <w:numId w:val="16"/>
        </w:numPr>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3004CDAE" w14:textId="77777777" w:rsidR="00762245" w:rsidRPr="0057462B" w:rsidRDefault="00762245" w:rsidP="00762245">
      <w:pPr>
        <w:pStyle w:val="Heading1"/>
      </w:pPr>
      <w:bookmarkStart w:id="62" w:name="_Toc3293590"/>
      <w:r w:rsidRPr="0057462B">
        <w:t>Amendments to version 4.2.4</w:t>
      </w:r>
      <w:bookmarkEnd w:id="62"/>
      <w:r w:rsidRPr="0057462B">
        <w:t xml:space="preserve"> </w:t>
      </w:r>
    </w:p>
    <w:p w14:paraId="43534E99" w14:textId="77777777" w:rsidR="00762245" w:rsidRPr="0057462B" w:rsidRDefault="00762245" w:rsidP="00762245">
      <w:r w:rsidRPr="0057462B">
        <w:t>In 16</w:t>
      </w:r>
      <w:r w:rsidRPr="0057462B">
        <w:rPr>
          <w:vertAlign w:val="superscript"/>
        </w:rPr>
        <w:t>th</w:t>
      </w:r>
      <w:r w:rsidRPr="0057462B">
        <w:t xml:space="preserve">  CIDOC CRM Harmonization meeting which took place in Nuremberg on  4 – 7 December 2007, the following changes took place</w:t>
      </w:r>
    </w:p>
    <w:p w14:paraId="6DFB1ADF" w14:textId="77777777" w:rsidR="00762245" w:rsidRPr="0057462B" w:rsidRDefault="00762245" w:rsidP="00762245"/>
    <w:p w14:paraId="5542CE4D" w14:textId="77777777" w:rsidR="00762245" w:rsidRPr="0057462B" w:rsidRDefault="00762245" w:rsidP="00762245">
      <w:pPr>
        <w:pStyle w:val="Heading2"/>
      </w:pPr>
      <w:bookmarkStart w:id="63" w:name="_Toc3293591"/>
      <w:bookmarkStart w:id="64" w:name="_Toc121541650"/>
      <w:r w:rsidRPr="0057462B">
        <w:t>Delete the word “domain”</w:t>
      </w:r>
      <w:bookmarkEnd w:id="63"/>
    </w:p>
    <w:p w14:paraId="7EF15262" w14:textId="77777777" w:rsidR="00762245" w:rsidRPr="0057462B" w:rsidRDefault="00762245" w:rsidP="00762245">
      <w:r w:rsidRPr="0057462B">
        <w:t>From the introduction, the characterization of the CRM ontology as a domain ontology is deleted.</w:t>
      </w:r>
    </w:p>
    <w:p w14:paraId="0AF287D2" w14:textId="77777777" w:rsidR="00762245" w:rsidRPr="0057462B" w:rsidRDefault="00762245" w:rsidP="00762245">
      <w:r w:rsidRPr="0057462B">
        <w:t>The text was changed as:</w:t>
      </w:r>
    </w:p>
    <w:p w14:paraId="15512D7A" w14:textId="77777777" w:rsidR="00762245" w:rsidRPr="0057462B" w:rsidRDefault="00762245" w:rsidP="00762245"/>
    <w:p w14:paraId="664A5EE9" w14:textId="77777777" w:rsidR="00762245" w:rsidRPr="0057462B" w:rsidRDefault="00762245" w:rsidP="00762245">
      <w:r w:rsidRPr="0057462B">
        <w:t>BEFORE</w:t>
      </w:r>
    </w:p>
    <w:p w14:paraId="4E27F652" w14:textId="77777777" w:rsidR="00762245" w:rsidRPr="0057462B" w:rsidRDefault="00762245" w:rsidP="00762245">
      <w:pPr>
        <w:rPr>
          <w:b/>
          <w:sz w:val="24"/>
        </w:rPr>
      </w:pPr>
    </w:p>
    <w:p w14:paraId="6E219448" w14:textId="77777777" w:rsidR="00762245" w:rsidRPr="0057462B" w:rsidRDefault="00762245" w:rsidP="00762245">
      <w:pPr>
        <w:rPr>
          <w:b/>
          <w:sz w:val="24"/>
        </w:rPr>
      </w:pPr>
      <w:r w:rsidRPr="0057462B">
        <w:rPr>
          <w:b/>
          <w:sz w:val="24"/>
        </w:rPr>
        <w:t>Applied Form</w:t>
      </w:r>
    </w:p>
    <w:p w14:paraId="19428EF6" w14:textId="77777777" w:rsidR="00762245" w:rsidRPr="0057462B" w:rsidRDefault="00762245" w:rsidP="00762245">
      <w:pPr>
        <w:rPr>
          <w:b/>
          <w:sz w:val="24"/>
        </w:rPr>
      </w:pPr>
    </w:p>
    <w:p w14:paraId="29733023" w14:textId="77777777" w:rsidR="00762245" w:rsidRPr="0057462B" w:rsidRDefault="00762245" w:rsidP="00762245">
      <w:pPr>
        <w:rPr>
          <w:szCs w:val="20"/>
        </w:rPr>
      </w:pPr>
      <w:r w:rsidRPr="0057462B">
        <w:rPr>
          <w:szCs w:val="20"/>
        </w:rPr>
        <w:t>The CRM is a domain ontology in the sense used in computer science. ………..</w:t>
      </w:r>
    </w:p>
    <w:p w14:paraId="430A6E1B" w14:textId="77777777" w:rsidR="00762245" w:rsidRPr="0057462B" w:rsidRDefault="00762245" w:rsidP="00762245"/>
    <w:p w14:paraId="022ECEEA" w14:textId="77777777" w:rsidR="00762245" w:rsidRPr="0057462B" w:rsidRDefault="00762245" w:rsidP="00762245">
      <w:r w:rsidRPr="0057462B">
        <w:t>AFTER</w:t>
      </w:r>
    </w:p>
    <w:p w14:paraId="58C496F6" w14:textId="77777777" w:rsidR="00762245" w:rsidRPr="0057462B" w:rsidRDefault="00762245" w:rsidP="00762245">
      <w:pPr>
        <w:rPr>
          <w:b/>
          <w:sz w:val="24"/>
        </w:rPr>
      </w:pPr>
      <w:r w:rsidRPr="0057462B">
        <w:rPr>
          <w:b/>
          <w:sz w:val="24"/>
        </w:rPr>
        <w:t>Applied Form</w:t>
      </w:r>
      <w:bookmarkEnd w:id="64"/>
    </w:p>
    <w:p w14:paraId="08E03ECE" w14:textId="77777777" w:rsidR="00762245" w:rsidRPr="0057462B" w:rsidRDefault="00762245" w:rsidP="00762245">
      <w:pPr>
        <w:rPr>
          <w:szCs w:val="20"/>
        </w:rPr>
      </w:pPr>
      <w:r w:rsidRPr="0057462B">
        <w:rPr>
          <w:szCs w:val="20"/>
        </w:rPr>
        <w:t>T</w:t>
      </w:r>
    </w:p>
    <w:p w14:paraId="1DD60A61" w14:textId="77777777" w:rsidR="00762245" w:rsidRPr="0057462B" w:rsidRDefault="00762245" w:rsidP="00762245">
      <w:pPr>
        <w:rPr>
          <w:szCs w:val="20"/>
        </w:rPr>
      </w:pPr>
      <w:r w:rsidRPr="0057462B">
        <w:rPr>
          <w:szCs w:val="20"/>
        </w:rPr>
        <w:t>he CRM is an ontology in the sense used in computer science. ……..</w:t>
      </w:r>
    </w:p>
    <w:p w14:paraId="3758DECA" w14:textId="77777777" w:rsidR="00762245" w:rsidRPr="0057462B" w:rsidRDefault="00762245" w:rsidP="00762245">
      <w:pPr>
        <w:rPr>
          <w:lang w:eastAsia="fr-FR"/>
        </w:rPr>
      </w:pPr>
    </w:p>
    <w:p w14:paraId="6767C405" w14:textId="77777777" w:rsidR="00762245" w:rsidRPr="0057462B" w:rsidRDefault="00762245" w:rsidP="00762245">
      <w:pPr>
        <w:pStyle w:val="Heading2"/>
        <w:rPr>
          <w:lang w:eastAsia="fr-FR"/>
        </w:rPr>
      </w:pPr>
      <w:bookmarkStart w:id="65" w:name="_Toc3293592"/>
      <w:r w:rsidRPr="0057462B">
        <w:rPr>
          <w:lang w:eastAsia="fr-FR"/>
        </w:rPr>
        <w:t>E15</w:t>
      </w:r>
      <w:bookmarkEnd w:id="65"/>
    </w:p>
    <w:p w14:paraId="12D7EF73" w14:textId="77777777" w:rsidR="00762245" w:rsidRPr="0057462B" w:rsidRDefault="00762245" w:rsidP="00762245">
      <w:pPr>
        <w:rPr>
          <w:lang w:eastAsia="fr-FR"/>
        </w:rPr>
      </w:pPr>
    </w:p>
    <w:p w14:paraId="0109DD62" w14:textId="77777777" w:rsidR="00762245" w:rsidRPr="0057462B" w:rsidRDefault="00762245" w:rsidP="00762245">
      <w:pPr>
        <w:rPr>
          <w:lang w:eastAsia="fr-FR"/>
        </w:rPr>
      </w:pPr>
      <w:r w:rsidRPr="0057462B">
        <w:rPr>
          <w:lang w:eastAsia="fr-FR"/>
        </w:rPr>
        <w:t>The first letter of the first word in the first example was capitalized.</w:t>
      </w:r>
    </w:p>
    <w:p w14:paraId="727E9A77" w14:textId="77777777" w:rsidR="00762245" w:rsidRPr="0057462B" w:rsidRDefault="00762245" w:rsidP="00762245">
      <w:pPr>
        <w:rPr>
          <w:lang w:eastAsia="fr-FR"/>
        </w:rPr>
      </w:pPr>
    </w:p>
    <w:p w14:paraId="7DF8CB54" w14:textId="77777777" w:rsidR="00762245" w:rsidRPr="0057462B" w:rsidRDefault="00762245" w:rsidP="00762245">
      <w:r w:rsidRPr="0057462B">
        <w:t>BEFORE</w:t>
      </w:r>
    </w:p>
    <w:p w14:paraId="4C9D43E2" w14:textId="77777777" w:rsidR="00762245" w:rsidRPr="0057462B" w:rsidRDefault="00762245" w:rsidP="00422E6E">
      <w:pPr>
        <w:pStyle w:val="BodyText"/>
        <w:numPr>
          <w:ilvl w:val="0"/>
          <w:numId w:val="35"/>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4842245F" w14:textId="77777777" w:rsidR="00762245" w:rsidRPr="0057462B" w:rsidRDefault="00762245" w:rsidP="00762245">
      <w:r w:rsidRPr="0057462B">
        <w:t>AFTER</w:t>
      </w:r>
    </w:p>
    <w:p w14:paraId="2C7A203D" w14:textId="77777777" w:rsidR="00762245" w:rsidRPr="0057462B" w:rsidRDefault="00762245" w:rsidP="00422E6E">
      <w:pPr>
        <w:numPr>
          <w:ilvl w:val="0"/>
          <w:numId w:val="34"/>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643381D3" w14:textId="77777777" w:rsidR="00762245" w:rsidRPr="0057462B" w:rsidRDefault="00762245" w:rsidP="00762245">
      <w:pPr>
        <w:pStyle w:val="Heading2"/>
        <w:rPr>
          <w:lang w:eastAsia="fr-FR"/>
        </w:rPr>
      </w:pPr>
      <w:bookmarkStart w:id="66" w:name="_Toc3293593"/>
      <w:r w:rsidRPr="0057462B">
        <w:rPr>
          <w:lang w:eastAsia="fr-FR"/>
        </w:rPr>
        <w:t>E42</w:t>
      </w:r>
      <w:bookmarkEnd w:id="66"/>
    </w:p>
    <w:p w14:paraId="2708684D" w14:textId="77777777" w:rsidR="00762245" w:rsidRPr="0057462B" w:rsidRDefault="00762245" w:rsidP="00762245">
      <w:pPr>
        <w:rPr>
          <w:lang w:eastAsia="fr-FR"/>
        </w:rPr>
      </w:pPr>
      <w:r w:rsidRPr="0057462B">
        <w:rPr>
          <w:lang w:eastAsia="fr-FR"/>
        </w:rPr>
        <w:t xml:space="preserve">The first sentence of the scope note is changed </w:t>
      </w:r>
    </w:p>
    <w:p w14:paraId="089613FD" w14:textId="77777777" w:rsidR="00762245" w:rsidRPr="0057462B" w:rsidRDefault="00762245" w:rsidP="00762245">
      <w:r w:rsidRPr="0057462B">
        <w:t>BEFORE</w:t>
      </w:r>
    </w:p>
    <w:p w14:paraId="0089855D" w14:textId="77777777" w:rsidR="00762245" w:rsidRPr="0057462B" w:rsidRDefault="00762245" w:rsidP="00762245">
      <w:pPr>
        <w:rPr>
          <w:lang w:eastAsia="fr-FR"/>
        </w:rPr>
      </w:pPr>
      <w:r w:rsidRPr="0057462B">
        <w:rPr>
          <w:lang w:eastAsia="fr-FR"/>
        </w:rPr>
        <w:t>This class comprises codes assigned to instances…</w:t>
      </w:r>
    </w:p>
    <w:p w14:paraId="36CDF9F5" w14:textId="77777777" w:rsidR="00762245" w:rsidRPr="0057462B" w:rsidRDefault="00762245" w:rsidP="00762245">
      <w:r w:rsidRPr="0057462B">
        <w:t>AFTER</w:t>
      </w:r>
    </w:p>
    <w:p w14:paraId="16FAF630" w14:textId="77777777" w:rsidR="00762245" w:rsidRPr="0057462B" w:rsidRDefault="00762245" w:rsidP="00762245">
      <w:pPr>
        <w:rPr>
          <w:lang w:eastAsia="fr-FR"/>
        </w:rPr>
      </w:pPr>
      <w:r w:rsidRPr="0057462B">
        <w:rPr>
          <w:lang w:eastAsia="fr-FR"/>
        </w:rPr>
        <w:t>This class comprices strings or codes assigned to instances….</w:t>
      </w:r>
    </w:p>
    <w:p w14:paraId="34C347A2" w14:textId="77777777" w:rsidR="00762245" w:rsidRPr="0057462B" w:rsidRDefault="00762245" w:rsidP="00762245">
      <w:pPr>
        <w:pStyle w:val="Heading2"/>
        <w:rPr>
          <w:lang w:eastAsia="fr-FR"/>
        </w:rPr>
      </w:pPr>
      <w:bookmarkStart w:id="67" w:name="_Toc3293594"/>
      <w:r w:rsidRPr="0057462B">
        <w:rPr>
          <w:lang w:eastAsia="fr-FR"/>
        </w:rPr>
        <w:t>E85 and E86</w:t>
      </w:r>
      <w:bookmarkEnd w:id="67"/>
    </w:p>
    <w:p w14:paraId="429FF488" w14:textId="77777777" w:rsidR="00762245" w:rsidRPr="0057462B" w:rsidRDefault="00762245" w:rsidP="00762245">
      <w:r w:rsidRPr="0057462B">
        <w:t>The scope note is changed to include marriage as a social organization and also to correct misspelled class numbers and names.</w:t>
      </w:r>
    </w:p>
    <w:p w14:paraId="0D74E7B7" w14:textId="77777777" w:rsidR="00762245" w:rsidRPr="0057462B" w:rsidRDefault="00762245" w:rsidP="00762245"/>
    <w:p w14:paraId="58EA16F2" w14:textId="77777777" w:rsidR="00762245" w:rsidRPr="0057462B" w:rsidRDefault="00762245" w:rsidP="00762245">
      <w:r w:rsidRPr="0057462B">
        <w:t>BEFORE</w:t>
      </w:r>
    </w:p>
    <w:p w14:paraId="277F15FC" w14:textId="77777777" w:rsidR="00762245" w:rsidRPr="0057462B" w:rsidRDefault="00762245" w:rsidP="00762245">
      <w:pPr>
        <w:rPr>
          <w:b/>
          <w:sz w:val="24"/>
        </w:rPr>
      </w:pPr>
    </w:p>
    <w:p w14:paraId="517B36BE" w14:textId="77777777" w:rsidR="00762245" w:rsidRPr="0057462B" w:rsidRDefault="00762245" w:rsidP="00762245">
      <w:pPr>
        <w:rPr>
          <w:b/>
          <w:sz w:val="24"/>
        </w:rPr>
      </w:pPr>
      <w:r w:rsidRPr="0057462B">
        <w:rPr>
          <w:b/>
          <w:sz w:val="24"/>
        </w:rPr>
        <w:t xml:space="preserve">E85 Joining </w:t>
      </w:r>
    </w:p>
    <w:p w14:paraId="7EEFFAD3" w14:textId="77777777" w:rsidR="00762245" w:rsidRPr="0057462B" w:rsidRDefault="00762245" w:rsidP="00762245">
      <w:pPr>
        <w:rPr>
          <w:szCs w:val="20"/>
        </w:rPr>
      </w:pPr>
    </w:p>
    <w:p w14:paraId="57766EC1" w14:textId="77777777" w:rsidR="00762245" w:rsidRPr="0057462B" w:rsidRDefault="00762245" w:rsidP="00762245">
      <w:r w:rsidRPr="0057462B">
        <w:t xml:space="preserve">Subclass of: </w:t>
      </w:r>
      <w:r w:rsidRPr="0057462B">
        <w:tab/>
        <w:t>E7 Activity</w:t>
      </w:r>
    </w:p>
    <w:p w14:paraId="7583D6EC" w14:textId="77777777" w:rsidR="00762245" w:rsidRPr="0057462B" w:rsidRDefault="00762245" w:rsidP="00762245">
      <w:pPr>
        <w:rPr>
          <w:szCs w:val="20"/>
        </w:rPr>
      </w:pPr>
    </w:p>
    <w:p w14:paraId="5DD922C1" w14:textId="77777777" w:rsidR="00762245" w:rsidRPr="0057462B" w:rsidRDefault="00762245" w:rsidP="00762245">
      <w:pPr>
        <w:ind w:left="1418" w:hanging="1418"/>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172C3D" w14:textId="77777777" w:rsidR="00762245" w:rsidRPr="0057462B" w:rsidRDefault="00762245" w:rsidP="00762245">
      <w:pPr>
        <w:ind w:left="1418" w:hanging="698"/>
        <w:rPr>
          <w:szCs w:val="20"/>
        </w:rPr>
      </w:pPr>
    </w:p>
    <w:p w14:paraId="0A09101B" w14:textId="77777777" w:rsidR="00762245" w:rsidRPr="0057462B" w:rsidRDefault="00762245" w:rsidP="00762245">
      <w:pPr>
        <w:ind w:left="1418"/>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18BB9DAC" w14:textId="77777777" w:rsidR="00762245" w:rsidRPr="0057462B" w:rsidRDefault="00762245" w:rsidP="00762245">
      <w:pPr>
        <w:ind w:left="1418" w:hanging="1418"/>
        <w:rPr>
          <w:szCs w:val="20"/>
        </w:rPr>
      </w:pPr>
      <w:r w:rsidRPr="0057462B">
        <w:rPr>
          <w:szCs w:val="20"/>
        </w:rPr>
        <w:tab/>
      </w:r>
    </w:p>
    <w:p w14:paraId="709C9C5C" w14:textId="77777777" w:rsidR="00762245" w:rsidRPr="0057462B" w:rsidRDefault="00762245" w:rsidP="00762245">
      <w:pPr>
        <w:ind w:left="1455" w:hanging="1455"/>
        <w:rPr>
          <w:szCs w:val="20"/>
        </w:rPr>
      </w:pPr>
      <w:r w:rsidRPr="0057462B">
        <w:rPr>
          <w:szCs w:val="20"/>
        </w:rPr>
        <w:t>Examples:</w:t>
      </w:r>
      <w:r w:rsidRPr="0057462B">
        <w:rPr>
          <w:szCs w:val="20"/>
        </w:rPr>
        <w:tab/>
      </w:r>
    </w:p>
    <w:p w14:paraId="43275D33" w14:textId="77777777" w:rsidR="00762245" w:rsidRPr="0057462B" w:rsidRDefault="00762245" w:rsidP="00422E6E">
      <w:pPr>
        <w:numPr>
          <w:ilvl w:val="0"/>
          <w:numId w:val="18"/>
        </w:numPr>
        <w:rPr>
          <w:szCs w:val="20"/>
        </w:rPr>
      </w:pPr>
      <w:r w:rsidRPr="0057462B">
        <w:rPr>
          <w:szCs w:val="20"/>
        </w:rPr>
        <w:t>The election of Sir Isaac Newton as Member of Parliament for the University of Cambridge to the Convention Parliament of 1689</w:t>
      </w:r>
    </w:p>
    <w:p w14:paraId="582F3708"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p>
    <w:p w14:paraId="265F0F04" w14:textId="77777777" w:rsidR="00762245" w:rsidRPr="0057462B" w:rsidRDefault="00762245" w:rsidP="00762245">
      <w:pPr>
        <w:rPr>
          <w:b/>
          <w:bCs/>
          <w:szCs w:val="20"/>
        </w:rPr>
      </w:pPr>
    </w:p>
    <w:p w14:paraId="27CFCF84" w14:textId="77777777" w:rsidR="00762245" w:rsidRPr="0057462B" w:rsidRDefault="00762245" w:rsidP="00762245">
      <w:r w:rsidRPr="0057462B">
        <w:t>Properties:</w:t>
      </w:r>
    </w:p>
    <w:p w14:paraId="6A58C43B" w14:textId="77777777" w:rsidR="00762245" w:rsidRPr="0057462B" w:rsidRDefault="00762245" w:rsidP="00762245">
      <w:pPr>
        <w:ind w:left="1440"/>
      </w:pPr>
      <w:r w:rsidRPr="0057462B">
        <w:t>P143 joined (was joined by): E39 Actor</w:t>
      </w:r>
    </w:p>
    <w:p w14:paraId="6A6CFDFF" w14:textId="77777777" w:rsidR="00762245" w:rsidRPr="0057462B" w:rsidRDefault="00762245" w:rsidP="00762245">
      <w:pPr>
        <w:ind w:left="1440"/>
      </w:pPr>
      <w:r w:rsidRPr="0057462B">
        <w:t>P144 joined with (gained member by) E74 Group</w:t>
      </w:r>
    </w:p>
    <w:p w14:paraId="7259156C" w14:textId="77777777" w:rsidR="00762245" w:rsidRPr="0057462B" w:rsidRDefault="00762245" w:rsidP="00762245"/>
    <w:p w14:paraId="5E97BEC1" w14:textId="77777777" w:rsidR="00762245" w:rsidRPr="0057462B" w:rsidRDefault="00762245" w:rsidP="00762245"/>
    <w:p w14:paraId="7E7DC8F4" w14:textId="77777777" w:rsidR="00762245" w:rsidRPr="0057462B" w:rsidRDefault="00762245" w:rsidP="00762245">
      <w:pPr>
        <w:rPr>
          <w:b/>
          <w:sz w:val="24"/>
        </w:rPr>
      </w:pPr>
      <w:r w:rsidRPr="0057462B">
        <w:rPr>
          <w:b/>
          <w:sz w:val="24"/>
        </w:rPr>
        <w:t xml:space="preserve">E80 Leaving </w:t>
      </w:r>
    </w:p>
    <w:p w14:paraId="3A93267C" w14:textId="77777777" w:rsidR="00762245" w:rsidRPr="0057462B" w:rsidRDefault="00762245" w:rsidP="00762245">
      <w:pPr>
        <w:rPr>
          <w:szCs w:val="20"/>
        </w:rPr>
      </w:pPr>
    </w:p>
    <w:p w14:paraId="3A3847FA" w14:textId="77777777" w:rsidR="00762245" w:rsidRPr="0057462B" w:rsidRDefault="00762245" w:rsidP="00762245">
      <w:r w:rsidRPr="0057462B">
        <w:t xml:space="preserve">Subclass of: </w:t>
      </w:r>
      <w:r w:rsidRPr="0057462B">
        <w:tab/>
        <w:t>E7 Activity</w:t>
      </w:r>
    </w:p>
    <w:p w14:paraId="1C2E0F00" w14:textId="77777777" w:rsidR="00762245" w:rsidRPr="0057462B" w:rsidRDefault="00762245" w:rsidP="00762245">
      <w:pPr>
        <w:rPr>
          <w:szCs w:val="20"/>
        </w:rPr>
      </w:pPr>
    </w:p>
    <w:p w14:paraId="2E0229ED"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240F220C" w14:textId="77777777" w:rsidR="00762245" w:rsidRPr="0057462B" w:rsidRDefault="00762245" w:rsidP="00762245">
      <w:pPr>
        <w:ind w:left="1418" w:hanging="1418"/>
        <w:rPr>
          <w:szCs w:val="20"/>
        </w:rPr>
      </w:pPr>
      <w:r w:rsidRPr="0057462B">
        <w:rPr>
          <w:szCs w:val="20"/>
        </w:rPr>
        <w:tab/>
      </w:r>
    </w:p>
    <w:p w14:paraId="7399DBA1" w14:textId="77777777" w:rsidR="00762245" w:rsidRPr="0057462B" w:rsidRDefault="00762245" w:rsidP="00762245">
      <w:pPr>
        <w:ind w:left="1418" w:hanging="1418"/>
        <w:rPr>
          <w:szCs w:val="20"/>
        </w:rPr>
      </w:pPr>
      <w:r w:rsidRPr="0057462B">
        <w:rPr>
          <w:szCs w:val="20"/>
        </w:rPr>
        <w:tab/>
        <w:t>Typical scenarios include the termination of membership in a social organisation, ending the employment at a company, and the end of tenure of somebody in an official position.</w:t>
      </w:r>
    </w:p>
    <w:p w14:paraId="708BB54F" w14:textId="77777777" w:rsidR="00762245" w:rsidRPr="0057462B" w:rsidRDefault="00762245" w:rsidP="00762245">
      <w:pPr>
        <w:ind w:left="1418" w:hanging="1418"/>
        <w:rPr>
          <w:szCs w:val="20"/>
        </w:rPr>
      </w:pPr>
    </w:p>
    <w:p w14:paraId="3AB7816C" w14:textId="77777777" w:rsidR="00762245" w:rsidRPr="0057462B" w:rsidRDefault="00762245" w:rsidP="00762245">
      <w:pPr>
        <w:ind w:left="1418" w:hanging="1418"/>
        <w:rPr>
          <w:szCs w:val="20"/>
        </w:rPr>
      </w:pPr>
      <w:r w:rsidRPr="0057462B">
        <w:rPr>
          <w:szCs w:val="20"/>
        </w:rPr>
        <w:tab/>
      </w:r>
    </w:p>
    <w:p w14:paraId="2CECF177" w14:textId="77777777" w:rsidR="00762245" w:rsidRPr="0057462B" w:rsidRDefault="00762245" w:rsidP="00762245">
      <w:pPr>
        <w:rPr>
          <w:szCs w:val="20"/>
        </w:rPr>
      </w:pPr>
      <w:r w:rsidRPr="0057462B">
        <w:rPr>
          <w:szCs w:val="20"/>
        </w:rPr>
        <w:t xml:space="preserve">Examples: </w:t>
      </w:r>
      <w:r w:rsidRPr="0057462B">
        <w:rPr>
          <w:szCs w:val="20"/>
        </w:rPr>
        <w:tab/>
      </w:r>
    </w:p>
    <w:p w14:paraId="18F824EB" w14:textId="77777777" w:rsidR="00762245" w:rsidRPr="0057462B" w:rsidRDefault="00762245" w:rsidP="00422E6E">
      <w:pPr>
        <w:numPr>
          <w:ilvl w:val="0"/>
          <w:numId w:val="18"/>
        </w:numPr>
        <w:rPr>
          <w:szCs w:val="20"/>
        </w:rPr>
      </w:pPr>
      <w:r w:rsidRPr="0057462B">
        <w:rPr>
          <w:szCs w:val="20"/>
        </w:rPr>
        <w:t>The end of Sir Isaac Newton’s duty as Member of Parliament for the University of Cambridge to the Convention Parliament in 1702</w:t>
      </w:r>
    </w:p>
    <w:p w14:paraId="02AD182D" w14:textId="77777777" w:rsidR="00762245" w:rsidRPr="0057462B" w:rsidRDefault="00762245" w:rsidP="00422E6E">
      <w:pPr>
        <w:numPr>
          <w:ilvl w:val="0"/>
          <w:numId w:val="19"/>
        </w:numPr>
        <w:rPr>
          <w:szCs w:val="20"/>
        </w:rPr>
      </w:pPr>
      <w:r w:rsidRPr="0057462B">
        <w:rPr>
          <w:szCs w:val="20"/>
        </w:rPr>
        <w:t>George Washington’s leaving office in 1797</w:t>
      </w:r>
    </w:p>
    <w:p w14:paraId="458530CB" w14:textId="77777777" w:rsidR="00762245" w:rsidRPr="0057462B" w:rsidRDefault="00762245" w:rsidP="00762245">
      <w:r w:rsidRPr="0057462B">
        <w:t>Properties:</w:t>
      </w:r>
    </w:p>
    <w:p w14:paraId="21ADA94D" w14:textId="77777777" w:rsidR="00762245" w:rsidRPr="0057462B" w:rsidRDefault="00762245" w:rsidP="00762245">
      <w:pPr>
        <w:ind w:left="1440"/>
      </w:pPr>
      <w:r w:rsidRPr="0057462B">
        <w:t>P145 separated (left by) E39 Actor</w:t>
      </w:r>
    </w:p>
    <w:p w14:paraId="1E44B961" w14:textId="77777777" w:rsidR="00762245" w:rsidRPr="0057462B" w:rsidRDefault="00762245" w:rsidP="00762245">
      <w:pPr>
        <w:ind w:left="1440"/>
      </w:pPr>
      <w:r w:rsidRPr="0057462B">
        <w:t>P146 separated from (lost member by) E74 Group</w:t>
      </w:r>
    </w:p>
    <w:p w14:paraId="4D887FE0" w14:textId="77777777" w:rsidR="00762245" w:rsidRPr="0057462B" w:rsidRDefault="00762245" w:rsidP="00762245"/>
    <w:p w14:paraId="089E92B7" w14:textId="77777777" w:rsidR="00762245" w:rsidRPr="0057462B" w:rsidRDefault="00762245" w:rsidP="00762245">
      <w:pPr>
        <w:rPr>
          <w:lang w:eastAsia="fr-FR"/>
        </w:rPr>
      </w:pPr>
    </w:p>
    <w:p w14:paraId="466F1DE5" w14:textId="77777777" w:rsidR="00762245" w:rsidRPr="0057462B" w:rsidRDefault="00762245" w:rsidP="00762245">
      <w:r w:rsidRPr="0057462B">
        <w:t>AFTER</w:t>
      </w:r>
    </w:p>
    <w:p w14:paraId="2FDAA280" w14:textId="77777777" w:rsidR="00762245" w:rsidRPr="0057462B" w:rsidRDefault="00762245" w:rsidP="00762245">
      <w:pPr>
        <w:rPr>
          <w:lang w:eastAsia="fr-FR"/>
        </w:rPr>
      </w:pPr>
    </w:p>
    <w:p w14:paraId="7198C6D6" w14:textId="77777777" w:rsidR="00762245" w:rsidRPr="0057462B" w:rsidRDefault="00762245" w:rsidP="00762245">
      <w:pPr>
        <w:spacing w:before="100" w:beforeAutospacing="1" w:after="100" w:afterAutospacing="1"/>
        <w:rPr>
          <w:sz w:val="24"/>
        </w:rPr>
      </w:pPr>
      <w:r w:rsidRPr="0057462B">
        <w:rPr>
          <w:rStyle w:val="Strong"/>
          <w:rFonts w:ascii="Verdana" w:hAnsi="Verdana"/>
          <w:bCs w:val="0"/>
          <w:color w:val="003366"/>
          <w:szCs w:val="20"/>
        </w:rPr>
        <w:t>E85 Joining</w:t>
      </w:r>
    </w:p>
    <w:p w14:paraId="0D1104BE" w14:textId="77777777" w:rsidR="00762245" w:rsidRPr="0057462B" w:rsidRDefault="00762245" w:rsidP="00762245">
      <w:pPr>
        <w:spacing w:before="100" w:beforeAutospacing="1" w:after="100" w:afterAutospacing="1"/>
        <w:rPr>
          <w:sz w:val="24"/>
        </w:rPr>
      </w:pPr>
      <w:r w:rsidRPr="0057462B">
        <w:rPr>
          <w:rFonts w:ascii="Verdana" w:hAnsi="Verdana"/>
          <w:color w:val="003366"/>
          <w:szCs w:val="20"/>
        </w:rPr>
        <w:t>Subclass of:  E7 Activity</w:t>
      </w:r>
    </w:p>
    <w:p w14:paraId="60EFB062" w14:textId="77777777" w:rsidR="00762245" w:rsidRPr="0057462B" w:rsidRDefault="00762245" w:rsidP="00762245">
      <w:pPr>
        <w:spacing w:before="100" w:beforeAutospacing="1" w:after="100" w:afterAutospacing="1"/>
      </w:pPr>
      <w:r w:rsidRPr="0057462B">
        <w:rPr>
          <w:szCs w:val="20"/>
        </w:rPr>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the adoption of a child by a family and the inauguration of somebody into an official position. </w:t>
      </w:r>
    </w:p>
    <w:p w14:paraId="664E84C1" w14:textId="77777777" w:rsidR="00762245" w:rsidRPr="0057462B" w:rsidRDefault="00762245" w:rsidP="00762245">
      <w:r w:rsidRPr="0057462B">
        <w:t>Examples:</w:t>
      </w:r>
    </w:p>
    <w:p w14:paraId="6D47C231" w14:textId="77777777" w:rsidR="00762245" w:rsidRPr="0057462B" w:rsidRDefault="00762245" w:rsidP="00422E6E">
      <w:pPr>
        <w:numPr>
          <w:ilvl w:val="0"/>
          <w:numId w:val="32"/>
        </w:numPr>
      </w:pPr>
      <w:r w:rsidRPr="0057462B">
        <w:t>The election of Sir Isaac Newton as Member of Parliament for the University of Cambridge to the Convention Parliament of 1689</w:t>
      </w:r>
    </w:p>
    <w:p w14:paraId="74F1C915" w14:textId="77777777" w:rsidR="00762245" w:rsidRPr="0057462B" w:rsidRDefault="00762245" w:rsidP="00422E6E">
      <w:pPr>
        <w:numPr>
          <w:ilvl w:val="0"/>
          <w:numId w:val="32"/>
        </w:numPr>
      </w:pPr>
      <w:r w:rsidRPr="0057462B">
        <w:t xml:space="preserve">The inauguration of Mikhail Sergeyevich Gorbachev as leader of the Union of Soviet Socialist Republics (USSR) in 1985 </w:t>
      </w:r>
    </w:p>
    <w:p w14:paraId="7ABC316C" w14:textId="77777777" w:rsidR="00762245" w:rsidRPr="0057462B" w:rsidRDefault="00762245" w:rsidP="00762245"/>
    <w:p w14:paraId="20C0F3BF" w14:textId="77777777" w:rsidR="00762245" w:rsidRPr="0057462B" w:rsidRDefault="00762245" w:rsidP="00762245">
      <w:r w:rsidRPr="0057462B">
        <w:t>Properties:</w:t>
      </w:r>
    </w:p>
    <w:p w14:paraId="2553B570" w14:textId="77777777" w:rsidR="00762245" w:rsidRPr="0057462B" w:rsidRDefault="00762245" w:rsidP="00762245">
      <w:pPr>
        <w:ind w:left="720"/>
      </w:pPr>
      <w:r w:rsidRPr="0057462B">
        <w:t>P143 joined (was joined by): E39 Actor</w:t>
      </w:r>
      <w:r w:rsidRPr="0057462B">
        <w:br/>
        <w:t>P144 joined with (gained member by) E74 Group</w:t>
      </w:r>
    </w:p>
    <w:p w14:paraId="1764555E" w14:textId="77777777" w:rsidR="00762245" w:rsidRPr="0057462B" w:rsidRDefault="00762245" w:rsidP="00762245">
      <w:pPr>
        <w:rPr>
          <w:lang w:eastAsia="fr-FR"/>
        </w:rPr>
      </w:pPr>
    </w:p>
    <w:p w14:paraId="7F2BBC27" w14:textId="77777777" w:rsidR="00762245" w:rsidRPr="0057462B" w:rsidRDefault="00762245" w:rsidP="00762245">
      <w:pPr>
        <w:spacing w:before="100" w:beforeAutospacing="1" w:after="100" w:afterAutospacing="1"/>
        <w:rPr>
          <w:sz w:val="24"/>
        </w:rPr>
      </w:pPr>
      <w:r w:rsidRPr="0057462B">
        <w:rPr>
          <w:rStyle w:val="Strong"/>
          <w:rFonts w:ascii="Verdana" w:hAnsi="Verdana"/>
          <w:bCs w:val="0"/>
          <w:color w:val="003366"/>
          <w:szCs w:val="20"/>
          <w:highlight w:val="yellow"/>
          <w:shd w:val="clear" w:color="auto" w:fill="FF0000"/>
        </w:rPr>
        <w:t>E86 Leaving</w:t>
      </w:r>
    </w:p>
    <w:p w14:paraId="4BDE2F89" w14:textId="77777777" w:rsidR="00762245" w:rsidRPr="0057462B" w:rsidRDefault="00762245" w:rsidP="00762245">
      <w:pPr>
        <w:spacing w:before="100" w:beforeAutospacing="1" w:after="100" w:afterAutospacing="1"/>
        <w:rPr>
          <w:sz w:val="24"/>
        </w:rPr>
      </w:pPr>
      <w:r w:rsidRPr="0057462B">
        <w:rPr>
          <w:rFonts w:ascii="Verdana" w:hAnsi="Verdana"/>
          <w:color w:val="003366"/>
          <w:szCs w:val="20"/>
        </w:rPr>
        <w:t>Subclass of:  E7 Activity</w:t>
      </w:r>
    </w:p>
    <w:p w14:paraId="25D26EEA" w14:textId="77777777" w:rsidR="00762245" w:rsidRPr="0057462B" w:rsidRDefault="00762245" w:rsidP="00762245">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14F5E02D" w14:textId="77777777" w:rsidR="00762245" w:rsidRPr="0057462B" w:rsidRDefault="00762245" w:rsidP="00762245">
      <w:pPr>
        <w:spacing w:before="100" w:beforeAutospacing="1" w:after="100" w:afterAutospacing="1"/>
        <w:rPr>
          <w:sz w:val="24"/>
        </w:rPr>
      </w:pPr>
      <w:r w:rsidRPr="0057462B">
        <w:t>Examples</w:t>
      </w:r>
      <w:r w:rsidRPr="0057462B">
        <w:rPr>
          <w:rFonts w:ascii="Verdana" w:hAnsi="Verdana"/>
          <w:color w:val="003366"/>
          <w:szCs w:val="20"/>
        </w:rPr>
        <w:t>:</w:t>
      </w:r>
    </w:p>
    <w:p w14:paraId="37A5D7AB" w14:textId="77777777" w:rsidR="00762245" w:rsidRPr="0057462B" w:rsidRDefault="00762245" w:rsidP="00422E6E">
      <w:pPr>
        <w:numPr>
          <w:ilvl w:val="0"/>
          <w:numId w:val="33"/>
        </w:numPr>
      </w:pPr>
      <w:r w:rsidRPr="0057462B">
        <w:t>The end of Sir Isaac Newton’s duty as Member of Parliament for the University of Cambridge to the Convention Parliament in 1702</w:t>
      </w:r>
    </w:p>
    <w:p w14:paraId="704F933C" w14:textId="77777777" w:rsidR="00762245" w:rsidRPr="0057462B" w:rsidRDefault="00762245" w:rsidP="00422E6E">
      <w:pPr>
        <w:numPr>
          <w:ilvl w:val="0"/>
          <w:numId w:val="33"/>
        </w:numPr>
      </w:pPr>
      <w:r w:rsidRPr="0057462B">
        <w:t>George Washington’s leaving office in 1797</w:t>
      </w:r>
    </w:p>
    <w:p w14:paraId="37D05604" w14:textId="77777777" w:rsidR="00762245" w:rsidRPr="0057462B" w:rsidRDefault="00762245" w:rsidP="00762245"/>
    <w:p w14:paraId="4E809C9D" w14:textId="77777777" w:rsidR="00762245" w:rsidRPr="0057462B" w:rsidRDefault="00762245" w:rsidP="00762245">
      <w:r w:rsidRPr="0057462B">
        <w:t>Properties:</w:t>
      </w:r>
    </w:p>
    <w:p w14:paraId="3704FF9D" w14:textId="77777777" w:rsidR="00762245" w:rsidRPr="0057462B" w:rsidRDefault="00762245" w:rsidP="00762245">
      <w:pPr>
        <w:ind w:left="720"/>
      </w:pPr>
      <w:r w:rsidRPr="0057462B">
        <w:t>P145 disassociated (left by) E39 Actor</w:t>
      </w:r>
      <w:r w:rsidRPr="0057462B">
        <w:br/>
        <w:t>P146 disassociated from (lost member by) E74 Group</w:t>
      </w:r>
    </w:p>
    <w:p w14:paraId="55CEF5F0" w14:textId="77777777" w:rsidR="00762245" w:rsidRPr="0057462B" w:rsidRDefault="00762245" w:rsidP="00762245">
      <w:pPr>
        <w:rPr>
          <w:lang w:eastAsia="fr-FR"/>
        </w:rPr>
      </w:pPr>
    </w:p>
    <w:p w14:paraId="7FBDD219" w14:textId="77777777" w:rsidR="00762245" w:rsidRPr="0057462B" w:rsidRDefault="00762245" w:rsidP="00762245">
      <w:pPr>
        <w:rPr>
          <w:lang w:eastAsia="fr-FR"/>
        </w:rPr>
      </w:pPr>
    </w:p>
    <w:p w14:paraId="30320816" w14:textId="77777777" w:rsidR="00762245" w:rsidRPr="0057462B" w:rsidRDefault="00762245" w:rsidP="00762245">
      <w:pPr>
        <w:pStyle w:val="Heading1"/>
      </w:pPr>
      <w:bookmarkStart w:id="68" w:name="_Toc3293595"/>
      <w:r w:rsidRPr="0057462B">
        <w:t>Amendments to version 4.2.5</w:t>
      </w:r>
      <w:bookmarkEnd w:id="68"/>
    </w:p>
    <w:p w14:paraId="0A6D0957" w14:textId="77777777" w:rsidR="00762245" w:rsidRPr="0057462B" w:rsidRDefault="00762245" w:rsidP="00762245">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140BFDD0" w14:textId="77777777" w:rsidR="00762245" w:rsidRPr="0057462B" w:rsidRDefault="00762245" w:rsidP="00762245">
      <w:pPr>
        <w:pStyle w:val="Heading2"/>
        <w:rPr>
          <w:lang w:eastAsia="fr-FR"/>
        </w:rPr>
      </w:pPr>
      <w:bookmarkStart w:id="69" w:name="_Toc3293596"/>
      <w:r w:rsidRPr="0057462B">
        <w:rPr>
          <w:lang w:eastAsia="fr-FR"/>
        </w:rPr>
        <w:t>Changes in the terminology</w:t>
      </w:r>
      <w:bookmarkEnd w:id="69"/>
    </w:p>
    <w:p w14:paraId="2B14D8AD" w14:textId="77777777" w:rsidR="00762245" w:rsidRPr="0057462B" w:rsidRDefault="00762245" w:rsidP="00762245">
      <w:r w:rsidRPr="0057462B">
        <w:t>In the terminology there were two instance paragraphs. In this version they have been merged.</w:t>
      </w:r>
    </w:p>
    <w:p w14:paraId="59C91C98" w14:textId="77777777" w:rsidR="00762245" w:rsidRPr="0057462B" w:rsidRDefault="00762245" w:rsidP="00762245"/>
    <w:p w14:paraId="135AD275" w14:textId="77777777" w:rsidR="00762245" w:rsidRPr="0057462B" w:rsidRDefault="00762245" w:rsidP="00762245">
      <w:r w:rsidRPr="0057462B">
        <w:t>BEFORE</w:t>
      </w:r>
    </w:p>
    <w:p w14:paraId="1E4880D0" w14:textId="77777777" w:rsidR="00762245" w:rsidRPr="0057462B" w:rsidRDefault="00762245" w:rsidP="00762245">
      <w:pPr>
        <w:rPr>
          <w:b/>
        </w:rPr>
      </w:pPr>
    </w:p>
    <w:tbl>
      <w:tblPr>
        <w:tblW w:w="0" w:type="auto"/>
        <w:tblLayout w:type="fixed"/>
        <w:tblLook w:val="0000" w:firstRow="0" w:lastRow="0" w:firstColumn="0" w:lastColumn="0" w:noHBand="0" w:noVBand="0"/>
      </w:tblPr>
      <w:tblGrid>
        <w:gridCol w:w="1728"/>
        <w:gridCol w:w="7558"/>
      </w:tblGrid>
      <w:tr w:rsidR="00762245" w:rsidRPr="0057462B" w14:paraId="7511929A" w14:textId="77777777" w:rsidTr="00F05669">
        <w:tc>
          <w:tcPr>
            <w:tcW w:w="1728" w:type="dxa"/>
            <w:tcBorders>
              <w:top w:val="nil"/>
              <w:left w:val="nil"/>
              <w:bottom w:val="nil"/>
              <w:right w:val="nil"/>
            </w:tcBorders>
          </w:tcPr>
          <w:p w14:paraId="5E8268C7" w14:textId="77777777" w:rsidR="00762245" w:rsidRPr="0057462B" w:rsidRDefault="00762245" w:rsidP="00F05669">
            <w:pPr>
              <w:rPr>
                <w:szCs w:val="20"/>
              </w:rPr>
            </w:pPr>
            <w:r w:rsidRPr="0057462B">
              <w:rPr>
                <w:szCs w:val="20"/>
              </w:rPr>
              <w:t>instance</w:t>
            </w:r>
          </w:p>
        </w:tc>
        <w:tc>
          <w:tcPr>
            <w:tcW w:w="7558" w:type="dxa"/>
            <w:tcBorders>
              <w:top w:val="nil"/>
              <w:left w:val="nil"/>
              <w:bottom w:val="nil"/>
              <w:right w:val="nil"/>
            </w:tcBorders>
          </w:tcPr>
          <w:p w14:paraId="4BFA837E" w14:textId="77777777" w:rsidR="00762245" w:rsidRPr="0057462B" w:rsidRDefault="00762245" w:rsidP="00F05669">
            <w:pPr>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64935382"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For example:</w:t>
            </w:r>
          </w:p>
          <w:p w14:paraId="02F7A129"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70EE49D4" w14:textId="77777777" w:rsidR="00762245" w:rsidRPr="0057462B" w:rsidRDefault="00762245" w:rsidP="00F05669">
            <w:pPr>
              <w:rPr>
                <w:szCs w:val="20"/>
              </w:rPr>
            </w:pPr>
          </w:p>
          <w:p w14:paraId="0093431B" w14:textId="77777777" w:rsidR="00762245" w:rsidRPr="0057462B" w:rsidRDefault="00762245" w:rsidP="00F05669">
            <w:pPr>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C821B62" w14:textId="77777777" w:rsidR="00762245" w:rsidRPr="0057462B" w:rsidRDefault="00762245" w:rsidP="00F05669">
            <w:pPr>
              <w:rPr>
                <w:szCs w:val="20"/>
              </w:rPr>
            </w:pPr>
          </w:p>
          <w:p w14:paraId="16613767" w14:textId="77777777" w:rsidR="00762245" w:rsidRPr="0057462B" w:rsidRDefault="00762245" w:rsidP="00F05669">
            <w:pPr>
              <w:rPr>
                <w:szCs w:val="20"/>
              </w:rPr>
            </w:pPr>
            <w:r w:rsidRPr="0057462B">
              <w:rPr>
                <w:szCs w:val="20"/>
              </w:rPr>
              <w:t>For example:</w:t>
            </w:r>
          </w:p>
          <w:p w14:paraId="2A971D42" w14:textId="77777777" w:rsidR="00762245" w:rsidRPr="0057462B" w:rsidRDefault="00762245" w:rsidP="00F05669">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024A3CF7" w14:textId="77777777" w:rsidR="00762245" w:rsidRPr="0057462B" w:rsidRDefault="00762245" w:rsidP="00F05669">
            <w:pPr>
              <w:rPr>
                <w:szCs w:val="20"/>
              </w:rPr>
            </w:pPr>
          </w:p>
        </w:tc>
      </w:tr>
    </w:tbl>
    <w:p w14:paraId="3E320F5A" w14:textId="77777777" w:rsidR="00762245" w:rsidRPr="0057462B" w:rsidRDefault="00762245" w:rsidP="00762245"/>
    <w:tbl>
      <w:tblPr>
        <w:tblW w:w="0" w:type="auto"/>
        <w:tblLayout w:type="fixed"/>
        <w:tblLook w:val="0000" w:firstRow="0" w:lastRow="0" w:firstColumn="0" w:lastColumn="0" w:noHBand="0" w:noVBand="0"/>
      </w:tblPr>
      <w:tblGrid>
        <w:gridCol w:w="1728"/>
        <w:gridCol w:w="7558"/>
      </w:tblGrid>
      <w:tr w:rsidR="00762245" w:rsidRPr="0057462B" w14:paraId="1580B4E7" w14:textId="77777777" w:rsidTr="00F05669">
        <w:tc>
          <w:tcPr>
            <w:tcW w:w="1728" w:type="dxa"/>
            <w:tcBorders>
              <w:top w:val="nil"/>
              <w:left w:val="nil"/>
              <w:bottom w:val="nil"/>
              <w:right w:val="nil"/>
            </w:tcBorders>
          </w:tcPr>
          <w:p w14:paraId="2183CA23" w14:textId="77777777" w:rsidR="00762245" w:rsidRPr="0057462B" w:rsidRDefault="00762245" w:rsidP="00F05669">
            <w:pPr>
              <w:rPr>
                <w:szCs w:val="20"/>
              </w:rPr>
            </w:pPr>
            <w:r w:rsidRPr="0057462B">
              <w:rPr>
                <w:szCs w:val="20"/>
              </w:rPr>
              <w:t>instance</w:t>
            </w:r>
          </w:p>
        </w:tc>
        <w:tc>
          <w:tcPr>
            <w:tcW w:w="7558" w:type="dxa"/>
            <w:tcBorders>
              <w:top w:val="nil"/>
              <w:left w:val="nil"/>
              <w:bottom w:val="nil"/>
              <w:right w:val="nil"/>
            </w:tcBorders>
          </w:tcPr>
          <w:p w14:paraId="57EE5D68" w14:textId="77777777" w:rsidR="00762245" w:rsidRPr="00BE05D4" w:rsidRDefault="00762245" w:rsidP="00F05669">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6E823D90" w14:textId="77777777" w:rsidR="00762245" w:rsidRPr="00BE05D4" w:rsidRDefault="00762245" w:rsidP="00F05669">
            <w:pPr>
              <w:pStyle w:val="FootnoteText"/>
              <w:rPr>
                <w:lang w:val="en-GB"/>
              </w:rPr>
            </w:pPr>
          </w:p>
        </w:tc>
      </w:tr>
    </w:tbl>
    <w:p w14:paraId="05A8B180" w14:textId="77777777" w:rsidR="00762245" w:rsidRPr="0057462B" w:rsidRDefault="00762245" w:rsidP="00762245"/>
    <w:p w14:paraId="33AE3C17" w14:textId="77777777" w:rsidR="00762245" w:rsidRPr="0057462B" w:rsidRDefault="00762245" w:rsidP="00762245">
      <w:r w:rsidRPr="0057462B">
        <w:t>AFTER</w:t>
      </w:r>
    </w:p>
    <w:p w14:paraId="3E4407DC" w14:textId="77777777" w:rsidR="00762245" w:rsidRPr="0057462B" w:rsidRDefault="00762245" w:rsidP="00762245">
      <w:pPr>
        <w:rPr>
          <w:b/>
          <w:sz w:val="24"/>
        </w:rPr>
      </w:pPr>
    </w:p>
    <w:tbl>
      <w:tblPr>
        <w:tblW w:w="0" w:type="auto"/>
        <w:tblLayout w:type="fixed"/>
        <w:tblLook w:val="0000" w:firstRow="0" w:lastRow="0" w:firstColumn="0" w:lastColumn="0" w:noHBand="0" w:noVBand="0"/>
      </w:tblPr>
      <w:tblGrid>
        <w:gridCol w:w="1728"/>
        <w:gridCol w:w="7558"/>
      </w:tblGrid>
      <w:tr w:rsidR="00762245" w:rsidRPr="0057462B" w14:paraId="2FF1D09A" w14:textId="77777777" w:rsidTr="00F05669">
        <w:tc>
          <w:tcPr>
            <w:tcW w:w="1728" w:type="dxa"/>
            <w:tcBorders>
              <w:top w:val="nil"/>
              <w:left w:val="nil"/>
              <w:bottom w:val="nil"/>
              <w:right w:val="nil"/>
            </w:tcBorders>
          </w:tcPr>
          <w:p w14:paraId="52EE6407" w14:textId="77777777" w:rsidR="00762245" w:rsidRPr="0057462B" w:rsidRDefault="00762245" w:rsidP="00F05669">
            <w:pPr>
              <w:rPr>
                <w:szCs w:val="20"/>
              </w:rPr>
            </w:pPr>
            <w:r w:rsidRPr="0057462B">
              <w:rPr>
                <w:szCs w:val="20"/>
              </w:rPr>
              <w:t>instance</w:t>
            </w:r>
          </w:p>
        </w:tc>
        <w:tc>
          <w:tcPr>
            <w:tcW w:w="7558" w:type="dxa"/>
            <w:tcBorders>
              <w:top w:val="nil"/>
              <w:left w:val="nil"/>
              <w:bottom w:val="nil"/>
              <w:right w:val="nil"/>
            </w:tcBorders>
          </w:tcPr>
          <w:p w14:paraId="1E8049F8" w14:textId="77777777" w:rsidR="00762245" w:rsidRPr="00BE05D4" w:rsidRDefault="00762245" w:rsidP="00F05669">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AA27860"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For example:</w:t>
            </w:r>
          </w:p>
          <w:p w14:paraId="05F0C715"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011219B2" w14:textId="77777777" w:rsidR="00762245" w:rsidRPr="0057462B" w:rsidRDefault="00762245" w:rsidP="00F05669">
            <w:pPr>
              <w:rPr>
                <w:szCs w:val="20"/>
              </w:rPr>
            </w:pPr>
          </w:p>
          <w:p w14:paraId="2E706375" w14:textId="77777777" w:rsidR="00762245" w:rsidRPr="0057462B" w:rsidRDefault="00762245" w:rsidP="00F05669">
            <w:pPr>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8A45646" w14:textId="77777777" w:rsidR="00762245" w:rsidRPr="0057462B" w:rsidRDefault="00762245" w:rsidP="00F05669">
            <w:pPr>
              <w:rPr>
                <w:szCs w:val="20"/>
              </w:rPr>
            </w:pPr>
          </w:p>
          <w:p w14:paraId="438E8772" w14:textId="77777777" w:rsidR="00762245" w:rsidRPr="0057462B" w:rsidRDefault="00762245" w:rsidP="00F05669">
            <w:pPr>
              <w:rPr>
                <w:szCs w:val="20"/>
              </w:rPr>
            </w:pPr>
            <w:r w:rsidRPr="0057462B">
              <w:rPr>
                <w:szCs w:val="20"/>
              </w:rPr>
              <w:t>For example:</w:t>
            </w:r>
          </w:p>
          <w:p w14:paraId="4DEEF199" w14:textId="77777777" w:rsidR="00762245" w:rsidRPr="0057462B" w:rsidRDefault="00762245" w:rsidP="00F05669">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62B7602F" w14:textId="77777777" w:rsidR="00762245" w:rsidRPr="0057462B" w:rsidRDefault="00762245" w:rsidP="00F05669">
            <w:pPr>
              <w:rPr>
                <w:szCs w:val="20"/>
              </w:rPr>
            </w:pPr>
          </w:p>
        </w:tc>
      </w:tr>
    </w:tbl>
    <w:p w14:paraId="6ADC8281" w14:textId="77777777" w:rsidR="00762245" w:rsidRPr="0057462B" w:rsidRDefault="00762245" w:rsidP="00762245">
      <w:pPr>
        <w:pStyle w:val="Heading2"/>
      </w:pPr>
      <w:bookmarkStart w:id="70" w:name="_Toc3293597"/>
      <w:r w:rsidRPr="0057462B">
        <w:t>E89, E90 have been added:</w:t>
      </w:r>
      <w:bookmarkEnd w:id="70"/>
    </w:p>
    <w:p w14:paraId="2887718C" w14:textId="77777777" w:rsidR="00762245" w:rsidRPr="0057462B" w:rsidRDefault="00762245" w:rsidP="00762245">
      <w:pPr>
        <w:pStyle w:val="Heading3"/>
        <w:ind w:left="360"/>
        <w:rPr>
          <w:bCs/>
          <w:color w:val="000000"/>
        </w:rPr>
      </w:pPr>
      <w:bookmarkStart w:id="71" w:name="_Toc3293598"/>
      <w:r w:rsidRPr="0057462B">
        <w:rPr>
          <w:bCs/>
          <w:color w:val="000000"/>
        </w:rPr>
        <w:t>E89 Propositional Object</w:t>
      </w:r>
      <w:bookmarkEnd w:id="71"/>
    </w:p>
    <w:p w14:paraId="6F1BC3E0" w14:textId="77777777" w:rsidR="00762245" w:rsidRPr="0057462B" w:rsidRDefault="00762245" w:rsidP="00762245"/>
    <w:p w14:paraId="1736552C" w14:textId="77777777" w:rsidR="00762245" w:rsidRPr="0057462B" w:rsidRDefault="00762245" w:rsidP="00762245">
      <w:r w:rsidRPr="0057462B">
        <w:t xml:space="preserve">Subclass of: </w:t>
      </w:r>
      <w:r w:rsidRPr="0057462B">
        <w:tab/>
        <w:t>E28 Conceptual Object</w:t>
      </w:r>
    </w:p>
    <w:p w14:paraId="1A6E48EF" w14:textId="77777777" w:rsidR="00762245" w:rsidRPr="0057462B" w:rsidRDefault="00762245" w:rsidP="00762245">
      <w:r w:rsidRPr="0057462B">
        <w:t xml:space="preserve">Superclass of:  </w:t>
      </w:r>
      <w:r w:rsidRPr="0057462B">
        <w:tab/>
        <w:t>E73 Information Object</w:t>
      </w:r>
    </w:p>
    <w:p w14:paraId="13F0CB66" w14:textId="77777777" w:rsidR="00762245" w:rsidRPr="0057462B" w:rsidRDefault="00762245" w:rsidP="00762245">
      <w:pPr>
        <w:rPr>
          <w:rFonts w:ascii="Arial" w:hAnsi="Arial"/>
          <w:b/>
          <w:bCs/>
          <w:color w:val="000000"/>
        </w:rPr>
      </w:pPr>
      <w:r w:rsidRPr="0057462B">
        <w:tab/>
      </w:r>
      <w:r w:rsidRPr="0057462B">
        <w:tab/>
        <w:t>E30 Right</w:t>
      </w:r>
    </w:p>
    <w:p w14:paraId="17B7C1FA" w14:textId="77777777" w:rsidR="00762245" w:rsidRPr="0057462B" w:rsidRDefault="00762245" w:rsidP="00762245"/>
    <w:p w14:paraId="7F9956F4" w14:textId="77777777" w:rsidR="00762245" w:rsidRPr="0057462B" w:rsidRDefault="00762245" w:rsidP="00762245">
      <w:pPr>
        <w:ind w:left="1440" w:hanging="1440"/>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38A9C541" w14:textId="77777777" w:rsidR="00762245" w:rsidRPr="0057462B" w:rsidRDefault="00762245" w:rsidP="00762245">
      <w:pPr>
        <w:ind w:left="1440" w:hanging="1440"/>
        <w:rPr>
          <w:szCs w:val="20"/>
        </w:rPr>
      </w:pPr>
      <w:r w:rsidRPr="0057462B">
        <w:rPr>
          <w:szCs w:val="20"/>
        </w:rPr>
        <w:tab/>
      </w:r>
    </w:p>
    <w:p w14:paraId="640116C4" w14:textId="77777777" w:rsidR="00762245" w:rsidRPr="0057462B" w:rsidRDefault="00762245" w:rsidP="00762245">
      <w:pPr>
        <w:ind w:left="1440" w:hanging="22"/>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18D35A56" w14:textId="77777777" w:rsidR="00762245" w:rsidRPr="0057462B" w:rsidRDefault="00762245" w:rsidP="00762245">
      <w:pPr>
        <w:ind w:left="1440" w:hanging="22"/>
        <w:rPr>
          <w:szCs w:val="20"/>
        </w:rPr>
      </w:pPr>
    </w:p>
    <w:p w14:paraId="7F3D55C0" w14:textId="77777777" w:rsidR="00762245" w:rsidRPr="0057462B" w:rsidRDefault="00762245" w:rsidP="00762245">
      <w:pPr>
        <w:pStyle w:val="BodyTextIndent"/>
        <w:widowControl/>
      </w:pPr>
      <w:r w:rsidRPr="0057462B">
        <w:t xml:space="preserve">Examples: </w:t>
      </w:r>
      <w:r w:rsidRPr="0057462B">
        <w:tab/>
      </w:r>
    </w:p>
    <w:p w14:paraId="6F0FB603" w14:textId="77777777" w:rsidR="00762245" w:rsidRPr="0057462B" w:rsidRDefault="00762245" w:rsidP="00422E6E">
      <w:pPr>
        <w:pStyle w:val="BodyTextIndent"/>
        <w:widowControl/>
        <w:numPr>
          <w:ilvl w:val="0"/>
          <w:numId w:val="8"/>
        </w:numPr>
      </w:pPr>
      <w:r w:rsidRPr="0057462B">
        <w:t>Maxwell’s Equations</w:t>
      </w:r>
    </w:p>
    <w:p w14:paraId="48C67651" w14:textId="77777777" w:rsidR="00762245" w:rsidRPr="0057462B" w:rsidRDefault="00762245" w:rsidP="00422E6E">
      <w:pPr>
        <w:pStyle w:val="BodyTextIndent"/>
        <w:widowControl/>
        <w:numPr>
          <w:ilvl w:val="2"/>
          <w:numId w:val="8"/>
        </w:numPr>
      </w:pPr>
      <w:r w:rsidRPr="0057462B">
        <w:t>The ideational contents of Aristotle’s book entitled ‘Metaphysics’ as rendered in the Greek texts translated in … Oxford edition…</w:t>
      </w:r>
    </w:p>
    <w:p w14:paraId="00B5EA8E" w14:textId="77777777" w:rsidR="00762245" w:rsidRPr="0057462B" w:rsidRDefault="00762245" w:rsidP="00422E6E">
      <w:pPr>
        <w:pStyle w:val="BodyTextIndent"/>
        <w:widowControl/>
        <w:numPr>
          <w:ilvl w:val="0"/>
          <w:numId w:val="8"/>
        </w:numPr>
      </w:pPr>
      <w:r w:rsidRPr="0057462B">
        <w:t>The underlying prototype of any “no-smoking” sign (E36)</w:t>
      </w:r>
    </w:p>
    <w:p w14:paraId="5DF3F6FE" w14:textId="77777777" w:rsidR="00762245" w:rsidRPr="0057462B" w:rsidRDefault="00762245" w:rsidP="00422E6E">
      <w:pPr>
        <w:numPr>
          <w:ilvl w:val="0"/>
          <w:numId w:val="14"/>
        </w:numPr>
        <w:rPr>
          <w:szCs w:val="20"/>
        </w:rPr>
      </w:pPr>
      <w:r w:rsidRPr="0057462B">
        <w:rPr>
          <w:szCs w:val="20"/>
        </w:rPr>
        <w:t>The common ideas of the plots of the movie "The Seven Samurai" by Akira Kurosawa and the movie “</w:t>
      </w:r>
      <w:r w:rsidRPr="0057462B">
        <w:t>The Magnificent Seven” by John Sturges</w:t>
      </w:r>
    </w:p>
    <w:p w14:paraId="73574AF5" w14:textId="77777777" w:rsidR="00762245" w:rsidRPr="0057462B" w:rsidRDefault="00762245" w:rsidP="00422E6E">
      <w:pPr>
        <w:numPr>
          <w:ilvl w:val="0"/>
          <w:numId w:val="14"/>
        </w:numPr>
        <w:rPr>
          <w:szCs w:val="20"/>
        </w:rPr>
      </w:pPr>
      <w:r w:rsidRPr="0057462B">
        <w:t>The image content of the photo of the Allied Leaders at Yalta 1945 (E38)</w:t>
      </w:r>
    </w:p>
    <w:p w14:paraId="76E398C1" w14:textId="77777777" w:rsidR="00762245" w:rsidRPr="0057462B" w:rsidRDefault="00762245" w:rsidP="00762245">
      <w:pPr>
        <w:spacing w:before="100" w:after="100"/>
      </w:pPr>
      <w:r w:rsidRPr="0057462B">
        <w:tab/>
      </w:r>
    </w:p>
    <w:p w14:paraId="146818C8" w14:textId="77777777" w:rsidR="00762245" w:rsidRPr="0057462B" w:rsidRDefault="00762245" w:rsidP="00762245">
      <w:pPr>
        <w:rPr>
          <w:b/>
        </w:rPr>
      </w:pPr>
      <w:r w:rsidRPr="0057462B">
        <w:t>Properties</w:t>
      </w:r>
      <w:r w:rsidRPr="0057462B">
        <w:rPr>
          <w:b/>
        </w:rPr>
        <w:t>:</w:t>
      </w:r>
    </w:p>
    <w:p w14:paraId="788B5D16" w14:textId="77777777" w:rsidR="00762245" w:rsidRPr="0057462B" w:rsidRDefault="00762245" w:rsidP="00762245">
      <w:pPr>
        <w:ind w:left="1440"/>
      </w:pPr>
      <w:r w:rsidRPr="0057462B">
        <w:t>P148 has component (is component of): E89 Propositional Object</w:t>
      </w:r>
    </w:p>
    <w:p w14:paraId="157F0A2F" w14:textId="77777777" w:rsidR="00762245" w:rsidRPr="0057462B" w:rsidRDefault="00762245" w:rsidP="00762245">
      <w:pPr>
        <w:ind w:left="1440"/>
      </w:pPr>
      <w:r w:rsidRPr="0057462B">
        <w:t>P67 refers to (is referred to by): E1 CRM Entity</w:t>
      </w:r>
    </w:p>
    <w:p w14:paraId="45B663D9" w14:textId="77777777" w:rsidR="00762245" w:rsidRPr="0057462B" w:rsidRDefault="00762245" w:rsidP="00762245">
      <w:pPr>
        <w:ind w:left="1440"/>
      </w:pPr>
      <w:r w:rsidRPr="0057462B">
        <w:t>(P67.1 has type: E55 Type)</w:t>
      </w:r>
    </w:p>
    <w:p w14:paraId="01214D35" w14:textId="77777777" w:rsidR="00762245" w:rsidRPr="0057462B" w:rsidRDefault="00762245" w:rsidP="00762245">
      <w:pPr>
        <w:ind w:left="1440"/>
      </w:pPr>
      <w:r w:rsidRPr="0057462B">
        <w:t>P129 is about (is subject of): E1 CRM Entity</w:t>
      </w:r>
    </w:p>
    <w:p w14:paraId="759BA7C4" w14:textId="77777777" w:rsidR="00762245" w:rsidRPr="0057462B" w:rsidRDefault="00762245" w:rsidP="00762245">
      <w:pPr>
        <w:pStyle w:val="FootnoteText"/>
      </w:pPr>
    </w:p>
    <w:p w14:paraId="6F800F46" w14:textId="77777777" w:rsidR="00762245" w:rsidRPr="0057462B" w:rsidRDefault="00762245" w:rsidP="00762245">
      <w:pPr>
        <w:pStyle w:val="Heading3"/>
      </w:pPr>
      <w:bookmarkStart w:id="72" w:name="_Toc3293599"/>
      <w:r w:rsidRPr="0057462B">
        <w:t>E90 Symbolic Object</w:t>
      </w:r>
      <w:bookmarkEnd w:id="72"/>
    </w:p>
    <w:p w14:paraId="1ED6EC97" w14:textId="77777777" w:rsidR="00762245" w:rsidRPr="0057462B" w:rsidRDefault="00762245" w:rsidP="00762245"/>
    <w:p w14:paraId="363F0F95" w14:textId="77777777" w:rsidR="00762245" w:rsidRPr="0057462B" w:rsidRDefault="00762245" w:rsidP="00762245">
      <w:r w:rsidRPr="0057462B">
        <w:t xml:space="preserve">Subclass of: </w:t>
      </w:r>
      <w:r w:rsidRPr="0057462B">
        <w:tab/>
        <w:t>E28 Conceptual Object</w:t>
      </w:r>
    </w:p>
    <w:p w14:paraId="2C459FD8" w14:textId="77777777" w:rsidR="00762245" w:rsidRPr="0057462B" w:rsidRDefault="00762245" w:rsidP="00762245">
      <w:r w:rsidRPr="0057462B">
        <w:tab/>
      </w:r>
      <w:r w:rsidRPr="0057462B">
        <w:tab/>
        <w:t>E72 Legal Object</w:t>
      </w:r>
    </w:p>
    <w:p w14:paraId="0611FDB6" w14:textId="77777777" w:rsidR="00762245" w:rsidRPr="0057462B" w:rsidRDefault="00762245" w:rsidP="00762245">
      <w:r w:rsidRPr="0057462B">
        <w:t>Superclass of:  E73 Information Object</w:t>
      </w:r>
    </w:p>
    <w:p w14:paraId="7B3ED33B" w14:textId="77777777" w:rsidR="00762245" w:rsidRPr="0057462B" w:rsidRDefault="00762245" w:rsidP="00762245">
      <w:pPr>
        <w:rPr>
          <w:rFonts w:ascii="Arial" w:hAnsi="Arial"/>
          <w:b/>
          <w:bCs/>
          <w:color w:val="000000"/>
        </w:rPr>
      </w:pPr>
      <w:r w:rsidRPr="0057462B">
        <w:tab/>
      </w:r>
      <w:r w:rsidRPr="0057462B">
        <w:tab/>
        <w:t>E41 Appellation</w:t>
      </w:r>
    </w:p>
    <w:p w14:paraId="343A6D67" w14:textId="77777777" w:rsidR="00762245" w:rsidRPr="0057462B" w:rsidRDefault="00762245" w:rsidP="00762245"/>
    <w:p w14:paraId="4083E2B5" w14:textId="77777777" w:rsidR="00762245" w:rsidRPr="0057462B" w:rsidRDefault="00762245" w:rsidP="00762245">
      <w:pPr>
        <w:ind w:left="1440" w:hanging="1440"/>
      </w:pPr>
      <w:r w:rsidRPr="0057462B">
        <w:rPr>
          <w:szCs w:val="20"/>
        </w:rPr>
        <w:t xml:space="preserve">Scope note: </w:t>
      </w:r>
      <w:r w:rsidRPr="0057462B">
        <w:rPr>
          <w:szCs w:val="20"/>
        </w:rPr>
        <w:tab/>
      </w:r>
    </w:p>
    <w:p w14:paraId="1E9D0EE0" w14:textId="77777777" w:rsidR="00762245" w:rsidRPr="0057462B" w:rsidRDefault="00762245" w:rsidP="00762245">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0A50680B" w14:textId="77777777" w:rsidR="00762245" w:rsidRPr="0057462B" w:rsidRDefault="00762245" w:rsidP="00762245">
      <w:pPr>
        <w:ind w:left="1440" w:hanging="22"/>
        <w:rPr>
          <w:szCs w:val="20"/>
        </w:rPr>
      </w:pPr>
    </w:p>
    <w:p w14:paraId="49B4181B" w14:textId="77777777" w:rsidR="00762245" w:rsidRPr="0057462B" w:rsidRDefault="00762245" w:rsidP="00762245">
      <w:pPr>
        <w:ind w:left="1440" w:hanging="22"/>
      </w:pPr>
      <w:r w:rsidRPr="0057462B">
        <w:t xml:space="preserve">It includes sets of signs of any nature, which may serve to designate something, or to communicate some propositional content. </w:t>
      </w:r>
    </w:p>
    <w:p w14:paraId="1D0DA0CC" w14:textId="77777777" w:rsidR="00762245" w:rsidRPr="0057462B" w:rsidRDefault="00762245" w:rsidP="00762245">
      <w:pPr>
        <w:ind w:left="1440" w:hanging="22"/>
        <w:rPr>
          <w:szCs w:val="20"/>
        </w:rPr>
      </w:pPr>
    </w:p>
    <w:p w14:paraId="2EDE758C" w14:textId="77777777" w:rsidR="00762245" w:rsidRPr="0057462B" w:rsidRDefault="00762245" w:rsidP="00762245">
      <w:pPr>
        <w:ind w:left="1440" w:hanging="22"/>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2750419F" w14:textId="77777777" w:rsidR="00762245" w:rsidRPr="0057462B" w:rsidRDefault="00762245" w:rsidP="00762245">
      <w:pPr>
        <w:ind w:left="1440" w:hanging="22"/>
        <w:rPr>
          <w:szCs w:val="20"/>
        </w:rPr>
      </w:pPr>
    </w:p>
    <w:p w14:paraId="4CF2285C" w14:textId="77777777" w:rsidR="00762245" w:rsidRPr="0057462B" w:rsidRDefault="00762245" w:rsidP="00762245">
      <w:pPr>
        <w:pStyle w:val="BodyTextIndent"/>
        <w:widowControl/>
      </w:pPr>
      <w:r w:rsidRPr="0057462B">
        <w:t xml:space="preserve">Examples: </w:t>
      </w:r>
      <w:r w:rsidRPr="0057462B">
        <w:tab/>
      </w:r>
    </w:p>
    <w:p w14:paraId="010322B9" w14:textId="77777777" w:rsidR="00762245" w:rsidRPr="0057462B" w:rsidRDefault="00762245" w:rsidP="00422E6E">
      <w:pPr>
        <w:pStyle w:val="BodyTextIndent"/>
        <w:widowControl/>
        <w:numPr>
          <w:ilvl w:val="0"/>
          <w:numId w:val="8"/>
        </w:numPr>
      </w:pPr>
      <w:r w:rsidRPr="0057462B">
        <w:t>‘ecognizabl’</w:t>
      </w:r>
    </w:p>
    <w:p w14:paraId="7057C9C1" w14:textId="77777777" w:rsidR="00762245" w:rsidRPr="0057462B" w:rsidRDefault="00762245" w:rsidP="00422E6E">
      <w:pPr>
        <w:pStyle w:val="BodyTextIndent"/>
        <w:widowControl/>
        <w:numPr>
          <w:ilvl w:val="0"/>
          <w:numId w:val="8"/>
        </w:numPr>
      </w:pPr>
      <w:r w:rsidRPr="0057462B">
        <w:t>The “no-smoking” sign (E36)</w:t>
      </w:r>
    </w:p>
    <w:p w14:paraId="72E3D3F1" w14:textId="77777777" w:rsidR="00762245" w:rsidRPr="0057462B" w:rsidRDefault="00762245" w:rsidP="00422E6E">
      <w:pPr>
        <w:numPr>
          <w:ilvl w:val="0"/>
          <w:numId w:val="14"/>
        </w:numPr>
        <w:rPr>
          <w:szCs w:val="20"/>
        </w:rPr>
      </w:pPr>
      <w:r w:rsidRPr="0057462B">
        <w:rPr>
          <w:szCs w:val="20"/>
        </w:rPr>
        <w:t xml:space="preserve">‘BM000038850.JPG’ (E75) </w:t>
      </w:r>
    </w:p>
    <w:p w14:paraId="2946C069" w14:textId="77777777" w:rsidR="00762245" w:rsidRPr="0057462B" w:rsidRDefault="00762245" w:rsidP="00422E6E">
      <w:pPr>
        <w:numPr>
          <w:ilvl w:val="0"/>
          <w:numId w:val="14"/>
        </w:numPr>
        <w:rPr>
          <w:szCs w:val="20"/>
        </w:rPr>
      </w:pPr>
      <w:r w:rsidRPr="0057462B">
        <w:rPr>
          <w:szCs w:val="20"/>
        </w:rPr>
        <w:t>image BM000038850.JPG from the Clayton Herbarium in London (E38)</w:t>
      </w:r>
    </w:p>
    <w:p w14:paraId="1A50395D" w14:textId="77777777" w:rsidR="00762245" w:rsidRPr="0057462B" w:rsidRDefault="00762245" w:rsidP="00422E6E">
      <w:pPr>
        <w:numPr>
          <w:ilvl w:val="0"/>
          <w:numId w:val="14"/>
        </w:numPr>
      </w:pPr>
      <w:r w:rsidRPr="0057462B">
        <w:t>The distribution of form, tone and colour found on Leonardo da Vinci’s painting named “Mona Lisa” (E38)</w:t>
      </w:r>
    </w:p>
    <w:p w14:paraId="12B567A0" w14:textId="77777777" w:rsidR="00762245" w:rsidRPr="00DC0B91" w:rsidRDefault="00762245" w:rsidP="00422E6E">
      <w:pPr>
        <w:widowControl/>
        <w:numPr>
          <w:ilvl w:val="0"/>
          <w:numId w:val="14"/>
        </w:numPr>
        <w:autoSpaceDE/>
        <w:autoSpaceDN/>
        <w:spacing w:before="100" w:after="100"/>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54551980" w14:textId="77777777" w:rsidR="00762245" w:rsidRPr="0057462B" w:rsidRDefault="00762245" w:rsidP="00762245">
      <w:pPr>
        <w:rPr>
          <w:b/>
        </w:rPr>
      </w:pPr>
      <w:r w:rsidRPr="0057462B">
        <w:t>Properties</w:t>
      </w:r>
      <w:r w:rsidRPr="0057462B">
        <w:rPr>
          <w:b/>
        </w:rPr>
        <w:t>:</w:t>
      </w:r>
    </w:p>
    <w:p w14:paraId="5FC01C10" w14:textId="77777777" w:rsidR="00762245" w:rsidRPr="0057462B" w:rsidRDefault="00762245" w:rsidP="00762245">
      <w:pPr>
        <w:ind w:left="720" w:firstLine="720"/>
      </w:pPr>
      <w:r w:rsidRPr="0057462B">
        <w:rPr>
          <w:b/>
          <w:bCs/>
        </w:rPr>
        <w:t>P106 is composed of (forms part of):</w:t>
      </w:r>
      <w:r w:rsidRPr="0057462B">
        <w:t xml:space="preserve"> E90 Symbolic Object</w:t>
      </w:r>
    </w:p>
    <w:p w14:paraId="68018679" w14:textId="77777777" w:rsidR="00762245" w:rsidRPr="0057462B" w:rsidRDefault="00762245" w:rsidP="00762245">
      <w:pPr>
        <w:rPr>
          <w:b/>
          <w:sz w:val="24"/>
        </w:rPr>
      </w:pPr>
    </w:p>
    <w:p w14:paraId="1D90C90B" w14:textId="77777777" w:rsidR="00762245" w:rsidRPr="0057462B" w:rsidRDefault="00762245" w:rsidP="00762245">
      <w:pPr>
        <w:pStyle w:val="Heading2"/>
      </w:pPr>
      <w:bookmarkStart w:id="73" w:name="_Toc3293600"/>
      <w:r w:rsidRPr="0057462B">
        <w:t>P148  has been changed</w:t>
      </w:r>
      <w:bookmarkEnd w:id="73"/>
    </w:p>
    <w:p w14:paraId="567D72DA" w14:textId="77777777" w:rsidR="00762245" w:rsidRPr="0057462B" w:rsidRDefault="00762245" w:rsidP="00762245">
      <w:pPr>
        <w:rPr>
          <w:b/>
        </w:rPr>
      </w:pPr>
    </w:p>
    <w:p w14:paraId="25ABF674" w14:textId="77777777" w:rsidR="00762245" w:rsidRPr="0057462B" w:rsidRDefault="00762245" w:rsidP="00762245">
      <w:r w:rsidRPr="0057462B">
        <w:t>BEFORE</w:t>
      </w:r>
    </w:p>
    <w:p w14:paraId="511A9123" w14:textId="77777777" w:rsidR="00762245" w:rsidRPr="0057462B" w:rsidRDefault="00762245" w:rsidP="00762245">
      <w:pPr>
        <w:rPr>
          <w:b/>
        </w:rPr>
      </w:pPr>
    </w:p>
    <w:p w14:paraId="033ED31F" w14:textId="77777777" w:rsidR="00762245" w:rsidRPr="0057462B" w:rsidRDefault="00762245" w:rsidP="00762245">
      <w:pPr>
        <w:rPr>
          <w:b/>
        </w:rPr>
      </w:pPr>
      <w:r w:rsidRPr="0057462B">
        <w:rPr>
          <w:b/>
        </w:rPr>
        <w:t>P148 is identified by (identifies)</w:t>
      </w:r>
    </w:p>
    <w:p w14:paraId="1C35F2DA" w14:textId="77777777" w:rsidR="00762245" w:rsidRPr="0057462B" w:rsidRDefault="00762245" w:rsidP="00762245">
      <w:pPr>
        <w:rPr>
          <w:szCs w:val="20"/>
        </w:rPr>
      </w:pPr>
    </w:p>
    <w:p w14:paraId="5CB25D94" w14:textId="77777777" w:rsidR="00762245" w:rsidRPr="0057462B" w:rsidRDefault="00762245" w:rsidP="00762245">
      <w:r w:rsidRPr="0057462B">
        <w:t>Domain:</w:t>
      </w:r>
      <w:r w:rsidRPr="0057462B">
        <w:tab/>
      </w:r>
      <w:r w:rsidRPr="0057462B">
        <w:tab/>
        <w:t>E28 Conceptual Object</w:t>
      </w:r>
    </w:p>
    <w:p w14:paraId="41BCD314" w14:textId="77777777" w:rsidR="00762245" w:rsidRPr="0057462B" w:rsidRDefault="00762245" w:rsidP="00762245">
      <w:pPr>
        <w:pStyle w:val="FootnoteText"/>
      </w:pPr>
      <w:r w:rsidRPr="0057462B">
        <w:t>Range:</w:t>
      </w:r>
      <w:r w:rsidRPr="0057462B">
        <w:tab/>
      </w:r>
      <w:r w:rsidRPr="0057462B">
        <w:tab/>
        <w:t>E75 Conceptual Object Appellation</w:t>
      </w:r>
    </w:p>
    <w:p w14:paraId="03FA77B7" w14:textId="77777777" w:rsidR="00762245" w:rsidRPr="0057462B" w:rsidRDefault="00762245" w:rsidP="00762245">
      <w:pPr>
        <w:pStyle w:val="FootnoteText"/>
      </w:pPr>
      <w:r w:rsidRPr="0057462B">
        <w:t>Subproperty:</w:t>
      </w:r>
      <w:r w:rsidRPr="0057462B">
        <w:tab/>
        <w:t>E1 CRM Entity. P1 is identified by (identifies): E41 Appellation</w:t>
      </w:r>
    </w:p>
    <w:p w14:paraId="3ACF6BF7" w14:textId="77777777" w:rsidR="00762245" w:rsidRPr="0057462B" w:rsidRDefault="00762245" w:rsidP="00762245">
      <w:pPr>
        <w:pStyle w:val="BodyTextIndent"/>
      </w:pPr>
      <w:r w:rsidRPr="0057462B">
        <w:t>Quantification:</w:t>
      </w:r>
      <w:r w:rsidRPr="0057462B">
        <w:tab/>
        <w:t>many to many (0,n:0,n)</w:t>
      </w:r>
    </w:p>
    <w:p w14:paraId="426DBD52" w14:textId="77777777" w:rsidR="00762245" w:rsidRPr="0057462B" w:rsidRDefault="00762245" w:rsidP="00762245">
      <w:pPr>
        <w:pStyle w:val="FootnoteText"/>
        <w:tabs>
          <w:tab w:val="left" w:pos="1507"/>
        </w:tabs>
      </w:pPr>
      <w:r w:rsidRPr="0057462B">
        <w:tab/>
      </w:r>
    </w:p>
    <w:p w14:paraId="0704BD6C" w14:textId="77777777" w:rsidR="00762245" w:rsidRPr="0057462B" w:rsidRDefault="00762245" w:rsidP="00762245">
      <w:pPr>
        <w:rPr>
          <w:szCs w:val="20"/>
        </w:rPr>
      </w:pPr>
      <w:r w:rsidRPr="0057462B">
        <w:rPr>
          <w:szCs w:val="20"/>
        </w:rPr>
        <w:t>Scope note:</w:t>
      </w:r>
      <w:r w:rsidRPr="0057462B">
        <w:rPr>
          <w:szCs w:val="20"/>
        </w:rPr>
        <w:tab/>
        <w:t xml:space="preserve">This property identifies a name used specifically to identify an E28 Conceptual Object. </w:t>
      </w:r>
    </w:p>
    <w:p w14:paraId="5BE38869" w14:textId="77777777" w:rsidR="00762245" w:rsidRPr="0057462B" w:rsidRDefault="00762245" w:rsidP="00762245">
      <w:pPr>
        <w:rPr>
          <w:szCs w:val="20"/>
        </w:rPr>
      </w:pPr>
    </w:p>
    <w:p w14:paraId="42F51C7B" w14:textId="77777777" w:rsidR="00762245" w:rsidRPr="0057462B" w:rsidRDefault="00762245" w:rsidP="00762245">
      <w:pPr>
        <w:ind w:left="720" w:firstLine="720"/>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50526995" w14:textId="77777777" w:rsidR="00762245" w:rsidRPr="0057462B" w:rsidRDefault="00762245" w:rsidP="00762245">
      <w:pPr>
        <w:rPr>
          <w:szCs w:val="20"/>
        </w:rPr>
      </w:pPr>
    </w:p>
    <w:p w14:paraId="04A95D3D"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706A940C" w14:textId="77777777" w:rsidR="00762245" w:rsidRPr="0032425D" w:rsidRDefault="00762245" w:rsidP="00422E6E">
      <w:pPr>
        <w:numPr>
          <w:ilvl w:val="0"/>
          <w:numId w:val="16"/>
        </w:numPr>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3BE749D" w14:textId="77777777" w:rsidR="00762245" w:rsidRPr="0057462B" w:rsidRDefault="00762245" w:rsidP="00762245">
      <w:r w:rsidRPr="0057462B">
        <w:t>AFTER</w:t>
      </w:r>
    </w:p>
    <w:p w14:paraId="7C8C865F" w14:textId="77777777" w:rsidR="00762245" w:rsidRPr="0057462B" w:rsidRDefault="00762245" w:rsidP="00762245">
      <w:pPr>
        <w:rPr>
          <w:b/>
        </w:rPr>
      </w:pPr>
    </w:p>
    <w:p w14:paraId="360BD476" w14:textId="77777777" w:rsidR="00762245" w:rsidRPr="0057462B" w:rsidRDefault="00762245" w:rsidP="00762245">
      <w:pPr>
        <w:rPr>
          <w:b/>
        </w:rPr>
      </w:pPr>
      <w:r w:rsidRPr="0057462B">
        <w:rPr>
          <w:b/>
        </w:rPr>
        <w:t>P148 has component (is component of)</w:t>
      </w:r>
    </w:p>
    <w:p w14:paraId="7EE286B5" w14:textId="77777777" w:rsidR="00762245" w:rsidRPr="0057462B" w:rsidRDefault="00762245" w:rsidP="00762245">
      <w:r w:rsidRPr="0057462B">
        <w:t>Domain:</w:t>
      </w:r>
      <w:r w:rsidRPr="0057462B">
        <w:tab/>
      </w:r>
      <w:r w:rsidRPr="0057462B">
        <w:tab/>
        <w:t>E89 Propositional Object</w:t>
      </w:r>
    </w:p>
    <w:p w14:paraId="5356D7C5" w14:textId="77777777" w:rsidR="00762245" w:rsidRPr="0057462B" w:rsidRDefault="00762245" w:rsidP="00762245">
      <w:r w:rsidRPr="0057462B">
        <w:t>Range:</w:t>
      </w:r>
      <w:r w:rsidRPr="0057462B">
        <w:tab/>
      </w:r>
      <w:r w:rsidRPr="0057462B">
        <w:tab/>
        <w:t>E89 Propositional Object</w:t>
      </w:r>
    </w:p>
    <w:p w14:paraId="45A090E2" w14:textId="77777777" w:rsidR="00762245" w:rsidRPr="0057462B" w:rsidRDefault="00762245" w:rsidP="00762245">
      <w:pPr>
        <w:ind w:left="1418" w:hanging="1418"/>
      </w:pPr>
      <w:r w:rsidRPr="0057462B">
        <w:t>Superproperty of:</w:t>
      </w:r>
      <w:r w:rsidRPr="0057462B">
        <w:tab/>
      </w:r>
    </w:p>
    <w:p w14:paraId="3BE312A8" w14:textId="77777777" w:rsidR="00762245" w:rsidRPr="0057462B" w:rsidRDefault="00762245" w:rsidP="00762245">
      <w:pPr>
        <w:ind w:left="2160" w:hanging="2160"/>
      </w:pPr>
      <w:r w:rsidRPr="0057462B">
        <w:t>Subproperty of:</w:t>
      </w:r>
      <w:r w:rsidRPr="0057462B">
        <w:tab/>
      </w:r>
    </w:p>
    <w:p w14:paraId="114F87BB" w14:textId="77777777" w:rsidR="00762245" w:rsidRPr="0057462B" w:rsidRDefault="00762245" w:rsidP="00762245">
      <w:pPr>
        <w:ind w:left="1418"/>
      </w:pPr>
    </w:p>
    <w:p w14:paraId="3316DC76" w14:textId="77777777" w:rsidR="00762245" w:rsidRPr="0057462B" w:rsidRDefault="00762245" w:rsidP="00762245">
      <w:r w:rsidRPr="0057462B">
        <w:t>Quantification:</w:t>
      </w:r>
      <w:r w:rsidRPr="0057462B">
        <w:tab/>
        <w:t>(0:n,0:n)</w:t>
      </w:r>
    </w:p>
    <w:p w14:paraId="0F14784E" w14:textId="77777777" w:rsidR="00762245" w:rsidRPr="0057462B" w:rsidRDefault="00762245" w:rsidP="00762245">
      <w:pPr>
        <w:ind w:left="1418"/>
      </w:pPr>
    </w:p>
    <w:p w14:paraId="1F580F38" w14:textId="77777777" w:rsidR="00762245" w:rsidRPr="0057462B" w:rsidRDefault="00762245" w:rsidP="00762245">
      <w:pPr>
        <w:spacing w:after="100"/>
        <w:ind w:left="1418" w:hanging="1418"/>
      </w:pPr>
      <w:r w:rsidRPr="0057462B">
        <w:t>Scope note:</w:t>
      </w:r>
      <w:r w:rsidRPr="0057462B">
        <w:tab/>
        <w:t>This property associates an instance of E89 Propositional Object with a structural part of it that is by itself an instance of E89 Propositional Object.</w:t>
      </w:r>
    </w:p>
    <w:p w14:paraId="104CAABE" w14:textId="77777777" w:rsidR="00762245" w:rsidRPr="0057462B" w:rsidRDefault="00762245" w:rsidP="00762245">
      <w:pPr>
        <w:spacing w:after="100"/>
        <w:ind w:left="1418"/>
      </w:pPr>
    </w:p>
    <w:p w14:paraId="683EF4DE" w14:textId="77777777" w:rsidR="00762245" w:rsidRPr="0057462B" w:rsidRDefault="00762245" w:rsidP="00762245">
      <w:pPr>
        <w:spacing w:after="120"/>
        <w:ind w:left="1418" w:hanging="1418"/>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5244CB2E" w14:textId="77777777" w:rsidR="00762245" w:rsidRPr="0057462B" w:rsidRDefault="00762245" w:rsidP="00762245">
      <w:pPr>
        <w:pStyle w:val="Heading2"/>
      </w:pPr>
      <w:bookmarkStart w:id="74" w:name="_Toc3293601"/>
      <w:r w:rsidRPr="0057462B">
        <w:t>P67, P129 changed domain</w:t>
      </w:r>
      <w:bookmarkEnd w:id="74"/>
      <w:r w:rsidRPr="0057462B">
        <w:t xml:space="preserve"> </w:t>
      </w:r>
    </w:p>
    <w:p w14:paraId="34337815" w14:textId="77777777" w:rsidR="00762245" w:rsidRPr="0057462B" w:rsidRDefault="00762245" w:rsidP="00762245">
      <w:r w:rsidRPr="0057462B">
        <w:t>BEFORE</w:t>
      </w:r>
    </w:p>
    <w:p w14:paraId="35928556" w14:textId="77777777" w:rsidR="00762245" w:rsidRPr="0057462B" w:rsidRDefault="00762245" w:rsidP="00762245">
      <w:r w:rsidRPr="0057462B">
        <w:t>E73 Information Object.P67 refers to (is referred to by): E1 CRM Entity</w:t>
      </w:r>
    </w:p>
    <w:p w14:paraId="51120790" w14:textId="77777777" w:rsidR="00762245" w:rsidRPr="0057462B" w:rsidRDefault="00762245" w:rsidP="00762245">
      <w:r w:rsidRPr="0057462B">
        <w:t>E73 Information Object.P129 is about (is subject of): E1 CRM Entity</w:t>
      </w:r>
    </w:p>
    <w:p w14:paraId="3BB8F88D" w14:textId="77777777" w:rsidR="00762245" w:rsidRPr="0057462B" w:rsidRDefault="00762245" w:rsidP="00762245">
      <w:r w:rsidRPr="0057462B">
        <w:t>AFTER</w:t>
      </w:r>
    </w:p>
    <w:p w14:paraId="42241FE0" w14:textId="77777777" w:rsidR="00762245" w:rsidRPr="0057462B" w:rsidRDefault="00762245" w:rsidP="00762245">
      <w:r w:rsidRPr="0057462B">
        <w:t>E89 Propositional Object.P67 refers to (is referred to by): E1 CRM Entity</w:t>
      </w:r>
    </w:p>
    <w:p w14:paraId="7EE7A85E" w14:textId="77777777" w:rsidR="00762245" w:rsidRPr="0057462B" w:rsidRDefault="00762245" w:rsidP="00762245">
      <w:r w:rsidRPr="0057462B">
        <w:t>E89 Propositional Object.P129 is about (is subject of): E1 CRM Entity</w:t>
      </w:r>
    </w:p>
    <w:p w14:paraId="18330FBE" w14:textId="77777777" w:rsidR="00762245" w:rsidRPr="0057462B" w:rsidRDefault="00762245" w:rsidP="00762245"/>
    <w:p w14:paraId="79EFAD95" w14:textId="77777777" w:rsidR="00762245" w:rsidRPr="0057462B" w:rsidRDefault="00762245" w:rsidP="00762245">
      <w:pPr>
        <w:pStyle w:val="Heading2"/>
      </w:pPr>
      <w:bookmarkStart w:id="75" w:name="_Toc3293602"/>
      <w:r w:rsidRPr="0057462B">
        <w:t>P106 changed domain and range</w:t>
      </w:r>
      <w:bookmarkEnd w:id="75"/>
    </w:p>
    <w:p w14:paraId="7AE32ADB" w14:textId="77777777" w:rsidR="00762245" w:rsidRPr="0057462B" w:rsidRDefault="00762245" w:rsidP="00762245">
      <w:r w:rsidRPr="0057462B">
        <w:t>BEFORE</w:t>
      </w:r>
    </w:p>
    <w:p w14:paraId="77F00BF7" w14:textId="77777777" w:rsidR="00762245" w:rsidRPr="0057462B" w:rsidRDefault="00762245" w:rsidP="00762245">
      <w:pPr>
        <w:rPr>
          <w:b/>
          <w:bCs/>
        </w:rPr>
      </w:pPr>
      <w:r w:rsidRPr="0057462B">
        <w:rPr>
          <w:bCs/>
        </w:rPr>
        <w:t>E73 Information Object. P106</w:t>
      </w:r>
      <w:r w:rsidRPr="0057462B">
        <w:rPr>
          <w:b/>
          <w:bCs/>
        </w:rPr>
        <w:t xml:space="preserve"> </w:t>
      </w:r>
      <w:r w:rsidRPr="0057462B">
        <w:t>is composed of (forms part of): E73 Information Object</w:t>
      </w:r>
    </w:p>
    <w:p w14:paraId="4F07FF09" w14:textId="77777777" w:rsidR="00762245" w:rsidRPr="0057462B" w:rsidRDefault="00762245" w:rsidP="00762245"/>
    <w:p w14:paraId="00CFE34D" w14:textId="77777777" w:rsidR="00762245" w:rsidRPr="0057462B" w:rsidRDefault="00762245" w:rsidP="00762245">
      <w:r w:rsidRPr="0057462B">
        <w:t>AFTER</w:t>
      </w:r>
    </w:p>
    <w:p w14:paraId="424FAB15" w14:textId="77777777" w:rsidR="00762245" w:rsidRPr="0057462B" w:rsidRDefault="00762245" w:rsidP="00762245">
      <w:r w:rsidRPr="0057462B">
        <w:t>E90 Symbolic Object. P106 is composed of (forms part of): E90 Symbolic Object</w:t>
      </w:r>
    </w:p>
    <w:p w14:paraId="0563219F" w14:textId="77777777" w:rsidR="00762245" w:rsidRPr="0057462B" w:rsidRDefault="00762245" w:rsidP="00762245">
      <w:pPr>
        <w:rPr>
          <w:b/>
          <w:sz w:val="24"/>
        </w:rPr>
      </w:pPr>
    </w:p>
    <w:p w14:paraId="470D794C" w14:textId="77777777" w:rsidR="00762245" w:rsidRPr="0057462B" w:rsidRDefault="00762245" w:rsidP="00762245">
      <w:pPr>
        <w:pStyle w:val="Heading2"/>
      </w:pPr>
      <w:bookmarkStart w:id="76" w:name="_Toc3293603"/>
      <w:r w:rsidRPr="0057462B">
        <w:t>Changes in the scope note of E7 Activity P16</w:t>
      </w:r>
      <w:bookmarkEnd w:id="76"/>
    </w:p>
    <w:p w14:paraId="6AF33CB6" w14:textId="77777777" w:rsidR="00762245" w:rsidRPr="0057462B" w:rsidRDefault="00762245" w:rsidP="00762245">
      <w:r w:rsidRPr="0057462B">
        <w:t>Changes in the scope note of E7 Activity P16 have been made for the name use and new examples have been added to both of them.</w:t>
      </w:r>
    </w:p>
    <w:p w14:paraId="106D05BC" w14:textId="77777777" w:rsidR="00762245" w:rsidRPr="0057462B" w:rsidRDefault="00762245" w:rsidP="00762245">
      <w:pPr>
        <w:rPr>
          <w:b/>
          <w:sz w:val="24"/>
        </w:rPr>
      </w:pPr>
      <w:bookmarkStart w:id="77" w:name="_Toc121541673"/>
    </w:p>
    <w:p w14:paraId="4181BB43" w14:textId="77777777" w:rsidR="00762245" w:rsidRPr="0057462B" w:rsidRDefault="00762245" w:rsidP="00762245">
      <w:pPr>
        <w:rPr>
          <w:b/>
          <w:sz w:val="24"/>
        </w:rPr>
      </w:pPr>
      <w:r w:rsidRPr="0057462B">
        <w:rPr>
          <w:b/>
          <w:sz w:val="24"/>
        </w:rPr>
        <w:t>E7 Activity</w:t>
      </w:r>
      <w:bookmarkEnd w:id="77"/>
    </w:p>
    <w:p w14:paraId="28F9DB7F" w14:textId="77777777" w:rsidR="00762245" w:rsidRPr="0057462B" w:rsidRDefault="00762245" w:rsidP="00762245"/>
    <w:p w14:paraId="14666F08" w14:textId="77777777" w:rsidR="00762245" w:rsidRPr="0057462B" w:rsidRDefault="00762245" w:rsidP="00762245">
      <w:r w:rsidRPr="0057462B">
        <w:t xml:space="preserve">Subclass of:   </w:t>
      </w:r>
      <w:r w:rsidRPr="0057462B">
        <w:tab/>
      </w:r>
      <w:hyperlink w:anchor="_E5_Event" w:history="1">
        <w:r w:rsidRPr="0057462B">
          <w:rPr>
            <w:rStyle w:val="Hyperlink"/>
            <w:sz w:val="24"/>
          </w:rPr>
          <w:t>E5</w:t>
        </w:r>
      </w:hyperlink>
      <w:r w:rsidRPr="0057462B">
        <w:t xml:space="preserve"> Event</w:t>
      </w:r>
    </w:p>
    <w:p w14:paraId="38BE3BDB" w14:textId="77777777" w:rsidR="00762245" w:rsidRPr="0057462B" w:rsidRDefault="00762245" w:rsidP="00762245">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50B1201" w14:textId="77777777" w:rsidR="00762245" w:rsidRPr="0057462B" w:rsidRDefault="00B53BEE" w:rsidP="00762245">
      <w:pPr>
        <w:ind w:left="720" w:firstLine="720"/>
        <w:rPr>
          <w:szCs w:val="20"/>
        </w:rPr>
      </w:pPr>
      <w:hyperlink w:anchor="_E9_Move" w:history="1">
        <w:r w:rsidR="00762245" w:rsidRPr="0057462B">
          <w:rPr>
            <w:rStyle w:val="Hyperlink"/>
            <w:szCs w:val="20"/>
          </w:rPr>
          <w:t>E9</w:t>
        </w:r>
      </w:hyperlink>
      <w:r w:rsidR="00762245" w:rsidRPr="0057462B">
        <w:rPr>
          <w:szCs w:val="20"/>
        </w:rPr>
        <w:t xml:space="preserve"> Move</w:t>
      </w:r>
    </w:p>
    <w:p w14:paraId="44BE9B36" w14:textId="77777777" w:rsidR="00762245" w:rsidRPr="0057462B" w:rsidRDefault="00B53BEE" w:rsidP="00762245">
      <w:pPr>
        <w:ind w:left="1440"/>
        <w:rPr>
          <w:szCs w:val="20"/>
        </w:rPr>
      </w:pPr>
      <w:hyperlink w:anchor="_E10_Transfer_of_Custody" w:history="1">
        <w:r w:rsidR="00762245" w:rsidRPr="0057462B">
          <w:rPr>
            <w:rStyle w:val="Hyperlink"/>
            <w:szCs w:val="20"/>
          </w:rPr>
          <w:t>E10</w:t>
        </w:r>
      </w:hyperlink>
      <w:r w:rsidR="00762245" w:rsidRPr="0057462B">
        <w:rPr>
          <w:szCs w:val="20"/>
        </w:rPr>
        <w:t xml:space="preserve"> Transfer of Custody </w:t>
      </w:r>
    </w:p>
    <w:p w14:paraId="5F55415B" w14:textId="77777777" w:rsidR="00762245" w:rsidRPr="0057462B" w:rsidRDefault="00B53BEE" w:rsidP="00762245">
      <w:pPr>
        <w:ind w:left="1440"/>
        <w:rPr>
          <w:szCs w:val="20"/>
        </w:rPr>
      </w:pPr>
      <w:hyperlink w:anchor="_E11_Modification" w:history="1">
        <w:r w:rsidR="00762245" w:rsidRPr="0057462B">
          <w:rPr>
            <w:rStyle w:val="Hyperlink"/>
            <w:szCs w:val="20"/>
          </w:rPr>
          <w:t>E11</w:t>
        </w:r>
      </w:hyperlink>
      <w:r w:rsidR="00762245" w:rsidRPr="0057462B">
        <w:rPr>
          <w:szCs w:val="20"/>
        </w:rPr>
        <w:t xml:space="preserve"> Modification </w:t>
      </w:r>
    </w:p>
    <w:p w14:paraId="64B9189F" w14:textId="77777777" w:rsidR="00762245" w:rsidRPr="0057462B" w:rsidRDefault="00B53BEE" w:rsidP="00762245">
      <w:pPr>
        <w:ind w:left="1440"/>
        <w:rPr>
          <w:szCs w:val="20"/>
        </w:rPr>
      </w:pPr>
      <w:hyperlink w:anchor="_E13_Attribute_Assignment" w:history="1">
        <w:r w:rsidR="00762245" w:rsidRPr="0057462B">
          <w:rPr>
            <w:rStyle w:val="Hyperlink"/>
            <w:szCs w:val="20"/>
          </w:rPr>
          <w:t>E13</w:t>
        </w:r>
      </w:hyperlink>
      <w:r w:rsidR="00762245" w:rsidRPr="0057462B">
        <w:rPr>
          <w:szCs w:val="20"/>
        </w:rPr>
        <w:t xml:space="preserve"> Attribute Assignment</w:t>
      </w:r>
    </w:p>
    <w:p w14:paraId="2BF2806D" w14:textId="77777777" w:rsidR="00762245" w:rsidRPr="0057462B" w:rsidRDefault="00B53BEE" w:rsidP="00762245">
      <w:pPr>
        <w:ind w:left="720" w:firstLine="720"/>
        <w:rPr>
          <w:szCs w:val="20"/>
        </w:rPr>
      </w:pPr>
      <w:hyperlink w:anchor="_E65_Creation" w:history="1">
        <w:r w:rsidR="00762245" w:rsidRPr="0057462B">
          <w:rPr>
            <w:rStyle w:val="Hyperlink"/>
            <w:szCs w:val="20"/>
          </w:rPr>
          <w:t>E65</w:t>
        </w:r>
      </w:hyperlink>
      <w:r w:rsidR="00762245" w:rsidRPr="0057462B">
        <w:rPr>
          <w:szCs w:val="20"/>
        </w:rPr>
        <w:t xml:space="preserve"> Creation </w:t>
      </w:r>
    </w:p>
    <w:p w14:paraId="1135A852" w14:textId="77777777" w:rsidR="00762245" w:rsidRPr="0057462B" w:rsidRDefault="00B53BEE" w:rsidP="00762245">
      <w:pPr>
        <w:ind w:left="720" w:firstLine="720"/>
        <w:rPr>
          <w:szCs w:val="20"/>
        </w:rPr>
      </w:pPr>
      <w:hyperlink w:anchor="_E66_Formation" w:history="1">
        <w:r w:rsidR="00762245" w:rsidRPr="0057462B">
          <w:rPr>
            <w:rStyle w:val="Hyperlink"/>
            <w:szCs w:val="20"/>
          </w:rPr>
          <w:t>E66</w:t>
        </w:r>
      </w:hyperlink>
      <w:r w:rsidR="00762245" w:rsidRPr="0057462B">
        <w:rPr>
          <w:szCs w:val="20"/>
        </w:rPr>
        <w:t xml:space="preserve"> Formation </w:t>
      </w:r>
    </w:p>
    <w:p w14:paraId="528719A5" w14:textId="77777777" w:rsidR="00762245" w:rsidRPr="0057462B" w:rsidRDefault="00B53BEE" w:rsidP="00762245">
      <w:pPr>
        <w:ind w:left="720" w:firstLine="720"/>
        <w:rPr>
          <w:szCs w:val="20"/>
        </w:rPr>
      </w:pPr>
      <w:hyperlink w:anchor="_E85_Joining" w:history="1">
        <w:r w:rsidR="00762245" w:rsidRPr="0057462B">
          <w:rPr>
            <w:rStyle w:val="Hyperlink"/>
            <w:szCs w:val="20"/>
          </w:rPr>
          <w:t>E85</w:t>
        </w:r>
      </w:hyperlink>
      <w:r w:rsidR="00762245" w:rsidRPr="0057462B">
        <w:rPr>
          <w:szCs w:val="20"/>
        </w:rPr>
        <w:t xml:space="preserve"> Joining</w:t>
      </w:r>
    </w:p>
    <w:p w14:paraId="23EFB033" w14:textId="77777777" w:rsidR="00762245" w:rsidRPr="0057462B" w:rsidRDefault="00B53BEE" w:rsidP="00762245">
      <w:pPr>
        <w:ind w:left="720" w:firstLine="720"/>
        <w:rPr>
          <w:szCs w:val="20"/>
        </w:rPr>
      </w:pPr>
      <w:hyperlink w:anchor="_E86_Leaving" w:history="1">
        <w:r w:rsidR="00762245" w:rsidRPr="0057462B">
          <w:rPr>
            <w:rStyle w:val="Hyperlink"/>
            <w:szCs w:val="20"/>
          </w:rPr>
          <w:t>E86</w:t>
        </w:r>
      </w:hyperlink>
      <w:r w:rsidR="00762245" w:rsidRPr="0057462B">
        <w:rPr>
          <w:szCs w:val="20"/>
        </w:rPr>
        <w:t xml:space="preserve"> Leaving</w:t>
      </w:r>
    </w:p>
    <w:p w14:paraId="3D476586" w14:textId="77777777" w:rsidR="00762245" w:rsidRPr="0057462B" w:rsidRDefault="00762245" w:rsidP="00762245">
      <w:pPr>
        <w:rPr>
          <w:szCs w:val="20"/>
        </w:rPr>
      </w:pPr>
    </w:p>
    <w:p w14:paraId="770EAD14" w14:textId="77777777" w:rsidR="00762245" w:rsidRPr="0057462B" w:rsidRDefault="00762245" w:rsidP="00762245">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0912CB95" w14:textId="77777777" w:rsidR="00762245" w:rsidRPr="0057462B" w:rsidRDefault="00762245" w:rsidP="00762245">
      <w:pPr>
        <w:pStyle w:val="BodyTextIndent"/>
        <w:widowControl/>
        <w:ind w:left="1440" w:hanging="1440"/>
      </w:pPr>
    </w:p>
    <w:p w14:paraId="3118DB96" w14:textId="77777777" w:rsidR="00762245" w:rsidRPr="0057462B" w:rsidRDefault="00762245" w:rsidP="00762245">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21ACD5C5" w14:textId="77777777" w:rsidR="00762245" w:rsidRPr="0057462B" w:rsidRDefault="00762245" w:rsidP="00762245">
      <w:pPr>
        <w:pStyle w:val="BodyTextIndent"/>
        <w:widowControl/>
        <w:ind w:left="1440" w:hanging="1440"/>
      </w:pPr>
    </w:p>
    <w:p w14:paraId="7E91BCF5" w14:textId="77777777" w:rsidR="00762245" w:rsidRPr="0057462B" w:rsidRDefault="00762245" w:rsidP="00762245">
      <w:pPr>
        <w:pStyle w:val="BodyTextIndent"/>
        <w:widowControl/>
        <w:ind w:left="1440" w:hanging="1440"/>
      </w:pPr>
      <w:r w:rsidRPr="0057462B">
        <w:t>Examples:</w:t>
      </w:r>
    </w:p>
    <w:p w14:paraId="380AED67" w14:textId="77777777" w:rsidR="00762245" w:rsidRPr="0057462B" w:rsidRDefault="00762245" w:rsidP="00422E6E">
      <w:pPr>
        <w:numPr>
          <w:ilvl w:val="2"/>
          <w:numId w:val="5"/>
        </w:numPr>
        <w:tabs>
          <w:tab w:val="clear" w:pos="2160"/>
          <w:tab w:val="num" w:pos="1843"/>
        </w:tabs>
        <w:ind w:left="1843" w:hanging="425"/>
        <w:rPr>
          <w:szCs w:val="20"/>
        </w:rPr>
      </w:pPr>
      <w:r w:rsidRPr="0057462B">
        <w:rPr>
          <w:szCs w:val="20"/>
        </w:rPr>
        <w:t xml:space="preserve">the Battle of Stalingrad </w:t>
      </w:r>
    </w:p>
    <w:p w14:paraId="16425F90" w14:textId="77777777" w:rsidR="00762245" w:rsidRPr="0057462B" w:rsidRDefault="00762245" w:rsidP="00422E6E">
      <w:pPr>
        <w:numPr>
          <w:ilvl w:val="2"/>
          <w:numId w:val="5"/>
        </w:numPr>
        <w:tabs>
          <w:tab w:val="clear" w:pos="2160"/>
          <w:tab w:val="num" w:pos="1843"/>
        </w:tabs>
        <w:ind w:left="1843" w:hanging="425"/>
        <w:rPr>
          <w:szCs w:val="20"/>
        </w:rPr>
      </w:pPr>
      <w:r w:rsidRPr="0057462B">
        <w:rPr>
          <w:szCs w:val="20"/>
        </w:rPr>
        <w:t xml:space="preserve">the Yalta Conference </w:t>
      </w:r>
    </w:p>
    <w:p w14:paraId="0B58D44F" w14:textId="77777777" w:rsidR="00762245" w:rsidRPr="0057462B" w:rsidRDefault="00762245" w:rsidP="00422E6E">
      <w:pPr>
        <w:numPr>
          <w:ilvl w:val="2"/>
          <w:numId w:val="5"/>
        </w:numPr>
        <w:tabs>
          <w:tab w:val="clear" w:pos="2160"/>
          <w:tab w:val="num" w:pos="1843"/>
        </w:tabs>
        <w:ind w:left="1843" w:hanging="425"/>
        <w:rPr>
          <w:szCs w:val="20"/>
        </w:rPr>
      </w:pPr>
      <w:r w:rsidRPr="0057462B">
        <w:rPr>
          <w:szCs w:val="20"/>
        </w:rPr>
        <w:t>my birthday celebration 28-6-1995</w:t>
      </w:r>
    </w:p>
    <w:p w14:paraId="69D588A1" w14:textId="77777777" w:rsidR="00762245" w:rsidRPr="0057462B" w:rsidRDefault="00762245" w:rsidP="00422E6E">
      <w:pPr>
        <w:pStyle w:val="BodyTextIndent"/>
        <w:widowControl/>
        <w:numPr>
          <w:ilvl w:val="2"/>
          <w:numId w:val="5"/>
        </w:numPr>
        <w:tabs>
          <w:tab w:val="clear" w:pos="2160"/>
          <w:tab w:val="num" w:pos="1843"/>
        </w:tabs>
        <w:ind w:left="1843" w:hanging="425"/>
      </w:pPr>
      <w:r w:rsidRPr="0057462B">
        <w:t>the writing of “Faust” by Goethe (E65)</w:t>
      </w:r>
    </w:p>
    <w:p w14:paraId="3FE76F97" w14:textId="77777777" w:rsidR="00762245" w:rsidRPr="0057462B" w:rsidRDefault="00762245" w:rsidP="00422E6E">
      <w:pPr>
        <w:pStyle w:val="BodyTextIndent"/>
        <w:widowControl/>
        <w:numPr>
          <w:ilvl w:val="2"/>
          <w:numId w:val="5"/>
        </w:numPr>
        <w:tabs>
          <w:tab w:val="clear" w:pos="2160"/>
          <w:tab w:val="num" w:pos="1843"/>
        </w:tabs>
        <w:ind w:left="1843" w:hanging="425"/>
      </w:pPr>
      <w:r w:rsidRPr="0057462B">
        <w:t>the formation of the Bauhaus 1919 (E66)</w:t>
      </w:r>
    </w:p>
    <w:p w14:paraId="2CB0CB4C" w14:textId="77777777" w:rsidR="00762245" w:rsidRPr="0057462B" w:rsidRDefault="00762245" w:rsidP="00422E6E">
      <w:pPr>
        <w:pStyle w:val="BodyTextIndent"/>
        <w:widowControl/>
        <w:numPr>
          <w:ilvl w:val="2"/>
          <w:numId w:val="5"/>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1573FB7A" w14:textId="77777777" w:rsidR="00762245" w:rsidRPr="0057462B" w:rsidRDefault="00762245" w:rsidP="00762245">
      <w:pPr>
        <w:rPr>
          <w:b/>
        </w:rPr>
      </w:pPr>
      <w:r w:rsidRPr="0057462B">
        <w:rPr>
          <w:b/>
        </w:rPr>
        <w:t>Properties:</w:t>
      </w:r>
    </w:p>
    <w:p w14:paraId="1D833B22" w14:textId="77777777" w:rsidR="00762245" w:rsidRPr="0057462B" w:rsidRDefault="00B53BEE" w:rsidP="00762245">
      <w:pPr>
        <w:ind w:left="1004" w:firstLine="436"/>
        <w:rPr>
          <w:bCs/>
          <w:szCs w:val="20"/>
        </w:rPr>
      </w:pPr>
      <w:hyperlink w:anchor="_P14_carried_out_by (performed)" w:history="1">
        <w:r w:rsidR="00762245" w:rsidRPr="0057462B">
          <w:rPr>
            <w:rStyle w:val="Hyperlink"/>
            <w:bCs/>
            <w:szCs w:val="20"/>
          </w:rPr>
          <w:t>P14</w:t>
        </w:r>
      </w:hyperlink>
      <w:r w:rsidR="00762245" w:rsidRPr="0057462B">
        <w:rPr>
          <w:bCs/>
          <w:szCs w:val="20"/>
        </w:rPr>
        <w:t xml:space="preserve"> carried out by (performed): </w:t>
      </w:r>
      <w:hyperlink w:anchor="_E39_Actor" w:history="1">
        <w:r w:rsidR="00762245" w:rsidRPr="0057462B">
          <w:rPr>
            <w:rStyle w:val="Hyperlink"/>
            <w:bCs/>
            <w:szCs w:val="20"/>
          </w:rPr>
          <w:t>E39</w:t>
        </w:r>
      </w:hyperlink>
      <w:r w:rsidR="00762245" w:rsidRPr="0057462B">
        <w:rPr>
          <w:bCs/>
          <w:szCs w:val="20"/>
        </w:rPr>
        <w:t xml:space="preserve"> Actor</w:t>
      </w:r>
    </w:p>
    <w:p w14:paraId="4E804996" w14:textId="77777777" w:rsidR="00762245" w:rsidRPr="0057462B" w:rsidRDefault="00762245" w:rsidP="00762245">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2A93EF36" w14:textId="77777777" w:rsidR="00762245" w:rsidRPr="0057462B" w:rsidRDefault="00B53BEE" w:rsidP="00762245">
      <w:pPr>
        <w:ind w:left="1004" w:firstLine="436"/>
        <w:rPr>
          <w:bCs/>
          <w:szCs w:val="20"/>
        </w:rPr>
      </w:pPr>
      <w:hyperlink w:anchor="_P15_was_influenced_by (influenced)" w:history="1">
        <w:r w:rsidR="00762245" w:rsidRPr="0057462B">
          <w:rPr>
            <w:rStyle w:val="Hyperlink"/>
            <w:bCs/>
            <w:szCs w:val="20"/>
          </w:rPr>
          <w:t>P15</w:t>
        </w:r>
      </w:hyperlink>
      <w:r w:rsidR="00762245" w:rsidRPr="0057462B">
        <w:rPr>
          <w:bCs/>
          <w:szCs w:val="20"/>
        </w:rPr>
        <w:t xml:space="preserve"> was influenced by (influenced): </w:t>
      </w:r>
      <w:hyperlink w:anchor="_E1_CRM_Entity" w:history="1">
        <w:r w:rsidR="00762245" w:rsidRPr="0057462B">
          <w:rPr>
            <w:rStyle w:val="Hyperlink"/>
            <w:bCs/>
            <w:szCs w:val="20"/>
          </w:rPr>
          <w:t>E1</w:t>
        </w:r>
      </w:hyperlink>
      <w:r w:rsidR="00762245" w:rsidRPr="0057462B">
        <w:rPr>
          <w:bCs/>
          <w:szCs w:val="20"/>
        </w:rPr>
        <w:t xml:space="preserve"> CRM Entity</w:t>
      </w:r>
    </w:p>
    <w:p w14:paraId="084CBDCB" w14:textId="77777777" w:rsidR="00762245" w:rsidRPr="0057462B" w:rsidRDefault="00B53BEE" w:rsidP="00762245">
      <w:pPr>
        <w:ind w:left="1004" w:firstLine="436"/>
        <w:rPr>
          <w:bCs/>
          <w:szCs w:val="20"/>
        </w:rPr>
      </w:pPr>
      <w:hyperlink w:anchor="_P16_used_specific_object (was used " w:history="1">
        <w:r w:rsidR="00762245" w:rsidRPr="0057462B">
          <w:rPr>
            <w:rStyle w:val="Hyperlink"/>
            <w:bCs/>
            <w:szCs w:val="20"/>
          </w:rPr>
          <w:t>P16</w:t>
        </w:r>
      </w:hyperlink>
      <w:r w:rsidR="00762245" w:rsidRPr="0057462B">
        <w:rPr>
          <w:bCs/>
          <w:szCs w:val="20"/>
        </w:rPr>
        <w:t xml:space="preserve"> used specific object (was used for): </w:t>
      </w:r>
      <w:hyperlink w:anchor="_E70_Thing" w:history="1">
        <w:r w:rsidR="00762245" w:rsidRPr="0057462B">
          <w:rPr>
            <w:rStyle w:val="Hyperlink"/>
            <w:bCs/>
            <w:szCs w:val="20"/>
          </w:rPr>
          <w:t>E70</w:t>
        </w:r>
      </w:hyperlink>
      <w:r w:rsidR="00762245" w:rsidRPr="0057462B">
        <w:rPr>
          <w:bCs/>
          <w:szCs w:val="20"/>
        </w:rPr>
        <w:t xml:space="preserve"> Thing</w:t>
      </w:r>
    </w:p>
    <w:p w14:paraId="0319B9B1" w14:textId="77777777" w:rsidR="00762245" w:rsidRPr="0057462B" w:rsidRDefault="00762245" w:rsidP="00762245">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0CF55D79" w14:textId="77777777" w:rsidR="00762245" w:rsidRPr="0057462B" w:rsidRDefault="00B53BEE" w:rsidP="00762245">
      <w:pPr>
        <w:ind w:left="1004" w:firstLine="436"/>
        <w:rPr>
          <w:bCs/>
          <w:szCs w:val="20"/>
        </w:rPr>
      </w:pPr>
      <w:hyperlink w:anchor="_P17_was_motivated_by (motivated)" w:history="1">
        <w:r w:rsidR="00762245" w:rsidRPr="0057462B">
          <w:rPr>
            <w:rStyle w:val="Hyperlink"/>
            <w:bCs/>
            <w:szCs w:val="20"/>
          </w:rPr>
          <w:t>P17</w:t>
        </w:r>
      </w:hyperlink>
      <w:r w:rsidR="00762245" w:rsidRPr="0057462B">
        <w:rPr>
          <w:bCs/>
          <w:szCs w:val="20"/>
        </w:rPr>
        <w:t xml:space="preserve"> was motivated by (motivated): </w:t>
      </w:r>
      <w:hyperlink w:anchor="_E1_CRM_Entity" w:history="1">
        <w:r w:rsidR="00762245" w:rsidRPr="0057462B">
          <w:rPr>
            <w:rStyle w:val="Hyperlink"/>
            <w:bCs/>
            <w:szCs w:val="20"/>
          </w:rPr>
          <w:t>E1</w:t>
        </w:r>
      </w:hyperlink>
      <w:r w:rsidR="00762245" w:rsidRPr="0057462B">
        <w:rPr>
          <w:bCs/>
          <w:szCs w:val="20"/>
        </w:rPr>
        <w:t xml:space="preserve"> CRM Entity</w:t>
      </w:r>
    </w:p>
    <w:p w14:paraId="3C0F97D8" w14:textId="77777777" w:rsidR="00762245" w:rsidRPr="0057462B" w:rsidRDefault="00B53BEE" w:rsidP="00762245">
      <w:pPr>
        <w:ind w:left="1004" w:firstLine="436"/>
        <w:rPr>
          <w:bCs/>
          <w:szCs w:val="20"/>
        </w:rPr>
      </w:pPr>
      <w:hyperlink w:anchor="_P19_was_intended_use of (was made f" w:history="1">
        <w:r w:rsidR="00762245" w:rsidRPr="0057462B">
          <w:rPr>
            <w:rStyle w:val="Hyperlink"/>
            <w:bCs/>
            <w:szCs w:val="20"/>
          </w:rPr>
          <w:t>P19</w:t>
        </w:r>
      </w:hyperlink>
      <w:r w:rsidR="00762245" w:rsidRPr="0057462B">
        <w:rPr>
          <w:bCs/>
          <w:szCs w:val="20"/>
        </w:rPr>
        <w:t xml:space="preserve"> was intended use of (was made for): </w:t>
      </w:r>
      <w:hyperlink w:anchor="_E71_Man-Made_Thing" w:history="1">
        <w:r w:rsidR="00762245" w:rsidRPr="0057462B">
          <w:rPr>
            <w:rStyle w:val="Hyperlink"/>
            <w:bCs/>
            <w:szCs w:val="20"/>
          </w:rPr>
          <w:t>E71</w:t>
        </w:r>
      </w:hyperlink>
      <w:r w:rsidR="00762245" w:rsidRPr="0057462B">
        <w:rPr>
          <w:bCs/>
          <w:szCs w:val="20"/>
        </w:rPr>
        <w:t xml:space="preserve"> Man-Made Thing</w:t>
      </w:r>
    </w:p>
    <w:p w14:paraId="3D40FC5F" w14:textId="77777777" w:rsidR="00762245" w:rsidRPr="0057462B" w:rsidRDefault="00762245" w:rsidP="00762245">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011E9AF0" w14:textId="77777777" w:rsidR="00762245" w:rsidRPr="0057462B" w:rsidRDefault="00B53BEE" w:rsidP="00762245">
      <w:pPr>
        <w:ind w:left="1004" w:firstLine="436"/>
        <w:rPr>
          <w:bCs/>
          <w:szCs w:val="20"/>
        </w:rPr>
      </w:pPr>
      <w:hyperlink w:anchor="_P20_had_specific_purpose (was purpo" w:history="1">
        <w:r w:rsidR="00762245" w:rsidRPr="0057462B">
          <w:rPr>
            <w:rStyle w:val="Hyperlink"/>
            <w:bCs/>
            <w:szCs w:val="20"/>
          </w:rPr>
          <w:t>P20</w:t>
        </w:r>
      </w:hyperlink>
      <w:r w:rsidR="00762245" w:rsidRPr="0057462B">
        <w:rPr>
          <w:bCs/>
          <w:szCs w:val="20"/>
        </w:rPr>
        <w:t xml:space="preserve"> had specific purpose (was purpose of):</w:t>
      </w:r>
      <w:hyperlink w:anchor="_E7_Activity" w:history="1">
        <w:r w:rsidR="00762245" w:rsidRPr="0057462B">
          <w:rPr>
            <w:rStyle w:val="Hyperlink"/>
            <w:bCs/>
            <w:szCs w:val="20"/>
          </w:rPr>
          <w:t xml:space="preserve"> E7</w:t>
        </w:r>
      </w:hyperlink>
      <w:r w:rsidR="00762245" w:rsidRPr="0057462B">
        <w:rPr>
          <w:bCs/>
          <w:szCs w:val="20"/>
        </w:rPr>
        <w:t xml:space="preserve"> Activity</w:t>
      </w:r>
    </w:p>
    <w:p w14:paraId="0E2A952C" w14:textId="77777777" w:rsidR="00762245" w:rsidRPr="0057462B" w:rsidRDefault="00B53BEE" w:rsidP="00762245">
      <w:pPr>
        <w:ind w:left="1004" w:firstLine="436"/>
        <w:rPr>
          <w:bCs/>
          <w:szCs w:val="20"/>
        </w:rPr>
      </w:pPr>
      <w:hyperlink w:anchor="_P21_had_general_purpose (was purpos" w:history="1">
        <w:r w:rsidR="00762245" w:rsidRPr="0057462B">
          <w:rPr>
            <w:rStyle w:val="Hyperlink"/>
            <w:bCs/>
            <w:szCs w:val="20"/>
          </w:rPr>
          <w:t>P21</w:t>
        </w:r>
      </w:hyperlink>
      <w:r w:rsidR="00762245" w:rsidRPr="0057462B">
        <w:rPr>
          <w:bCs/>
          <w:szCs w:val="20"/>
        </w:rPr>
        <w:t xml:space="preserve"> had general purpose (was purpose of): </w:t>
      </w:r>
      <w:hyperlink w:anchor="_E55_Type" w:history="1">
        <w:r w:rsidR="00762245" w:rsidRPr="0057462B">
          <w:rPr>
            <w:rStyle w:val="Hyperlink"/>
            <w:bCs/>
            <w:szCs w:val="20"/>
          </w:rPr>
          <w:t>E55</w:t>
        </w:r>
      </w:hyperlink>
      <w:r w:rsidR="00762245" w:rsidRPr="0057462B">
        <w:rPr>
          <w:bCs/>
          <w:szCs w:val="20"/>
        </w:rPr>
        <w:t xml:space="preserve"> Type</w:t>
      </w:r>
    </w:p>
    <w:p w14:paraId="12A9845E" w14:textId="77777777" w:rsidR="00762245" w:rsidRPr="0057462B" w:rsidRDefault="00B53BEE" w:rsidP="00762245">
      <w:pPr>
        <w:ind w:left="1004" w:firstLine="436"/>
        <w:rPr>
          <w:bCs/>
          <w:szCs w:val="20"/>
        </w:rPr>
      </w:pPr>
      <w:hyperlink w:anchor="_P32_used_general_technique (was tec" w:history="1">
        <w:r w:rsidR="00762245" w:rsidRPr="0057462B">
          <w:rPr>
            <w:rStyle w:val="Hyperlink"/>
            <w:bCs/>
            <w:szCs w:val="20"/>
          </w:rPr>
          <w:t>P32</w:t>
        </w:r>
      </w:hyperlink>
      <w:r w:rsidR="00762245" w:rsidRPr="0057462B">
        <w:rPr>
          <w:szCs w:val="20"/>
        </w:rPr>
        <w:t xml:space="preserve"> </w:t>
      </w:r>
      <w:r w:rsidR="00762245" w:rsidRPr="0057462B">
        <w:rPr>
          <w:bCs/>
          <w:szCs w:val="20"/>
        </w:rPr>
        <w:t xml:space="preserve">used general technique (was technique of): </w:t>
      </w:r>
      <w:hyperlink w:anchor="_E55_Type" w:history="1">
        <w:r w:rsidR="00762245" w:rsidRPr="0057462B">
          <w:rPr>
            <w:rStyle w:val="Hyperlink"/>
            <w:bCs/>
            <w:szCs w:val="20"/>
          </w:rPr>
          <w:t>E55</w:t>
        </w:r>
      </w:hyperlink>
      <w:r w:rsidR="00762245" w:rsidRPr="0057462B">
        <w:rPr>
          <w:bCs/>
          <w:szCs w:val="20"/>
        </w:rPr>
        <w:t xml:space="preserve"> Type</w:t>
      </w:r>
    </w:p>
    <w:p w14:paraId="0C47BECA" w14:textId="77777777" w:rsidR="00762245" w:rsidRPr="0057462B" w:rsidRDefault="00B53BEE" w:rsidP="00762245">
      <w:pPr>
        <w:ind w:left="1004" w:firstLine="436"/>
        <w:rPr>
          <w:bCs/>
          <w:szCs w:val="20"/>
        </w:rPr>
      </w:pPr>
      <w:hyperlink w:anchor="_P33_used_specific_technique (was us" w:history="1">
        <w:r w:rsidR="00762245" w:rsidRPr="0057462B">
          <w:rPr>
            <w:rStyle w:val="Hyperlink"/>
            <w:bCs/>
            <w:szCs w:val="20"/>
          </w:rPr>
          <w:t>P33</w:t>
        </w:r>
      </w:hyperlink>
      <w:r w:rsidR="00762245" w:rsidRPr="0057462B">
        <w:rPr>
          <w:bCs/>
          <w:szCs w:val="20"/>
        </w:rPr>
        <w:t xml:space="preserve"> used specific technique (was used by): </w:t>
      </w:r>
      <w:hyperlink w:anchor="_E29_Design_or_Procedure" w:history="1">
        <w:r w:rsidR="00762245" w:rsidRPr="0057462B">
          <w:rPr>
            <w:rStyle w:val="Hyperlink"/>
            <w:bCs/>
            <w:szCs w:val="20"/>
          </w:rPr>
          <w:t>E29</w:t>
        </w:r>
      </w:hyperlink>
      <w:r w:rsidR="00762245" w:rsidRPr="0057462B">
        <w:rPr>
          <w:bCs/>
          <w:szCs w:val="20"/>
        </w:rPr>
        <w:t xml:space="preserve"> Design or Procedure</w:t>
      </w:r>
    </w:p>
    <w:p w14:paraId="376F02CB" w14:textId="77777777" w:rsidR="00762245" w:rsidRPr="0057462B" w:rsidRDefault="00B53BEE" w:rsidP="00762245">
      <w:pPr>
        <w:ind w:left="1440"/>
      </w:pPr>
      <w:hyperlink w:anchor="_P125_used_object_of type (was type " w:history="1">
        <w:r w:rsidR="00762245" w:rsidRPr="0057462B">
          <w:rPr>
            <w:rStyle w:val="Hyperlink"/>
          </w:rPr>
          <w:t>P125</w:t>
        </w:r>
      </w:hyperlink>
      <w:r w:rsidR="00762245" w:rsidRPr="0057462B">
        <w:rPr>
          <w:b/>
        </w:rPr>
        <w:t xml:space="preserve"> </w:t>
      </w:r>
      <w:r w:rsidR="00762245" w:rsidRPr="0057462B">
        <w:t xml:space="preserve">used object of type (was type of object used in): </w:t>
      </w:r>
      <w:hyperlink w:anchor="_E55_Type" w:history="1">
        <w:r w:rsidR="00762245" w:rsidRPr="0057462B">
          <w:rPr>
            <w:rStyle w:val="Hyperlink"/>
            <w:bCs/>
            <w:szCs w:val="20"/>
          </w:rPr>
          <w:t>E55</w:t>
        </w:r>
      </w:hyperlink>
      <w:r w:rsidR="00762245" w:rsidRPr="0057462B">
        <w:t xml:space="preserve"> Type</w:t>
      </w:r>
    </w:p>
    <w:p w14:paraId="38CAF8CE" w14:textId="77777777" w:rsidR="00762245" w:rsidRPr="0057462B" w:rsidRDefault="00762245" w:rsidP="00762245">
      <w:pPr>
        <w:ind w:left="1440"/>
      </w:pPr>
      <w:r w:rsidRPr="0057462B">
        <w:t>P134 continued (was continued by): E7 Activity</w:t>
      </w:r>
    </w:p>
    <w:p w14:paraId="5DB7CAE7" w14:textId="77777777" w:rsidR="00762245" w:rsidRPr="0057462B" w:rsidRDefault="00762245" w:rsidP="00762245">
      <w:pPr>
        <w:pStyle w:val="Heading3"/>
        <w:rPr>
          <w:sz w:val="24"/>
        </w:rPr>
      </w:pPr>
      <w:bookmarkStart w:id="78" w:name="_Toc3293604"/>
      <w:r w:rsidRPr="0057462B">
        <w:rPr>
          <w:sz w:val="24"/>
        </w:rPr>
        <w:t>P16 used specific object (was used for)</w:t>
      </w:r>
      <w:bookmarkEnd w:id="78"/>
    </w:p>
    <w:p w14:paraId="6EEFF87A" w14:textId="77777777" w:rsidR="00762245" w:rsidRPr="0057462B" w:rsidRDefault="00762245" w:rsidP="00762245">
      <w:pPr>
        <w:pStyle w:val="BodyText"/>
        <w:rPr>
          <w:rFonts w:ascii="Times New Roman" w:hAnsi="Times New Roman" w:cs="Times New Roman"/>
          <w:sz w:val="24"/>
          <w:szCs w:val="24"/>
        </w:rPr>
      </w:pPr>
    </w:p>
    <w:p w14:paraId="071C4421" w14:textId="77777777" w:rsidR="00762245" w:rsidRPr="0057462B" w:rsidRDefault="00762245" w:rsidP="00762245">
      <w:r w:rsidRPr="0057462B">
        <w:t>Domain:</w:t>
      </w:r>
      <w:r w:rsidRPr="0057462B">
        <w:tab/>
      </w:r>
      <w:hyperlink w:anchor="_E7_Activity" w:history="1">
        <w:r w:rsidRPr="0057462B">
          <w:rPr>
            <w:rStyle w:val="Hyperlink"/>
            <w:sz w:val="24"/>
          </w:rPr>
          <w:t>E7</w:t>
        </w:r>
      </w:hyperlink>
      <w:r w:rsidRPr="0057462B">
        <w:t xml:space="preserve"> Activity</w:t>
      </w:r>
    </w:p>
    <w:p w14:paraId="626E575D" w14:textId="77777777" w:rsidR="00762245" w:rsidRPr="0057462B" w:rsidRDefault="00762245" w:rsidP="00762245">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3E1A7F86" w14:textId="77777777" w:rsidR="00762245" w:rsidRPr="0057462B" w:rsidRDefault="00762245" w:rsidP="00762245">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199B115F" w14:textId="77777777" w:rsidR="00762245" w:rsidRPr="0057462B" w:rsidRDefault="00B53BEE" w:rsidP="00762245">
      <w:pPr>
        <w:ind w:left="698" w:firstLine="720"/>
        <w:rPr>
          <w:szCs w:val="20"/>
        </w:rPr>
      </w:pPr>
      <w:hyperlink w:anchor="_E7_Activity" w:history="1">
        <w:r w:rsidR="00762245" w:rsidRPr="0057462B">
          <w:rPr>
            <w:rStyle w:val="Hyperlink"/>
            <w:szCs w:val="20"/>
          </w:rPr>
          <w:t>E7</w:t>
        </w:r>
      </w:hyperlink>
      <w:r w:rsidR="00762245" w:rsidRPr="0057462B">
        <w:rPr>
          <w:szCs w:val="20"/>
        </w:rPr>
        <w:t xml:space="preserve"> Activity. </w:t>
      </w:r>
      <w:hyperlink w:anchor="_P15_was_influenced_by (influenced)" w:history="1">
        <w:r w:rsidR="00762245" w:rsidRPr="0057462B">
          <w:rPr>
            <w:rStyle w:val="Hyperlink"/>
            <w:szCs w:val="20"/>
          </w:rPr>
          <w:t>P15</w:t>
        </w:r>
      </w:hyperlink>
      <w:r w:rsidR="00762245" w:rsidRPr="0057462B">
        <w:rPr>
          <w:szCs w:val="20"/>
        </w:rPr>
        <w:t xml:space="preserve"> was influenced by (influenced): </w:t>
      </w:r>
      <w:hyperlink w:anchor="_E1_CRM_Entity" w:history="1">
        <w:r w:rsidR="00762245" w:rsidRPr="0057462B">
          <w:rPr>
            <w:rStyle w:val="Hyperlink"/>
            <w:szCs w:val="20"/>
          </w:rPr>
          <w:t>E1</w:t>
        </w:r>
      </w:hyperlink>
      <w:r w:rsidR="00762245" w:rsidRPr="0057462B">
        <w:rPr>
          <w:szCs w:val="20"/>
        </w:rPr>
        <w:t xml:space="preserve"> CRM Entity</w:t>
      </w:r>
    </w:p>
    <w:p w14:paraId="6CF62D3F" w14:textId="77777777" w:rsidR="00762245" w:rsidRPr="0057462B" w:rsidRDefault="00762245" w:rsidP="00762245">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3B32AB85" w14:textId="77777777" w:rsidR="00762245" w:rsidRPr="0057462B" w:rsidRDefault="00B53BEE" w:rsidP="00762245">
      <w:pPr>
        <w:ind w:left="1418"/>
      </w:pPr>
      <w:hyperlink w:anchor="_E15_Identifier_Assignment" w:history="1">
        <w:r w:rsidR="00762245" w:rsidRPr="0057462B">
          <w:rPr>
            <w:rStyle w:val="Hyperlink"/>
          </w:rPr>
          <w:t>E15</w:t>
        </w:r>
      </w:hyperlink>
      <w:r w:rsidR="00762245" w:rsidRPr="0057462B">
        <w:t xml:space="preserve"> Identifier Assignment.</w:t>
      </w:r>
      <w:r w:rsidR="00762245" w:rsidRPr="0057462B">
        <w:rPr>
          <w:szCs w:val="20"/>
        </w:rPr>
        <w:t xml:space="preserve"> </w:t>
      </w:r>
      <w:hyperlink w:anchor="_P142_used_constituent_(was used in)" w:history="1">
        <w:r w:rsidR="00762245" w:rsidRPr="0057462B">
          <w:rPr>
            <w:rStyle w:val="Hyperlink"/>
            <w:szCs w:val="20"/>
          </w:rPr>
          <w:t>P142</w:t>
        </w:r>
      </w:hyperlink>
      <w:r w:rsidR="00762245" w:rsidRPr="0057462B">
        <w:rPr>
          <w:szCs w:val="20"/>
        </w:rPr>
        <w:t xml:space="preserve"> used constituent (was used in):</w:t>
      </w:r>
      <w:hyperlink w:anchor="_E41_Appellation" w:history="1">
        <w:r w:rsidR="00762245" w:rsidRPr="0057462B">
          <w:rPr>
            <w:rStyle w:val="Hyperlink"/>
          </w:rPr>
          <w:t>E41</w:t>
        </w:r>
      </w:hyperlink>
      <w:r w:rsidR="00762245" w:rsidRPr="0057462B">
        <w:t xml:space="preserve"> Appellation</w:t>
      </w:r>
    </w:p>
    <w:p w14:paraId="21EADADF"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49DB506A" w14:textId="77777777" w:rsidR="00762245" w:rsidRPr="0057462B" w:rsidRDefault="00762245" w:rsidP="00762245">
      <w:pPr>
        <w:rPr>
          <w:szCs w:val="20"/>
        </w:rPr>
      </w:pPr>
    </w:p>
    <w:p w14:paraId="7DA8BD35"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4D6F9E21" w14:textId="77777777" w:rsidR="00762245" w:rsidRPr="0057462B" w:rsidRDefault="00762245" w:rsidP="00762245">
      <w:pPr>
        <w:ind w:left="1418" w:hanging="1418"/>
        <w:rPr>
          <w:szCs w:val="20"/>
        </w:rPr>
      </w:pPr>
    </w:p>
    <w:p w14:paraId="4E1225D7" w14:textId="77777777" w:rsidR="00762245" w:rsidRPr="0057462B" w:rsidRDefault="00762245" w:rsidP="00762245">
      <w:pPr>
        <w:ind w:left="1418"/>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9427862" w14:textId="77777777" w:rsidR="00762245" w:rsidRPr="0057462B" w:rsidRDefault="00762245" w:rsidP="00762245">
      <w:pPr>
        <w:ind w:left="1418"/>
        <w:rPr>
          <w:szCs w:val="20"/>
        </w:rPr>
      </w:pPr>
    </w:p>
    <w:p w14:paraId="761101D1" w14:textId="77777777" w:rsidR="00762245" w:rsidRPr="0057462B" w:rsidRDefault="00762245" w:rsidP="00762245">
      <w:pPr>
        <w:ind w:left="1418"/>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057FB44D" w14:textId="77777777" w:rsidR="00762245" w:rsidRPr="0057462B" w:rsidRDefault="00762245" w:rsidP="00762245">
      <w:pPr>
        <w:ind w:left="1418" w:hanging="1418"/>
        <w:rPr>
          <w:szCs w:val="20"/>
        </w:rPr>
      </w:pPr>
    </w:p>
    <w:p w14:paraId="0F34ADBD"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72F9F53D" w14:textId="77777777" w:rsidR="00762245" w:rsidRPr="0057462B" w:rsidRDefault="00762245" w:rsidP="00422E6E">
      <w:pPr>
        <w:numPr>
          <w:ilvl w:val="0"/>
          <w:numId w:val="22"/>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A420D3B" w14:textId="77777777" w:rsidR="00762245" w:rsidRPr="0057462B" w:rsidRDefault="00762245" w:rsidP="00422E6E">
      <w:pPr>
        <w:pStyle w:val="BodyTextIndent"/>
        <w:widowControl/>
        <w:numPr>
          <w:ilvl w:val="0"/>
          <w:numId w:val="22"/>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53029C2D" w14:textId="77777777" w:rsidR="00762245" w:rsidRPr="0057462B" w:rsidRDefault="00762245" w:rsidP="00762245">
      <w:pPr>
        <w:rPr>
          <w:szCs w:val="20"/>
        </w:rPr>
      </w:pPr>
    </w:p>
    <w:p w14:paraId="262E3B0C" w14:textId="77777777" w:rsidR="00762245" w:rsidRPr="0057462B" w:rsidRDefault="00762245" w:rsidP="00762245">
      <w:pPr>
        <w:rPr>
          <w:b/>
          <w:bCs/>
          <w:szCs w:val="20"/>
        </w:rPr>
      </w:pPr>
    </w:p>
    <w:p w14:paraId="569C06E3" w14:textId="77777777" w:rsidR="00762245" w:rsidRPr="0057462B" w:rsidRDefault="00762245" w:rsidP="00762245">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3AC10FE7" w14:textId="77777777" w:rsidR="00762245" w:rsidRPr="0057462B" w:rsidRDefault="00762245" w:rsidP="00762245"/>
    <w:p w14:paraId="1B8BD7CD" w14:textId="77777777" w:rsidR="00762245" w:rsidRPr="0057462B" w:rsidRDefault="00762245" w:rsidP="00762245">
      <w:pPr>
        <w:pStyle w:val="Heading2"/>
      </w:pPr>
      <w:bookmarkStart w:id="79" w:name="_Toc3293605"/>
      <w:r w:rsidRPr="0057462B">
        <w:t>Changes to E54</w:t>
      </w:r>
      <w:bookmarkEnd w:id="79"/>
    </w:p>
    <w:p w14:paraId="5EE2A6DE" w14:textId="77777777" w:rsidR="00762245" w:rsidRPr="0057462B" w:rsidRDefault="00762245" w:rsidP="00762245">
      <w:bookmarkStart w:id="80" w:name="_Toc121541718"/>
    </w:p>
    <w:p w14:paraId="382872DB" w14:textId="77777777" w:rsidR="00762245" w:rsidRPr="0057462B" w:rsidRDefault="00762245" w:rsidP="00762245">
      <w:r w:rsidRPr="0057462B">
        <w:t>BEFORE</w:t>
      </w:r>
    </w:p>
    <w:p w14:paraId="02CB1E18" w14:textId="77777777" w:rsidR="00762245" w:rsidRPr="0057462B" w:rsidRDefault="00762245" w:rsidP="00762245"/>
    <w:p w14:paraId="454E2CBA" w14:textId="77777777" w:rsidR="00762245" w:rsidRPr="0057462B" w:rsidRDefault="00762245" w:rsidP="00762245">
      <w:pPr>
        <w:rPr>
          <w:b/>
        </w:rPr>
      </w:pPr>
      <w:r w:rsidRPr="0057462B">
        <w:rPr>
          <w:b/>
        </w:rPr>
        <w:t>E54 Dimension</w:t>
      </w:r>
      <w:bookmarkEnd w:id="80"/>
      <w:r w:rsidRPr="0057462B">
        <w:rPr>
          <w:b/>
        </w:rPr>
        <w:t xml:space="preserve"> (old)</w:t>
      </w:r>
    </w:p>
    <w:p w14:paraId="6316A347" w14:textId="77777777" w:rsidR="00762245" w:rsidRPr="0057462B" w:rsidRDefault="00762245" w:rsidP="00762245">
      <w:pPr>
        <w:widowControl/>
        <w:rPr>
          <w:vanish/>
          <w:szCs w:val="20"/>
        </w:rPr>
      </w:pPr>
      <w:r w:rsidRPr="0057462B">
        <w:rPr>
          <w:vanish/>
          <w:szCs w:val="20"/>
        </w:rPr>
        <w:t>(former E38)</w:t>
      </w:r>
    </w:p>
    <w:p w14:paraId="7682C51D" w14:textId="77777777" w:rsidR="00762245" w:rsidRPr="0057462B" w:rsidRDefault="00762245" w:rsidP="00762245">
      <w:pPr>
        <w:widowControl/>
        <w:rPr>
          <w:szCs w:val="20"/>
        </w:rPr>
      </w:pPr>
    </w:p>
    <w:p w14:paraId="11D0E013" w14:textId="77777777" w:rsidR="00762245" w:rsidRPr="0057462B" w:rsidRDefault="00762245" w:rsidP="00762245">
      <w:r w:rsidRPr="0057462B">
        <w:t xml:space="preserve">Subclass of:   </w:t>
      </w:r>
      <w:r w:rsidRPr="0057462B">
        <w:tab/>
      </w:r>
      <w:hyperlink w:anchor="_E1_CRM_Entity" w:history="1">
        <w:r w:rsidRPr="0057462B">
          <w:rPr>
            <w:rStyle w:val="Hyperlink"/>
          </w:rPr>
          <w:t>E1</w:t>
        </w:r>
      </w:hyperlink>
      <w:r w:rsidRPr="0057462B">
        <w:t xml:space="preserve"> CRM Entity</w:t>
      </w:r>
    </w:p>
    <w:p w14:paraId="1530FA2B" w14:textId="77777777" w:rsidR="00762245" w:rsidRPr="0057462B" w:rsidRDefault="00762245" w:rsidP="00762245">
      <w:pPr>
        <w:widowControl/>
        <w:rPr>
          <w:szCs w:val="20"/>
        </w:rPr>
      </w:pPr>
    </w:p>
    <w:p w14:paraId="12F9FF1E" w14:textId="77777777" w:rsidR="00762245" w:rsidRPr="0057462B" w:rsidRDefault="00762245" w:rsidP="00762245">
      <w:r w:rsidRPr="0057462B">
        <w:t>Scope note:</w:t>
      </w:r>
      <w:r w:rsidRPr="0057462B">
        <w:tab/>
        <w:t xml:space="preserve">This class comprises quantifiable properties that are measured by some calibrated means and can be approximated by numerical values. </w:t>
      </w:r>
    </w:p>
    <w:p w14:paraId="1BBCDDEB" w14:textId="77777777" w:rsidR="00762245" w:rsidRPr="0057462B" w:rsidRDefault="00762245" w:rsidP="00762245">
      <w:pPr>
        <w:pStyle w:val="BodyTextIndent"/>
        <w:widowControl/>
        <w:ind w:left="1440" w:hanging="1440"/>
      </w:pPr>
    </w:p>
    <w:p w14:paraId="379A46CE" w14:textId="77777777" w:rsidR="00762245" w:rsidRPr="0057462B" w:rsidRDefault="00762245" w:rsidP="00762245">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49B1CC9" w14:textId="77777777" w:rsidR="00762245" w:rsidRPr="0057462B" w:rsidRDefault="00762245" w:rsidP="00762245">
      <w:pPr>
        <w:pStyle w:val="BodyTextIndent"/>
        <w:widowControl/>
        <w:ind w:left="1440" w:hanging="1440"/>
      </w:pPr>
    </w:p>
    <w:p w14:paraId="3DAC1D97" w14:textId="77777777" w:rsidR="00762245" w:rsidRPr="0057462B" w:rsidRDefault="00762245" w:rsidP="00762245">
      <w:pPr>
        <w:pStyle w:val="BodyTextIndent"/>
        <w:widowControl/>
      </w:pPr>
      <w:r w:rsidRPr="0057462B">
        <w:t xml:space="preserve">Examples: </w:t>
      </w:r>
      <w:r w:rsidRPr="0057462B">
        <w:tab/>
      </w:r>
    </w:p>
    <w:p w14:paraId="0EF80A24" w14:textId="77777777" w:rsidR="00762245" w:rsidRPr="0057462B" w:rsidRDefault="00762245" w:rsidP="00422E6E">
      <w:pPr>
        <w:pStyle w:val="BodyTextIndent"/>
        <w:widowControl/>
        <w:numPr>
          <w:ilvl w:val="0"/>
          <w:numId w:val="12"/>
        </w:numPr>
      </w:pPr>
      <w:r w:rsidRPr="0057462B">
        <w:t>currency: £26.00</w:t>
      </w:r>
    </w:p>
    <w:p w14:paraId="5CA9CA36" w14:textId="77777777" w:rsidR="00762245" w:rsidRPr="0057462B" w:rsidRDefault="00762245" w:rsidP="00422E6E">
      <w:pPr>
        <w:pStyle w:val="BodyTextIndent"/>
        <w:widowControl/>
        <w:numPr>
          <w:ilvl w:val="0"/>
          <w:numId w:val="12"/>
        </w:numPr>
      </w:pPr>
      <w:r w:rsidRPr="0057462B">
        <w:t xml:space="preserve">length: 3.9-4.1 cm </w:t>
      </w:r>
    </w:p>
    <w:p w14:paraId="78BF703A" w14:textId="77777777" w:rsidR="00762245" w:rsidRPr="0057462B" w:rsidRDefault="00762245" w:rsidP="00422E6E">
      <w:pPr>
        <w:pStyle w:val="BodyTextIndent"/>
        <w:widowControl/>
        <w:numPr>
          <w:ilvl w:val="0"/>
          <w:numId w:val="12"/>
        </w:numPr>
      </w:pPr>
      <w:r w:rsidRPr="0057462B">
        <w:t>diameter 26 mm</w:t>
      </w:r>
    </w:p>
    <w:p w14:paraId="63414F83" w14:textId="77777777" w:rsidR="00762245" w:rsidRPr="0057462B" w:rsidRDefault="00762245" w:rsidP="00422E6E">
      <w:pPr>
        <w:pStyle w:val="BodyTextIndent"/>
        <w:widowControl/>
        <w:numPr>
          <w:ilvl w:val="0"/>
          <w:numId w:val="12"/>
        </w:numPr>
      </w:pPr>
      <w:r w:rsidRPr="0057462B">
        <w:t>weight 150 lbs</w:t>
      </w:r>
    </w:p>
    <w:p w14:paraId="5B944AE6" w14:textId="77777777" w:rsidR="00762245" w:rsidRPr="0057462B" w:rsidRDefault="00762245" w:rsidP="00422E6E">
      <w:pPr>
        <w:pStyle w:val="BodyTextIndent"/>
        <w:widowControl/>
        <w:numPr>
          <w:ilvl w:val="0"/>
          <w:numId w:val="12"/>
        </w:numPr>
      </w:pPr>
      <w:r w:rsidRPr="0057462B">
        <w:t>density: 0.85 gm/cc</w:t>
      </w:r>
    </w:p>
    <w:p w14:paraId="630A527D" w14:textId="77777777" w:rsidR="00762245" w:rsidRPr="0057462B" w:rsidRDefault="00762245" w:rsidP="00422E6E">
      <w:pPr>
        <w:pStyle w:val="BodyTextIndent"/>
        <w:widowControl/>
        <w:numPr>
          <w:ilvl w:val="0"/>
          <w:numId w:val="12"/>
        </w:numPr>
      </w:pPr>
      <w:r w:rsidRPr="0057462B">
        <w:t>luminescence: 56 ISO lumens</w:t>
      </w:r>
    </w:p>
    <w:p w14:paraId="1E0B65B2" w14:textId="77777777" w:rsidR="00762245" w:rsidRPr="0057462B" w:rsidRDefault="00762245" w:rsidP="00422E6E">
      <w:pPr>
        <w:pStyle w:val="BodyTextIndent"/>
        <w:widowControl/>
        <w:numPr>
          <w:ilvl w:val="0"/>
          <w:numId w:val="12"/>
        </w:numPr>
      </w:pPr>
      <w:r w:rsidRPr="0057462B">
        <w:t>tin content: 0.46 %</w:t>
      </w:r>
    </w:p>
    <w:p w14:paraId="364920CD" w14:textId="77777777" w:rsidR="00762245" w:rsidRPr="0057462B" w:rsidRDefault="00762245" w:rsidP="00422E6E">
      <w:pPr>
        <w:pStyle w:val="BodyTextIndent"/>
        <w:widowControl/>
        <w:numPr>
          <w:ilvl w:val="0"/>
          <w:numId w:val="12"/>
        </w:numPr>
      </w:pPr>
      <w:r w:rsidRPr="0057462B">
        <w:t>taille au garot: 5 hands</w:t>
      </w:r>
    </w:p>
    <w:p w14:paraId="2E7C28B9" w14:textId="77777777" w:rsidR="00762245" w:rsidRPr="0057462B" w:rsidRDefault="00762245" w:rsidP="00422E6E">
      <w:pPr>
        <w:pStyle w:val="BodyTextIndent"/>
        <w:widowControl/>
        <w:numPr>
          <w:ilvl w:val="0"/>
          <w:numId w:val="12"/>
        </w:numPr>
      </w:pPr>
      <w:r w:rsidRPr="0057462B">
        <w:t>calibrated C14 date: 2460-2720 years, etc</w:t>
      </w:r>
    </w:p>
    <w:p w14:paraId="6C330949" w14:textId="77777777" w:rsidR="00762245" w:rsidRPr="0057462B" w:rsidRDefault="00762245" w:rsidP="00762245">
      <w:pPr>
        <w:rPr>
          <w:b/>
          <w:bCs/>
          <w:szCs w:val="20"/>
        </w:rPr>
      </w:pPr>
    </w:p>
    <w:p w14:paraId="7CF82BAE" w14:textId="77777777" w:rsidR="00762245" w:rsidRPr="0057462B" w:rsidRDefault="00762245" w:rsidP="00762245">
      <w:pPr>
        <w:rPr>
          <w:b/>
          <w:bCs/>
          <w:szCs w:val="20"/>
        </w:rPr>
      </w:pPr>
    </w:p>
    <w:p w14:paraId="57B09D48" w14:textId="77777777" w:rsidR="00762245" w:rsidRPr="0057462B" w:rsidRDefault="00762245" w:rsidP="00762245">
      <w:r w:rsidRPr="0057462B">
        <w:t>Properties:</w:t>
      </w:r>
    </w:p>
    <w:p w14:paraId="2D8EC2BA" w14:textId="77777777" w:rsidR="00762245" w:rsidRPr="0057462B" w:rsidRDefault="00B53BEE" w:rsidP="00762245">
      <w:pPr>
        <w:ind w:left="1440"/>
      </w:pPr>
      <w:hyperlink w:anchor="_P90_has_value" w:history="1">
        <w:r w:rsidR="00762245" w:rsidRPr="0057462B">
          <w:rPr>
            <w:rStyle w:val="Hyperlink"/>
          </w:rPr>
          <w:t>P90</w:t>
        </w:r>
      </w:hyperlink>
      <w:r w:rsidR="00762245" w:rsidRPr="0057462B">
        <w:t xml:space="preserve"> has value: </w:t>
      </w:r>
      <w:hyperlink w:anchor="_E60_Number" w:history="1">
        <w:r w:rsidR="00762245" w:rsidRPr="0057462B">
          <w:rPr>
            <w:rStyle w:val="Hyperlink"/>
          </w:rPr>
          <w:t>E60</w:t>
        </w:r>
      </w:hyperlink>
      <w:r w:rsidR="00762245" w:rsidRPr="0057462B">
        <w:t xml:space="preserve"> Number</w:t>
      </w:r>
    </w:p>
    <w:p w14:paraId="58D11ECE" w14:textId="77777777" w:rsidR="00762245" w:rsidRPr="0057462B" w:rsidRDefault="00B53BEE" w:rsidP="00762245">
      <w:pPr>
        <w:ind w:left="1440"/>
      </w:pPr>
      <w:hyperlink w:anchor="_P91_has_unit_(is unit of)" w:history="1">
        <w:r w:rsidR="00762245" w:rsidRPr="0057462B">
          <w:rPr>
            <w:rStyle w:val="Hyperlink"/>
          </w:rPr>
          <w:t>P91</w:t>
        </w:r>
      </w:hyperlink>
      <w:r w:rsidR="00762245" w:rsidRPr="0057462B">
        <w:t xml:space="preserve"> has unit (is unit of): </w:t>
      </w:r>
      <w:hyperlink w:anchor="_E58_Measurement_Unit" w:history="1">
        <w:r w:rsidR="00762245" w:rsidRPr="0057462B">
          <w:rPr>
            <w:rStyle w:val="Hyperlink"/>
            <w:b/>
            <w:bCs/>
            <w:szCs w:val="20"/>
          </w:rPr>
          <w:t>E58</w:t>
        </w:r>
      </w:hyperlink>
      <w:r w:rsidR="00762245" w:rsidRPr="0057462B">
        <w:t xml:space="preserve"> Measurement Unit</w:t>
      </w:r>
    </w:p>
    <w:p w14:paraId="69979861" w14:textId="77777777" w:rsidR="00762245" w:rsidRPr="0057462B" w:rsidRDefault="00762245" w:rsidP="00762245"/>
    <w:p w14:paraId="77BDAF61" w14:textId="77777777" w:rsidR="00762245" w:rsidRPr="0057462B" w:rsidRDefault="00762245" w:rsidP="00762245">
      <w:pPr>
        <w:rPr>
          <w:b/>
        </w:rPr>
      </w:pPr>
      <w:r w:rsidRPr="0057462B">
        <w:rPr>
          <w:b/>
        </w:rPr>
        <w:t>AFTER</w:t>
      </w:r>
    </w:p>
    <w:p w14:paraId="42FE1CE4" w14:textId="77777777" w:rsidR="00762245" w:rsidRPr="0057462B" w:rsidRDefault="00762245" w:rsidP="00762245"/>
    <w:p w14:paraId="29A72C06" w14:textId="77777777" w:rsidR="00762245" w:rsidRPr="0057462B" w:rsidRDefault="00762245" w:rsidP="00762245">
      <w:pPr>
        <w:rPr>
          <w:b/>
        </w:rPr>
      </w:pPr>
      <w:r w:rsidRPr="0057462B">
        <w:rPr>
          <w:b/>
        </w:rPr>
        <w:t xml:space="preserve">E54 Dimension   </w:t>
      </w:r>
    </w:p>
    <w:p w14:paraId="0D50A9D1" w14:textId="77777777" w:rsidR="00762245" w:rsidRPr="0057462B" w:rsidRDefault="00762245" w:rsidP="00762245">
      <w:pPr>
        <w:rPr>
          <w:vanish/>
          <w:szCs w:val="20"/>
        </w:rPr>
      </w:pPr>
      <w:r w:rsidRPr="0057462B">
        <w:rPr>
          <w:vanish/>
          <w:szCs w:val="20"/>
        </w:rPr>
        <w:t>(former E38)</w:t>
      </w:r>
    </w:p>
    <w:p w14:paraId="6A8F5CEA" w14:textId="77777777" w:rsidR="00762245" w:rsidRPr="0057462B" w:rsidRDefault="00762245" w:rsidP="00762245">
      <w:pPr>
        <w:rPr>
          <w:szCs w:val="20"/>
        </w:rPr>
      </w:pPr>
    </w:p>
    <w:p w14:paraId="18EC5A5F" w14:textId="77777777" w:rsidR="00762245" w:rsidRPr="0057462B" w:rsidRDefault="00762245" w:rsidP="00762245">
      <w:r w:rsidRPr="0057462B">
        <w:t xml:space="preserve">Subclass of:   </w:t>
      </w:r>
      <w:r w:rsidRPr="0057462B">
        <w:tab/>
      </w:r>
      <w:hyperlink w:anchor="_E1_CRM_Entity" w:history="1">
        <w:r w:rsidRPr="0057462B">
          <w:rPr>
            <w:rStyle w:val="Hyperlink"/>
          </w:rPr>
          <w:t>E1</w:t>
        </w:r>
      </w:hyperlink>
      <w:r w:rsidRPr="0057462B">
        <w:t xml:space="preserve"> CRM Entity</w:t>
      </w:r>
    </w:p>
    <w:p w14:paraId="3E53AE6D" w14:textId="77777777" w:rsidR="00762245" w:rsidRPr="0057462B" w:rsidRDefault="00762245" w:rsidP="00762245">
      <w:pPr>
        <w:rPr>
          <w:szCs w:val="20"/>
        </w:rPr>
      </w:pPr>
    </w:p>
    <w:p w14:paraId="2B57631E" w14:textId="77777777" w:rsidR="00762245" w:rsidRPr="0057462B" w:rsidRDefault="00762245" w:rsidP="00762245">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52822F5E" w14:textId="77777777" w:rsidR="00762245" w:rsidRPr="0057462B" w:rsidRDefault="00762245" w:rsidP="00762245">
      <w:pPr>
        <w:pStyle w:val="BodyTextIndent"/>
        <w:widowControl/>
        <w:ind w:left="1440" w:hanging="1440"/>
      </w:pPr>
    </w:p>
    <w:p w14:paraId="67600F33" w14:textId="77777777" w:rsidR="00762245" w:rsidRPr="0057462B" w:rsidRDefault="00762245" w:rsidP="00762245">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B340080" w14:textId="77777777" w:rsidR="00762245" w:rsidRPr="0057462B" w:rsidRDefault="00762245" w:rsidP="00762245">
      <w:pPr>
        <w:pStyle w:val="BodyTextIndent"/>
        <w:widowControl/>
        <w:ind w:left="1440" w:hanging="22"/>
      </w:pPr>
    </w:p>
    <w:p w14:paraId="45041AB2" w14:textId="77777777" w:rsidR="00762245" w:rsidRPr="0057462B" w:rsidRDefault="00762245" w:rsidP="00762245">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49810398" w14:textId="77777777" w:rsidR="00762245" w:rsidRPr="0057462B" w:rsidRDefault="00762245" w:rsidP="00762245">
      <w:pPr>
        <w:pStyle w:val="BodyTextIndent"/>
        <w:widowControl/>
        <w:ind w:left="1440" w:hanging="1440"/>
      </w:pPr>
    </w:p>
    <w:p w14:paraId="7573AB64" w14:textId="77777777" w:rsidR="00762245" w:rsidRPr="0057462B" w:rsidRDefault="00762245" w:rsidP="00762245">
      <w:pPr>
        <w:pStyle w:val="BodyTextIndent"/>
        <w:widowControl/>
      </w:pPr>
      <w:r w:rsidRPr="0057462B">
        <w:t xml:space="preserve">Examples: </w:t>
      </w:r>
      <w:r w:rsidRPr="0057462B">
        <w:tab/>
      </w:r>
    </w:p>
    <w:p w14:paraId="71831EF9" w14:textId="77777777" w:rsidR="00762245" w:rsidRPr="0057462B" w:rsidRDefault="00762245" w:rsidP="00422E6E">
      <w:pPr>
        <w:pStyle w:val="BodyTextIndent"/>
        <w:widowControl/>
        <w:numPr>
          <w:ilvl w:val="0"/>
          <w:numId w:val="12"/>
        </w:numPr>
      </w:pPr>
      <w:r w:rsidRPr="0057462B">
        <w:t>the height of silver cup 232</w:t>
      </w:r>
    </w:p>
    <w:p w14:paraId="4E483C34" w14:textId="77777777" w:rsidR="00762245" w:rsidRPr="0057462B" w:rsidRDefault="00762245" w:rsidP="00422E6E">
      <w:pPr>
        <w:pStyle w:val="BodyTextIndent"/>
        <w:widowControl/>
        <w:numPr>
          <w:ilvl w:val="0"/>
          <w:numId w:val="12"/>
        </w:numPr>
      </w:pPr>
      <w:r w:rsidRPr="0057462B">
        <w:t>The RGB value matrix of my digital image IMG_0025 from 4-5-2007</w:t>
      </w:r>
    </w:p>
    <w:p w14:paraId="443A7992" w14:textId="77777777" w:rsidR="00762245" w:rsidRPr="0057462B" w:rsidRDefault="00762245" w:rsidP="00422E6E">
      <w:pPr>
        <w:pStyle w:val="BodyTextIndent"/>
        <w:widowControl/>
        <w:numPr>
          <w:ilvl w:val="2"/>
          <w:numId w:val="12"/>
        </w:numPr>
      </w:pPr>
      <w:r w:rsidRPr="0057462B">
        <w:t xml:space="preserve">the wingspan of my stuffed chaffinch </w:t>
      </w:r>
      <w:r w:rsidRPr="0057462B">
        <w:rPr>
          <w:i/>
          <w:iCs/>
        </w:rPr>
        <w:t xml:space="preserve">‘Fringilla coelebs </w:t>
      </w:r>
      <w:r w:rsidRPr="0057462B">
        <w:t>Linnaeus, 1758’</w:t>
      </w:r>
    </w:p>
    <w:p w14:paraId="1256B859" w14:textId="77777777" w:rsidR="00762245" w:rsidRPr="0057462B" w:rsidRDefault="00762245" w:rsidP="00422E6E">
      <w:pPr>
        <w:pStyle w:val="BodyTextIndent"/>
        <w:widowControl/>
        <w:numPr>
          <w:ilvl w:val="0"/>
          <w:numId w:val="12"/>
        </w:numPr>
      </w:pPr>
      <w:r w:rsidRPr="0057462B">
        <w:t>the calibrated C14 date of  bone splinter AC-1983-04532</w:t>
      </w:r>
    </w:p>
    <w:p w14:paraId="23EAEDCC" w14:textId="77777777" w:rsidR="00762245" w:rsidRPr="0057462B" w:rsidRDefault="00762245" w:rsidP="00422E6E">
      <w:pPr>
        <w:pStyle w:val="BodyTextIndent"/>
        <w:widowControl/>
        <w:numPr>
          <w:ilvl w:val="0"/>
          <w:numId w:val="12"/>
        </w:numPr>
      </w:pPr>
      <w:r w:rsidRPr="0057462B">
        <w:t>The number of coins in the silver hoard XXXX</w:t>
      </w:r>
    </w:p>
    <w:p w14:paraId="06B17F2F" w14:textId="77777777" w:rsidR="00762245" w:rsidRPr="0057462B" w:rsidRDefault="00762245" w:rsidP="00762245">
      <w:pPr>
        <w:rPr>
          <w:b/>
          <w:bCs/>
          <w:szCs w:val="20"/>
        </w:rPr>
      </w:pPr>
    </w:p>
    <w:p w14:paraId="6268D9E8" w14:textId="77777777" w:rsidR="00762245" w:rsidRPr="0057462B" w:rsidRDefault="00762245" w:rsidP="00762245">
      <w:pPr>
        <w:rPr>
          <w:b/>
          <w:bCs/>
          <w:szCs w:val="20"/>
        </w:rPr>
      </w:pPr>
    </w:p>
    <w:p w14:paraId="6B7C7D15" w14:textId="77777777" w:rsidR="00762245" w:rsidRPr="0057462B" w:rsidRDefault="00762245" w:rsidP="00762245">
      <w:r w:rsidRPr="0057462B">
        <w:t>Properties:</w:t>
      </w:r>
    </w:p>
    <w:p w14:paraId="21D78CBC" w14:textId="77777777" w:rsidR="00762245" w:rsidRPr="0057462B" w:rsidRDefault="00B53BEE" w:rsidP="00762245">
      <w:pPr>
        <w:ind w:left="720"/>
      </w:pPr>
      <w:hyperlink w:anchor="_P90_has_value" w:history="1">
        <w:r w:rsidR="00762245" w:rsidRPr="0057462B">
          <w:rPr>
            <w:rStyle w:val="Hyperlink"/>
          </w:rPr>
          <w:t>P90</w:t>
        </w:r>
      </w:hyperlink>
      <w:r w:rsidR="00762245" w:rsidRPr="0057462B">
        <w:t xml:space="preserve"> has value: </w:t>
      </w:r>
      <w:hyperlink w:anchor="_E60_Number" w:history="1">
        <w:r w:rsidR="00762245" w:rsidRPr="0057462B">
          <w:rPr>
            <w:rStyle w:val="Hyperlink"/>
          </w:rPr>
          <w:t>E60</w:t>
        </w:r>
      </w:hyperlink>
      <w:r w:rsidR="00762245" w:rsidRPr="0057462B">
        <w:t xml:space="preserve"> Number</w:t>
      </w:r>
    </w:p>
    <w:p w14:paraId="653ED6BF" w14:textId="77777777" w:rsidR="00762245" w:rsidRPr="0057462B" w:rsidRDefault="00B53BEE" w:rsidP="00762245">
      <w:pPr>
        <w:ind w:left="720"/>
      </w:pPr>
      <w:hyperlink w:anchor="_P91_has_unit_(is unit of)" w:history="1">
        <w:r w:rsidR="00762245" w:rsidRPr="0057462B">
          <w:rPr>
            <w:rStyle w:val="Hyperlink"/>
          </w:rPr>
          <w:t>P91</w:t>
        </w:r>
      </w:hyperlink>
      <w:r w:rsidR="00762245" w:rsidRPr="0057462B">
        <w:t xml:space="preserve"> has unit (is unit of): </w:t>
      </w:r>
      <w:hyperlink w:anchor="_E58_Measurement_Unit" w:history="1">
        <w:r w:rsidR="00762245" w:rsidRPr="0057462B">
          <w:rPr>
            <w:rStyle w:val="Hyperlink"/>
          </w:rPr>
          <w:t>E58</w:t>
        </w:r>
      </w:hyperlink>
      <w:r w:rsidR="00762245" w:rsidRPr="0057462B">
        <w:t xml:space="preserve"> Measurement Unit</w:t>
      </w:r>
    </w:p>
    <w:p w14:paraId="36C13E0C" w14:textId="77777777" w:rsidR="00762245" w:rsidRPr="0057462B" w:rsidRDefault="00762245" w:rsidP="00762245"/>
    <w:p w14:paraId="2E7611FA" w14:textId="77777777" w:rsidR="00762245" w:rsidRPr="0057462B" w:rsidRDefault="00762245" w:rsidP="00762245">
      <w:pPr>
        <w:pStyle w:val="Heading2"/>
      </w:pPr>
      <w:bookmarkStart w:id="81" w:name="_Toc3293606"/>
      <w:r w:rsidRPr="0057462B">
        <w:t>Changes to the text of E28</w:t>
      </w:r>
      <w:bookmarkEnd w:id="81"/>
      <w:r w:rsidRPr="0057462B">
        <w:t xml:space="preserve"> </w:t>
      </w:r>
    </w:p>
    <w:p w14:paraId="029C5F78" w14:textId="77777777" w:rsidR="00762245" w:rsidRPr="0057462B" w:rsidRDefault="00762245" w:rsidP="00762245">
      <w:bookmarkStart w:id="82" w:name="_Toc121541693"/>
    </w:p>
    <w:p w14:paraId="4407222F" w14:textId="77777777" w:rsidR="00762245" w:rsidRPr="0057462B" w:rsidRDefault="00762245" w:rsidP="00762245">
      <w:r w:rsidRPr="0057462B">
        <w:t>BEFORE</w:t>
      </w:r>
    </w:p>
    <w:p w14:paraId="60B749A1" w14:textId="77777777" w:rsidR="00762245" w:rsidRPr="0057462B" w:rsidRDefault="00762245" w:rsidP="00762245">
      <w:pPr>
        <w:pStyle w:val="Heading3"/>
        <w:rPr>
          <w:szCs w:val="20"/>
        </w:rPr>
      </w:pPr>
      <w:bookmarkStart w:id="83" w:name="_Toc3293607"/>
      <w:r w:rsidRPr="0057462B">
        <w:rPr>
          <w:szCs w:val="20"/>
        </w:rPr>
        <w:t>E28 Conceptual Object</w:t>
      </w:r>
      <w:bookmarkEnd w:id="83"/>
      <w:r w:rsidRPr="0057462B">
        <w:rPr>
          <w:szCs w:val="20"/>
        </w:rPr>
        <w:t xml:space="preserve">  </w:t>
      </w:r>
    </w:p>
    <w:p w14:paraId="72908D30" w14:textId="77777777" w:rsidR="00762245" w:rsidRPr="0057462B" w:rsidRDefault="00762245" w:rsidP="00762245">
      <w:pPr>
        <w:widowControl/>
        <w:rPr>
          <w:vanish/>
          <w:szCs w:val="20"/>
        </w:rPr>
      </w:pPr>
      <w:r w:rsidRPr="0057462B">
        <w:rPr>
          <w:vanish/>
          <w:szCs w:val="20"/>
        </w:rPr>
        <w:t>(former E24)</w:t>
      </w:r>
    </w:p>
    <w:p w14:paraId="2E855343" w14:textId="77777777" w:rsidR="00762245" w:rsidRPr="0057462B" w:rsidRDefault="00762245" w:rsidP="00762245">
      <w:pPr>
        <w:widowControl/>
        <w:rPr>
          <w:szCs w:val="20"/>
        </w:rPr>
      </w:pPr>
    </w:p>
    <w:p w14:paraId="4BD80FAD" w14:textId="77777777" w:rsidR="00762245" w:rsidRPr="0057462B" w:rsidRDefault="00762245" w:rsidP="00762245">
      <w:r w:rsidRPr="0057462B">
        <w:t xml:space="preserve">Subclass of:   </w:t>
      </w:r>
      <w:r w:rsidRPr="0057462B">
        <w:tab/>
        <w:t>E71 Man-Made Thing</w:t>
      </w:r>
    </w:p>
    <w:p w14:paraId="3ADE2DA0" w14:textId="77777777" w:rsidR="00762245" w:rsidRPr="0057462B" w:rsidRDefault="00762245" w:rsidP="00762245">
      <w:pPr>
        <w:widowControl/>
        <w:rPr>
          <w:szCs w:val="20"/>
        </w:rPr>
      </w:pPr>
      <w:r w:rsidRPr="0057462B">
        <w:rPr>
          <w:szCs w:val="20"/>
        </w:rPr>
        <w:t xml:space="preserve">Superclass of: </w:t>
      </w:r>
      <w:r w:rsidRPr="0057462B">
        <w:rPr>
          <w:szCs w:val="20"/>
        </w:rPr>
        <w:tab/>
        <w:t>E30 Right</w:t>
      </w:r>
    </w:p>
    <w:p w14:paraId="78891B6D" w14:textId="77777777" w:rsidR="00762245" w:rsidRPr="0057462B" w:rsidRDefault="00762245" w:rsidP="00762245">
      <w:pPr>
        <w:widowControl/>
        <w:ind w:left="1440"/>
        <w:rPr>
          <w:szCs w:val="20"/>
        </w:rPr>
      </w:pPr>
      <w:r w:rsidRPr="0057462B">
        <w:rPr>
          <w:szCs w:val="20"/>
        </w:rPr>
        <w:t>E55 Type</w:t>
      </w:r>
    </w:p>
    <w:p w14:paraId="3EEE2FAA" w14:textId="77777777" w:rsidR="00762245" w:rsidRPr="0057462B" w:rsidRDefault="00762245" w:rsidP="00762245">
      <w:pPr>
        <w:widowControl/>
        <w:ind w:left="1440"/>
        <w:rPr>
          <w:szCs w:val="20"/>
        </w:rPr>
      </w:pPr>
      <w:r w:rsidRPr="0057462B">
        <w:rPr>
          <w:szCs w:val="20"/>
        </w:rPr>
        <w:t>E73 Information Object</w:t>
      </w:r>
    </w:p>
    <w:p w14:paraId="52A76B64" w14:textId="77777777" w:rsidR="00762245" w:rsidRPr="0057462B" w:rsidRDefault="00762245" w:rsidP="00762245">
      <w:pPr>
        <w:widowControl/>
        <w:rPr>
          <w:szCs w:val="20"/>
        </w:rPr>
      </w:pPr>
    </w:p>
    <w:p w14:paraId="7BCFC4F9" w14:textId="77777777" w:rsidR="00762245" w:rsidRPr="0057462B" w:rsidRDefault="00762245" w:rsidP="00762245">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6CC48901" w14:textId="77777777" w:rsidR="00762245" w:rsidRPr="0057462B" w:rsidRDefault="00762245" w:rsidP="00762245">
      <w:pPr>
        <w:pStyle w:val="BodyTextIndent"/>
        <w:widowControl/>
        <w:ind w:left="1440" w:hanging="22"/>
      </w:pPr>
    </w:p>
    <w:p w14:paraId="4AC8D1A4" w14:textId="77777777" w:rsidR="00762245" w:rsidRPr="0057462B" w:rsidRDefault="00762245" w:rsidP="00762245">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151F582C" w14:textId="77777777" w:rsidR="00762245" w:rsidRPr="0057462B" w:rsidRDefault="00762245" w:rsidP="00762245">
      <w:pPr>
        <w:pStyle w:val="BodyTextIndent"/>
        <w:widowControl/>
        <w:ind w:left="1440" w:hanging="22"/>
      </w:pPr>
      <w:r w:rsidRPr="0057462B">
        <w:t>electronic signals, marks, audio media, paintings, photos, human memories, etc.</w:t>
      </w:r>
    </w:p>
    <w:p w14:paraId="6E86506C" w14:textId="77777777" w:rsidR="00762245" w:rsidRPr="0057462B" w:rsidRDefault="00762245" w:rsidP="00762245">
      <w:pPr>
        <w:pStyle w:val="BodyTextIndent"/>
        <w:widowControl/>
        <w:ind w:left="1440" w:hanging="22"/>
      </w:pPr>
    </w:p>
    <w:p w14:paraId="31C8212B" w14:textId="77777777" w:rsidR="00762245" w:rsidRPr="0057462B" w:rsidRDefault="00762245" w:rsidP="00762245">
      <w:pPr>
        <w:pStyle w:val="BodyTextIndent"/>
        <w:widowControl/>
        <w:ind w:left="1440" w:hanging="22"/>
      </w:pPr>
      <w:r w:rsidRPr="0057462B">
        <w:t>They cannot be destroyed as long as they exist on at least one carrier or in memory.</w:t>
      </w:r>
    </w:p>
    <w:p w14:paraId="65AD31AE" w14:textId="77777777" w:rsidR="00762245" w:rsidRPr="0057462B" w:rsidRDefault="00762245" w:rsidP="00762245">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4057CFDB" w14:textId="77777777" w:rsidR="00762245" w:rsidRPr="0057462B" w:rsidRDefault="00762245" w:rsidP="00762245">
      <w:pPr>
        <w:pStyle w:val="BodyTextIndent"/>
        <w:widowControl/>
        <w:ind w:left="1440" w:hanging="22"/>
      </w:pPr>
    </w:p>
    <w:p w14:paraId="03CDD0C4" w14:textId="77777777" w:rsidR="00762245" w:rsidRPr="0057462B" w:rsidRDefault="00762245" w:rsidP="00762245">
      <w:pPr>
        <w:pStyle w:val="BodyTextIndent"/>
        <w:widowControl/>
        <w:ind w:left="1440"/>
      </w:pPr>
    </w:p>
    <w:p w14:paraId="09CE9844" w14:textId="77777777" w:rsidR="00762245" w:rsidRPr="0057462B" w:rsidRDefault="00762245" w:rsidP="00762245">
      <w:pPr>
        <w:pStyle w:val="BodyTextIndent"/>
        <w:widowControl/>
      </w:pPr>
      <w:r w:rsidRPr="0057462B">
        <w:t xml:space="preserve">Examples: </w:t>
      </w:r>
      <w:r w:rsidRPr="0057462B">
        <w:tab/>
      </w:r>
    </w:p>
    <w:p w14:paraId="55B430DC" w14:textId="77777777" w:rsidR="00762245" w:rsidRPr="0032425D" w:rsidRDefault="00762245" w:rsidP="00422E6E">
      <w:pPr>
        <w:pStyle w:val="BodyTextIndent"/>
        <w:widowControl/>
        <w:numPr>
          <w:ilvl w:val="0"/>
          <w:numId w:val="8"/>
        </w:numPr>
        <w:rPr>
          <w:lang w:val="de-DE"/>
        </w:rPr>
      </w:pPr>
      <w:r w:rsidRPr="0032425D">
        <w:rPr>
          <w:lang w:val="de-DE"/>
        </w:rPr>
        <w:t>Beethoven’s “Ode an die Freude” (Ode to Joy), (E73)</w:t>
      </w:r>
    </w:p>
    <w:p w14:paraId="7CC33EAF" w14:textId="77777777" w:rsidR="00762245" w:rsidRPr="0057462B" w:rsidRDefault="00762245" w:rsidP="00422E6E">
      <w:pPr>
        <w:pStyle w:val="BodyTextIndent"/>
        <w:widowControl/>
        <w:numPr>
          <w:ilvl w:val="0"/>
          <w:numId w:val="8"/>
        </w:numPr>
      </w:pPr>
      <w:r w:rsidRPr="0057462B">
        <w:t>the definition of “ontology” in the Oxford English Dictionary</w:t>
      </w:r>
    </w:p>
    <w:p w14:paraId="6948CCD0" w14:textId="77777777" w:rsidR="00762245" w:rsidRPr="0057462B" w:rsidRDefault="00762245" w:rsidP="00422E6E">
      <w:pPr>
        <w:pStyle w:val="BodyTextIndent"/>
        <w:widowControl/>
        <w:numPr>
          <w:ilvl w:val="0"/>
          <w:numId w:val="8"/>
        </w:numPr>
      </w:pPr>
      <w:r w:rsidRPr="0057462B">
        <w:t>the knowledge about the victory at Marathon carried by the famous runner</w:t>
      </w:r>
    </w:p>
    <w:p w14:paraId="28E6308A" w14:textId="77777777" w:rsidR="00762245" w:rsidRPr="0057462B" w:rsidRDefault="00762245" w:rsidP="00762245"/>
    <w:p w14:paraId="21E0E3F8" w14:textId="77777777" w:rsidR="00762245" w:rsidRPr="0057462B" w:rsidRDefault="00762245" w:rsidP="00762245">
      <w:r w:rsidRPr="0057462B">
        <w:t xml:space="preserve">Properties : </w:t>
      </w:r>
      <w:r w:rsidRPr="0057462B">
        <w:tab/>
      </w:r>
    </w:p>
    <w:p w14:paraId="4B965FA9" w14:textId="77777777" w:rsidR="00762245" w:rsidRPr="0057462B" w:rsidRDefault="00762245" w:rsidP="00762245">
      <w:pPr>
        <w:ind w:left="720" w:firstLine="720"/>
      </w:pPr>
      <w:r w:rsidRPr="0057462B">
        <w:t>P148 is identified by (identifies) : E75 Conceptual Object Appellation</w:t>
      </w:r>
    </w:p>
    <w:p w14:paraId="62E0A392" w14:textId="77777777" w:rsidR="00762245" w:rsidRPr="0057462B" w:rsidRDefault="00762245" w:rsidP="00762245">
      <w:pPr>
        <w:pStyle w:val="BodyTextIndent"/>
        <w:widowControl/>
      </w:pPr>
    </w:p>
    <w:p w14:paraId="5EEFF553" w14:textId="77777777" w:rsidR="00762245" w:rsidRPr="0057462B" w:rsidRDefault="00762245" w:rsidP="00762245">
      <w:r w:rsidRPr="0057462B">
        <w:t>AFTER</w:t>
      </w:r>
    </w:p>
    <w:p w14:paraId="36A35076" w14:textId="77777777" w:rsidR="00762245" w:rsidRPr="0057462B" w:rsidRDefault="00762245" w:rsidP="00762245">
      <w:pPr>
        <w:pStyle w:val="Heading3"/>
        <w:rPr>
          <w:szCs w:val="20"/>
        </w:rPr>
      </w:pPr>
      <w:bookmarkStart w:id="84" w:name="_Toc3293608"/>
      <w:r w:rsidRPr="0057462B">
        <w:rPr>
          <w:szCs w:val="20"/>
        </w:rPr>
        <w:t>E28 Conceptual Object</w:t>
      </w:r>
      <w:bookmarkEnd w:id="82"/>
      <w:bookmarkEnd w:id="84"/>
      <w:r w:rsidRPr="0057462B">
        <w:rPr>
          <w:szCs w:val="20"/>
        </w:rPr>
        <w:t xml:space="preserve">  </w:t>
      </w:r>
    </w:p>
    <w:p w14:paraId="32529A81" w14:textId="77777777" w:rsidR="00762245" w:rsidRPr="0057462B" w:rsidRDefault="00762245" w:rsidP="00762245">
      <w:pPr>
        <w:widowControl/>
        <w:rPr>
          <w:vanish/>
          <w:szCs w:val="20"/>
        </w:rPr>
      </w:pPr>
      <w:r w:rsidRPr="0057462B">
        <w:rPr>
          <w:vanish/>
          <w:szCs w:val="20"/>
        </w:rPr>
        <w:t>(former E24)</w:t>
      </w:r>
    </w:p>
    <w:p w14:paraId="25FE2653" w14:textId="77777777" w:rsidR="00762245" w:rsidRPr="0057462B" w:rsidRDefault="00762245" w:rsidP="00762245">
      <w:pPr>
        <w:widowControl/>
        <w:rPr>
          <w:szCs w:val="20"/>
        </w:rPr>
      </w:pPr>
    </w:p>
    <w:p w14:paraId="2211015D" w14:textId="77777777" w:rsidR="00762245" w:rsidRPr="0057462B" w:rsidRDefault="00762245" w:rsidP="00762245">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016E2401" w14:textId="77777777" w:rsidR="00762245" w:rsidRPr="0057462B" w:rsidRDefault="00762245" w:rsidP="00762245">
      <w:pPr>
        <w:rPr>
          <w:szCs w:val="20"/>
        </w:rPr>
      </w:pPr>
      <w:r w:rsidRPr="0057462B">
        <w:rPr>
          <w:szCs w:val="20"/>
        </w:rPr>
        <w:t xml:space="preserve">Superclass of: </w:t>
      </w:r>
      <w:r w:rsidRPr="0057462B">
        <w:rPr>
          <w:szCs w:val="20"/>
        </w:rPr>
        <w:tab/>
        <w:t>E89 Propositional Object</w:t>
      </w:r>
    </w:p>
    <w:p w14:paraId="7967FE52" w14:textId="77777777" w:rsidR="00762245" w:rsidRPr="0057462B" w:rsidRDefault="00762245" w:rsidP="00762245">
      <w:pPr>
        <w:rPr>
          <w:szCs w:val="20"/>
        </w:rPr>
      </w:pPr>
      <w:r w:rsidRPr="0057462B">
        <w:rPr>
          <w:szCs w:val="20"/>
        </w:rPr>
        <w:tab/>
      </w:r>
      <w:r w:rsidRPr="0057462B">
        <w:rPr>
          <w:szCs w:val="20"/>
        </w:rPr>
        <w:tab/>
        <w:t>E90 Symbolic Object</w:t>
      </w:r>
    </w:p>
    <w:p w14:paraId="25948654" w14:textId="77777777" w:rsidR="00762245" w:rsidRPr="0057462B" w:rsidRDefault="00B53BEE" w:rsidP="00762245">
      <w:pPr>
        <w:ind w:left="1440"/>
        <w:rPr>
          <w:szCs w:val="20"/>
        </w:rPr>
      </w:pPr>
      <w:hyperlink w:anchor="_E55_Type" w:history="1">
        <w:r w:rsidR="00762245" w:rsidRPr="0057462B">
          <w:rPr>
            <w:rStyle w:val="Hyperlink"/>
            <w:szCs w:val="20"/>
          </w:rPr>
          <w:t>E55</w:t>
        </w:r>
      </w:hyperlink>
      <w:r w:rsidR="00762245" w:rsidRPr="0057462B">
        <w:rPr>
          <w:szCs w:val="20"/>
        </w:rPr>
        <w:t xml:space="preserve"> Type</w:t>
      </w:r>
    </w:p>
    <w:p w14:paraId="4DF2112B" w14:textId="77777777" w:rsidR="00762245" w:rsidRPr="0057462B" w:rsidRDefault="00762245" w:rsidP="00762245">
      <w:pPr>
        <w:widowControl/>
        <w:rPr>
          <w:szCs w:val="20"/>
        </w:rPr>
      </w:pPr>
    </w:p>
    <w:p w14:paraId="5A89717E" w14:textId="77777777" w:rsidR="00762245" w:rsidRPr="0057462B" w:rsidRDefault="00762245" w:rsidP="00762245">
      <w:pPr>
        <w:pStyle w:val="BodyTextIndent"/>
        <w:ind w:left="22" w:hanging="22"/>
      </w:pPr>
      <w:r w:rsidRPr="0057462B">
        <w:t>Scope note:</w:t>
      </w:r>
      <w:r w:rsidRPr="0057462B">
        <w:tab/>
        <w:t>This class comprises non-material products of our minds and other human</w:t>
      </w:r>
    </w:p>
    <w:p w14:paraId="65D3C490" w14:textId="77777777" w:rsidR="00762245" w:rsidRPr="0057462B" w:rsidRDefault="00762245" w:rsidP="00762245">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0828C7B2" w14:textId="77777777" w:rsidR="00762245" w:rsidRPr="0057462B" w:rsidRDefault="00762245" w:rsidP="00762245">
      <w:pPr>
        <w:pStyle w:val="BodyTextIndent"/>
        <w:ind w:left="1440" w:hanging="22"/>
      </w:pPr>
    </w:p>
    <w:p w14:paraId="1F81A30D" w14:textId="77777777" w:rsidR="00762245" w:rsidRPr="0057462B" w:rsidRDefault="00762245" w:rsidP="00762245">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4B58E3B7" w14:textId="77777777" w:rsidR="00762245" w:rsidRPr="0057462B" w:rsidRDefault="00762245" w:rsidP="00762245">
      <w:pPr>
        <w:pStyle w:val="BodyTextIndent"/>
        <w:widowControl/>
        <w:ind w:left="1440" w:hanging="22"/>
      </w:pPr>
    </w:p>
    <w:p w14:paraId="2C24D3F3" w14:textId="77777777" w:rsidR="00762245" w:rsidRPr="0057462B" w:rsidRDefault="00762245" w:rsidP="00762245">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1BE3DD68" w14:textId="77777777" w:rsidR="00762245" w:rsidRPr="0057462B" w:rsidRDefault="00762245" w:rsidP="00762245">
      <w:pPr>
        <w:pStyle w:val="BodyTextIndent"/>
        <w:widowControl/>
        <w:ind w:left="1440" w:hanging="22"/>
      </w:pPr>
    </w:p>
    <w:p w14:paraId="0FB1A73D" w14:textId="77777777" w:rsidR="00762245" w:rsidRPr="0057462B" w:rsidRDefault="00762245" w:rsidP="00762245">
      <w:pPr>
        <w:pStyle w:val="BodyTextIndent"/>
        <w:widowControl/>
        <w:ind w:left="1440"/>
      </w:pPr>
    </w:p>
    <w:p w14:paraId="2D699B70" w14:textId="77777777" w:rsidR="00762245" w:rsidRPr="0057462B" w:rsidRDefault="00762245" w:rsidP="00762245">
      <w:pPr>
        <w:pStyle w:val="BodyTextIndent"/>
        <w:widowControl/>
      </w:pPr>
      <w:r w:rsidRPr="0057462B">
        <w:t xml:space="preserve">Examples: </w:t>
      </w:r>
      <w:r w:rsidRPr="0057462B">
        <w:tab/>
      </w:r>
    </w:p>
    <w:p w14:paraId="477CEE14" w14:textId="77777777" w:rsidR="00762245" w:rsidRPr="0032425D" w:rsidRDefault="00762245" w:rsidP="00422E6E">
      <w:pPr>
        <w:pStyle w:val="BodyTextIndent"/>
        <w:widowControl/>
        <w:numPr>
          <w:ilvl w:val="0"/>
          <w:numId w:val="8"/>
        </w:numPr>
        <w:rPr>
          <w:lang w:val="de-DE"/>
        </w:rPr>
      </w:pPr>
      <w:r w:rsidRPr="0032425D">
        <w:rPr>
          <w:lang w:val="de-DE"/>
        </w:rPr>
        <w:t>Beethoven’s “Ode an die Freude” (Ode to Joy), (E73)</w:t>
      </w:r>
    </w:p>
    <w:p w14:paraId="1EC65FAB" w14:textId="77777777" w:rsidR="00762245" w:rsidRPr="0057462B" w:rsidRDefault="00762245" w:rsidP="00422E6E">
      <w:pPr>
        <w:pStyle w:val="BodyTextIndent"/>
        <w:widowControl/>
        <w:numPr>
          <w:ilvl w:val="0"/>
          <w:numId w:val="8"/>
        </w:numPr>
      </w:pPr>
      <w:r w:rsidRPr="0057462B">
        <w:t>the definition of “ontology” in the Oxford English Dictionary</w:t>
      </w:r>
    </w:p>
    <w:p w14:paraId="3B50D3E6" w14:textId="77777777" w:rsidR="00762245" w:rsidRPr="0057462B" w:rsidRDefault="00762245" w:rsidP="00422E6E">
      <w:pPr>
        <w:pStyle w:val="BodyTextIndent"/>
        <w:widowControl/>
        <w:numPr>
          <w:ilvl w:val="0"/>
          <w:numId w:val="8"/>
        </w:numPr>
      </w:pPr>
      <w:r w:rsidRPr="0057462B">
        <w:t>the knowledge about the victory at Marathon carried by the famous runner</w:t>
      </w:r>
    </w:p>
    <w:p w14:paraId="26DE01E9" w14:textId="77777777" w:rsidR="00762245" w:rsidRPr="0057462B" w:rsidRDefault="00762245" w:rsidP="00762245"/>
    <w:p w14:paraId="2DFC1BF1" w14:textId="77777777" w:rsidR="00762245" w:rsidRPr="0057462B" w:rsidRDefault="00762245" w:rsidP="00762245">
      <w:pPr>
        <w:pStyle w:val="Heading2"/>
      </w:pPr>
      <w:bookmarkStart w:id="85" w:name="_Toc3293609"/>
      <w:r w:rsidRPr="0057462B">
        <w:t>Changes in the domain, range and superproperty of P137</w:t>
      </w:r>
      <w:bookmarkEnd w:id="85"/>
    </w:p>
    <w:p w14:paraId="3BC8AD4A" w14:textId="77777777" w:rsidR="00762245" w:rsidRPr="0057462B" w:rsidRDefault="00762245" w:rsidP="00762245">
      <w:r w:rsidRPr="0057462B">
        <w:t>BEFORE</w:t>
      </w:r>
    </w:p>
    <w:p w14:paraId="1CACC754" w14:textId="77777777" w:rsidR="00762245" w:rsidRPr="0057462B" w:rsidRDefault="00762245" w:rsidP="00762245">
      <w:pPr>
        <w:pStyle w:val="Heading3"/>
        <w:rPr>
          <w:b/>
          <w:bCs/>
          <w:szCs w:val="20"/>
        </w:rPr>
      </w:pPr>
      <w:bookmarkStart w:id="86" w:name="_Toc121541876"/>
      <w:bookmarkStart w:id="87" w:name="_Toc3293610"/>
      <w:r w:rsidRPr="0057462B">
        <w:rPr>
          <w:szCs w:val="20"/>
        </w:rPr>
        <w:t>P137 is exemplified by (exemplifies)</w:t>
      </w:r>
      <w:bookmarkEnd w:id="86"/>
      <w:r w:rsidRPr="0057462B">
        <w:rPr>
          <w:szCs w:val="20"/>
        </w:rPr>
        <w:t xml:space="preserve"> (old)</w:t>
      </w:r>
      <w:bookmarkEnd w:id="87"/>
    </w:p>
    <w:p w14:paraId="2B679405" w14:textId="77777777" w:rsidR="00762245" w:rsidRPr="0057462B" w:rsidRDefault="00762245" w:rsidP="00762245">
      <w:pPr>
        <w:rPr>
          <w:szCs w:val="20"/>
        </w:rPr>
      </w:pPr>
    </w:p>
    <w:p w14:paraId="3FA647A0" w14:textId="77777777" w:rsidR="00762245" w:rsidRPr="0057462B" w:rsidRDefault="00762245" w:rsidP="00762245">
      <w:r w:rsidRPr="0057462B">
        <w:t>Domain:</w:t>
      </w:r>
      <w:r w:rsidRPr="0057462B">
        <w:tab/>
      </w:r>
      <w:r w:rsidRPr="0057462B">
        <w:tab/>
        <w:t>E55 Type</w:t>
      </w:r>
    </w:p>
    <w:p w14:paraId="6916ADB9" w14:textId="77777777" w:rsidR="00762245" w:rsidRPr="0057462B" w:rsidRDefault="00762245" w:rsidP="00762245">
      <w:pPr>
        <w:pStyle w:val="FootnoteText"/>
      </w:pPr>
      <w:r w:rsidRPr="0057462B">
        <w:t>Range:</w:t>
      </w:r>
      <w:r w:rsidRPr="0057462B">
        <w:tab/>
      </w:r>
      <w:r w:rsidRPr="0057462B">
        <w:tab/>
        <w:t>E1 CRM Entity</w:t>
      </w:r>
    </w:p>
    <w:p w14:paraId="261381ED" w14:textId="77777777" w:rsidR="00762245" w:rsidRPr="0057462B" w:rsidRDefault="00762245" w:rsidP="00762245">
      <w:pPr>
        <w:pStyle w:val="BodyTextIndent"/>
      </w:pPr>
      <w:r w:rsidRPr="0057462B">
        <w:t>Quantification:</w:t>
      </w:r>
      <w:r w:rsidRPr="0057462B">
        <w:tab/>
        <w:t>many to many (0,n:0,n)</w:t>
      </w:r>
    </w:p>
    <w:p w14:paraId="556C3444" w14:textId="77777777" w:rsidR="00762245" w:rsidRPr="0057462B" w:rsidRDefault="00762245" w:rsidP="00762245">
      <w:pPr>
        <w:pStyle w:val="FootnoteText"/>
      </w:pPr>
    </w:p>
    <w:p w14:paraId="331E065F" w14:textId="77777777" w:rsidR="00762245" w:rsidRPr="0057462B" w:rsidRDefault="00762245" w:rsidP="00762245">
      <w:pPr>
        <w:rPr>
          <w:szCs w:val="20"/>
        </w:rPr>
      </w:pPr>
      <w:r w:rsidRPr="0057462B">
        <w:rPr>
          <w:szCs w:val="20"/>
        </w:rPr>
        <w:t>Scope note:</w:t>
      </w:r>
      <w:r w:rsidRPr="0057462B">
        <w:rPr>
          <w:szCs w:val="20"/>
        </w:rPr>
        <w:tab/>
        <w:t xml:space="preserve">This property allows an item to be declared as an example of an E55 Type or taxon. </w:t>
      </w:r>
    </w:p>
    <w:p w14:paraId="21E7330B" w14:textId="77777777" w:rsidR="00762245" w:rsidRPr="0057462B" w:rsidRDefault="00762245" w:rsidP="00762245">
      <w:pPr>
        <w:rPr>
          <w:szCs w:val="20"/>
        </w:rPr>
      </w:pPr>
    </w:p>
    <w:p w14:paraId="3D9E003E" w14:textId="77777777" w:rsidR="00762245" w:rsidRPr="0057462B" w:rsidRDefault="00762245" w:rsidP="00762245">
      <w:pPr>
        <w:ind w:left="1440"/>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717C1CCB" w14:textId="77777777" w:rsidR="00762245" w:rsidRPr="0057462B" w:rsidRDefault="00762245" w:rsidP="00762245">
      <w:pPr>
        <w:ind w:left="1440" w:hanging="1440"/>
        <w:rPr>
          <w:szCs w:val="20"/>
        </w:rPr>
      </w:pPr>
    </w:p>
    <w:p w14:paraId="41698285" w14:textId="77777777" w:rsidR="00762245" w:rsidRPr="0057462B" w:rsidRDefault="00762245" w:rsidP="00762245">
      <w:pPr>
        <w:ind w:left="1440" w:hanging="1440"/>
        <w:rPr>
          <w:szCs w:val="20"/>
        </w:rPr>
      </w:pPr>
      <w:r w:rsidRPr="0057462B">
        <w:rPr>
          <w:szCs w:val="20"/>
        </w:rPr>
        <w:t>Examples:</w:t>
      </w:r>
      <w:r w:rsidRPr="0057462B">
        <w:rPr>
          <w:szCs w:val="20"/>
        </w:rPr>
        <w:tab/>
      </w:r>
    </w:p>
    <w:p w14:paraId="07C0FC04" w14:textId="77777777" w:rsidR="00762245" w:rsidRPr="0057462B" w:rsidRDefault="00762245" w:rsidP="00422E6E">
      <w:pPr>
        <w:numPr>
          <w:ilvl w:val="0"/>
          <w:numId w:val="28"/>
        </w:numPr>
        <w:tabs>
          <w:tab w:val="clear" w:pos="720"/>
          <w:tab w:val="num" w:pos="1843"/>
        </w:tabs>
        <w:ind w:left="1843"/>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1190D4D0" w14:textId="77777777" w:rsidR="00762245" w:rsidRPr="0057462B" w:rsidRDefault="00762245" w:rsidP="00762245">
      <w:pPr>
        <w:rPr>
          <w:b/>
          <w:bCs/>
          <w:szCs w:val="20"/>
        </w:rPr>
      </w:pPr>
    </w:p>
    <w:p w14:paraId="7C40DB3E" w14:textId="77777777" w:rsidR="00762245" w:rsidRPr="0057462B" w:rsidRDefault="00762245" w:rsidP="00762245">
      <w:r w:rsidRPr="0057462B">
        <w:t>Properties:</w:t>
      </w:r>
      <w:r w:rsidRPr="0057462B">
        <w:tab/>
        <w:t>P137.1 in the taxonomic role: E55 Type</w:t>
      </w:r>
    </w:p>
    <w:p w14:paraId="5F27D5C1" w14:textId="77777777" w:rsidR="00762245" w:rsidRPr="0057462B" w:rsidRDefault="00762245" w:rsidP="00762245"/>
    <w:p w14:paraId="16402D40" w14:textId="77777777" w:rsidR="00762245" w:rsidRPr="0057462B" w:rsidRDefault="00762245" w:rsidP="00762245">
      <w:r w:rsidRPr="0057462B">
        <w:t>AFTER</w:t>
      </w:r>
    </w:p>
    <w:p w14:paraId="3714A573" w14:textId="77777777" w:rsidR="00762245" w:rsidRPr="0057462B" w:rsidRDefault="00762245" w:rsidP="00762245">
      <w:pPr>
        <w:pStyle w:val="Heading3"/>
        <w:rPr>
          <w:b/>
          <w:bCs/>
        </w:rPr>
      </w:pPr>
      <w:bookmarkStart w:id="88" w:name="_Toc3293611"/>
      <w:r w:rsidRPr="0057462B">
        <w:t>P137 exemplifies (is exemplified by) (NEW)</w:t>
      </w:r>
      <w:bookmarkEnd w:id="88"/>
    </w:p>
    <w:p w14:paraId="2E1C0545" w14:textId="77777777" w:rsidR="00762245" w:rsidRPr="0057462B" w:rsidRDefault="00762245" w:rsidP="00762245">
      <w:pPr>
        <w:rPr>
          <w:szCs w:val="20"/>
        </w:rPr>
      </w:pPr>
    </w:p>
    <w:p w14:paraId="0402EF67" w14:textId="77777777" w:rsidR="00762245" w:rsidRPr="0057462B" w:rsidRDefault="00762245" w:rsidP="00762245">
      <w:r w:rsidRPr="0057462B">
        <w:t>Domain:</w:t>
      </w:r>
      <w:r w:rsidRPr="0057462B">
        <w:tab/>
      </w:r>
      <w:r w:rsidRPr="0057462B">
        <w:tab/>
      </w:r>
      <w:hyperlink w:anchor="_E1_CRM_Entity" w:history="1">
        <w:r w:rsidRPr="0057462B">
          <w:rPr>
            <w:rStyle w:val="Hyperlink"/>
          </w:rPr>
          <w:t>E1</w:t>
        </w:r>
      </w:hyperlink>
      <w:r w:rsidRPr="0057462B">
        <w:t xml:space="preserve"> CRM Entity </w:t>
      </w:r>
    </w:p>
    <w:p w14:paraId="7FA6F2E5" w14:textId="77777777" w:rsidR="00762245" w:rsidRPr="0057462B" w:rsidRDefault="00762245" w:rsidP="00762245">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42C12909" w14:textId="77777777" w:rsidR="00762245" w:rsidRPr="0057462B" w:rsidRDefault="00762245" w:rsidP="00762245">
      <w:pPr>
        <w:pStyle w:val="BodyTextIndent"/>
      </w:pPr>
      <w:r w:rsidRPr="0057462B">
        <w:t>Quantification:</w:t>
      </w:r>
      <w:r w:rsidRPr="0057462B">
        <w:tab/>
        <w:t>many to many (0,n:0,n)</w:t>
      </w:r>
    </w:p>
    <w:p w14:paraId="07502334" w14:textId="77777777" w:rsidR="00762245" w:rsidRPr="0057462B" w:rsidRDefault="00762245" w:rsidP="00762245">
      <w:r w:rsidRPr="0057462B">
        <w:t xml:space="preserve">subproperty of: </w:t>
      </w:r>
      <w:hyperlink w:anchor="_E1_CRM_Entity" w:history="1">
        <w:r w:rsidRPr="0057462B">
          <w:rPr>
            <w:rStyle w:val="Hyperlink"/>
          </w:rPr>
          <w:t>E1</w:t>
        </w:r>
      </w:hyperlink>
      <w:r w:rsidRPr="0057462B">
        <w:t xml:space="preserve"> CRM Entity. P2 has type: E55 Type</w:t>
      </w:r>
    </w:p>
    <w:p w14:paraId="286328B5" w14:textId="77777777" w:rsidR="00762245" w:rsidRPr="0057462B" w:rsidRDefault="00762245" w:rsidP="00762245">
      <w:pPr>
        <w:pStyle w:val="FootnoteText"/>
      </w:pPr>
    </w:p>
    <w:p w14:paraId="7F1D5EAC" w14:textId="77777777" w:rsidR="00762245" w:rsidRPr="0057462B" w:rsidRDefault="00762245" w:rsidP="00762245">
      <w:pPr>
        <w:rPr>
          <w:szCs w:val="20"/>
        </w:rPr>
      </w:pPr>
      <w:r w:rsidRPr="0057462B">
        <w:rPr>
          <w:szCs w:val="20"/>
        </w:rPr>
        <w:t>Scope note:</w:t>
      </w:r>
      <w:r w:rsidRPr="0057462B">
        <w:rPr>
          <w:szCs w:val="20"/>
        </w:rPr>
        <w:tab/>
        <w:t xml:space="preserve">This property allows an item to be declared as a particular example of an E55 Type or taxon. </w:t>
      </w:r>
    </w:p>
    <w:p w14:paraId="24C5F229" w14:textId="77777777" w:rsidR="00762245" w:rsidRPr="0057462B" w:rsidRDefault="00762245" w:rsidP="00762245">
      <w:pPr>
        <w:rPr>
          <w:szCs w:val="20"/>
        </w:rPr>
      </w:pPr>
    </w:p>
    <w:p w14:paraId="58E7C42B" w14:textId="77777777" w:rsidR="00762245" w:rsidRPr="0057462B" w:rsidRDefault="00762245" w:rsidP="00762245">
      <w:pPr>
        <w:ind w:left="1440"/>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4E5D8514" w14:textId="77777777" w:rsidR="00762245" w:rsidRPr="0057462B" w:rsidRDefault="00762245" w:rsidP="00762245">
      <w:pPr>
        <w:ind w:left="1440" w:hanging="1440"/>
        <w:rPr>
          <w:szCs w:val="20"/>
        </w:rPr>
      </w:pPr>
    </w:p>
    <w:p w14:paraId="74C739D6" w14:textId="77777777" w:rsidR="00762245" w:rsidRPr="0057462B" w:rsidRDefault="00762245" w:rsidP="00762245">
      <w:pPr>
        <w:ind w:left="1440" w:hanging="1440"/>
        <w:rPr>
          <w:szCs w:val="20"/>
        </w:rPr>
      </w:pPr>
      <w:r w:rsidRPr="0057462B">
        <w:rPr>
          <w:szCs w:val="20"/>
        </w:rPr>
        <w:t>Examples:</w:t>
      </w:r>
      <w:r w:rsidRPr="0057462B">
        <w:rPr>
          <w:szCs w:val="20"/>
        </w:rPr>
        <w:tab/>
      </w:r>
    </w:p>
    <w:p w14:paraId="1A02C453" w14:textId="77777777" w:rsidR="00762245" w:rsidRPr="0057462B" w:rsidRDefault="00762245" w:rsidP="00422E6E">
      <w:pPr>
        <w:numPr>
          <w:ilvl w:val="0"/>
          <w:numId w:val="28"/>
        </w:numPr>
        <w:tabs>
          <w:tab w:val="clear" w:pos="720"/>
          <w:tab w:val="num" w:pos="1843"/>
        </w:tabs>
        <w:ind w:left="1843"/>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7732681C" w14:textId="77777777" w:rsidR="00762245" w:rsidRPr="0057462B" w:rsidRDefault="00762245" w:rsidP="00762245">
      <w:pPr>
        <w:rPr>
          <w:b/>
          <w:bCs/>
          <w:szCs w:val="20"/>
        </w:rPr>
      </w:pPr>
    </w:p>
    <w:p w14:paraId="63D0F0B5" w14:textId="77777777" w:rsidR="00762245" w:rsidRPr="0057462B" w:rsidRDefault="00762245" w:rsidP="00762245">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61AF3761" w14:textId="77777777" w:rsidR="00762245" w:rsidRPr="0057462B" w:rsidRDefault="00762245" w:rsidP="00762245"/>
    <w:p w14:paraId="19EC6619" w14:textId="77777777" w:rsidR="00762245" w:rsidRPr="0057462B" w:rsidRDefault="00762245" w:rsidP="00762245">
      <w:pPr>
        <w:pStyle w:val="Heading2"/>
      </w:pPr>
      <w:bookmarkStart w:id="89" w:name="_Toc3293612"/>
      <w:r w:rsidRPr="0057462B">
        <w:t>P39</w:t>
      </w:r>
      <w:bookmarkEnd w:id="89"/>
    </w:p>
    <w:p w14:paraId="1D15891A" w14:textId="77777777" w:rsidR="00762245" w:rsidRPr="0057462B" w:rsidRDefault="00762245" w:rsidP="00762245">
      <w:r w:rsidRPr="0057462B">
        <w:t>Changes in the range and the scope note of P39</w:t>
      </w:r>
    </w:p>
    <w:p w14:paraId="5E3970E0" w14:textId="77777777" w:rsidR="00762245" w:rsidRPr="0057462B" w:rsidRDefault="00762245" w:rsidP="00762245"/>
    <w:p w14:paraId="5CAC37AF" w14:textId="77777777" w:rsidR="00762245" w:rsidRPr="0057462B" w:rsidRDefault="00762245" w:rsidP="00762245">
      <w:r w:rsidRPr="0057462B">
        <w:t>BEFORE</w:t>
      </w:r>
    </w:p>
    <w:p w14:paraId="55E12D82" w14:textId="77777777" w:rsidR="00762245" w:rsidRPr="0057462B" w:rsidRDefault="00762245" w:rsidP="00762245">
      <w:pPr>
        <w:pStyle w:val="Heading3"/>
        <w:rPr>
          <w:b/>
          <w:bCs/>
          <w:szCs w:val="20"/>
        </w:rPr>
      </w:pPr>
      <w:bookmarkStart w:id="90" w:name="_Toc3293613"/>
      <w:r w:rsidRPr="0057462B">
        <w:rPr>
          <w:szCs w:val="20"/>
        </w:rPr>
        <w:t>P39 measured (was measured by):</w:t>
      </w:r>
      <w:bookmarkEnd w:id="90"/>
      <w:r w:rsidRPr="0057462B">
        <w:rPr>
          <w:b/>
          <w:bCs/>
          <w:szCs w:val="20"/>
        </w:rPr>
        <w:t xml:space="preserve"> </w:t>
      </w:r>
    </w:p>
    <w:p w14:paraId="3A9BB483" w14:textId="77777777" w:rsidR="00762245" w:rsidRPr="0057462B" w:rsidRDefault="00762245" w:rsidP="00762245">
      <w:pPr>
        <w:pStyle w:val="BodyText"/>
        <w:rPr>
          <w:rFonts w:ascii="Times New Roman" w:hAnsi="Times New Roman" w:cs="Times New Roman"/>
        </w:rPr>
      </w:pPr>
    </w:p>
    <w:p w14:paraId="0268C8BB" w14:textId="77777777" w:rsidR="00762245" w:rsidRPr="0057462B" w:rsidRDefault="00762245" w:rsidP="00762245">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8E957D2" w14:textId="77777777" w:rsidR="00762245" w:rsidRPr="0057462B" w:rsidRDefault="00762245" w:rsidP="00762245">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7ADADB5F" w14:textId="77777777" w:rsidR="00762245" w:rsidRPr="0057462B" w:rsidRDefault="00762245" w:rsidP="00762245">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391EB24E" w14:textId="77777777" w:rsidR="00762245" w:rsidRPr="0057462B" w:rsidRDefault="00762245" w:rsidP="00762245">
      <w:pPr>
        <w:ind w:left="1418" w:hanging="1418"/>
        <w:rPr>
          <w:szCs w:val="20"/>
        </w:rPr>
      </w:pPr>
      <w:r w:rsidRPr="0057462B">
        <w:rPr>
          <w:szCs w:val="20"/>
        </w:rPr>
        <w:t>Quantification:</w:t>
      </w:r>
      <w:r w:rsidRPr="0057462B">
        <w:rPr>
          <w:szCs w:val="20"/>
        </w:rPr>
        <w:tab/>
        <w:t>many to one, necessary (1,1:0,n)</w:t>
      </w:r>
    </w:p>
    <w:p w14:paraId="69AB2D21" w14:textId="77777777" w:rsidR="00762245" w:rsidRPr="0057462B" w:rsidRDefault="00762245" w:rsidP="00762245">
      <w:pPr>
        <w:rPr>
          <w:szCs w:val="20"/>
        </w:rPr>
      </w:pPr>
    </w:p>
    <w:p w14:paraId="66EF402D" w14:textId="77777777" w:rsidR="00762245" w:rsidRPr="0057462B" w:rsidRDefault="00762245" w:rsidP="00762245">
      <w:pPr>
        <w:rPr>
          <w:szCs w:val="20"/>
        </w:rPr>
      </w:pPr>
      <w:r w:rsidRPr="0057462B">
        <w:rPr>
          <w:szCs w:val="20"/>
        </w:rPr>
        <w:t>Scope note:</w:t>
      </w:r>
      <w:r w:rsidRPr="0057462B">
        <w:rPr>
          <w:szCs w:val="20"/>
        </w:rPr>
        <w:tab/>
        <w:t xml:space="preserve">This property records the E70 Thing that was the subject of an instance of E16 Measurement </w:t>
      </w:r>
    </w:p>
    <w:p w14:paraId="037DDB7D" w14:textId="77777777" w:rsidR="00762245" w:rsidRPr="0057462B" w:rsidRDefault="00762245" w:rsidP="00762245">
      <w:pPr>
        <w:ind w:left="1440"/>
        <w:rPr>
          <w:szCs w:val="20"/>
        </w:rPr>
      </w:pPr>
      <w:r w:rsidRPr="0057462B">
        <w:rPr>
          <w:szCs w:val="20"/>
        </w:rPr>
        <w:t>Event.Thing may be measured more than once. Both material and immaterial sThing may be measured, e.g. the number of words in a text.</w:t>
      </w:r>
    </w:p>
    <w:p w14:paraId="0E59F56C" w14:textId="77777777" w:rsidR="00762245" w:rsidRPr="0057462B" w:rsidRDefault="00762245" w:rsidP="00762245">
      <w:pPr>
        <w:rPr>
          <w:szCs w:val="20"/>
        </w:rPr>
      </w:pPr>
    </w:p>
    <w:p w14:paraId="2C28EDC1" w14:textId="77777777" w:rsidR="00762245" w:rsidRPr="0057462B" w:rsidRDefault="00762245" w:rsidP="00762245">
      <w:pPr>
        <w:rPr>
          <w:szCs w:val="20"/>
        </w:rPr>
      </w:pPr>
      <w:r w:rsidRPr="0057462B">
        <w:rPr>
          <w:szCs w:val="20"/>
        </w:rPr>
        <w:t>Examples:</w:t>
      </w:r>
      <w:r w:rsidRPr="0057462B">
        <w:rPr>
          <w:szCs w:val="20"/>
        </w:rPr>
        <w:tab/>
      </w:r>
    </w:p>
    <w:p w14:paraId="3935BD76" w14:textId="77777777" w:rsidR="00762245" w:rsidRPr="0057462B" w:rsidRDefault="00762245" w:rsidP="00422E6E">
      <w:pPr>
        <w:numPr>
          <w:ilvl w:val="0"/>
          <w:numId w:val="25"/>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5DB2221F" w14:textId="77777777" w:rsidR="00762245" w:rsidRPr="0057462B" w:rsidRDefault="00762245" w:rsidP="00762245">
      <w:bookmarkStart w:id="91" w:name="_Toc121541785"/>
      <w:r w:rsidRPr="0057462B">
        <w:t>AFTER</w:t>
      </w:r>
    </w:p>
    <w:p w14:paraId="15D3D954" w14:textId="77777777" w:rsidR="00762245" w:rsidRPr="0057462B" w:rsidRDefault="00762245" w:rsidP="00762245">
      <w:pPr>
        <w:pStyle w:val="Heading3"/>
        <w:rPr>
          <w:b/>
          <w:bCs/>
          <w:szCs w:val="20"/>
        </w:rPr>
      </w:pPr>
      <w:bookmarkStart w:id="92" w:name="_Toc3293614"/>
      <w:r w:rsidRPr="0057462B">
        <w:rPr>
          <w:szCs w:val="20"/>
        </w:rPr>
        <w:t>P39 measured (was measured by):</w:t>
      </w:r>
      <w:bookmarkEnd w:id="91"/>
      <w:bookmarkEnd w:id="92"/>
      <w:r w:rsidRPr="0057462B">
        <w:rPr>
          <w:b/>
          <w:bCs/>
          <w:szCs w:val="20"/>
        </w:rPr>
        <w:t xml:space="preserve">  </w:t>
      </w:r>
    </w:p>
    <w:p w14:paraId="7B452BBA" w14:textId="77777777" w:rsidR="00762245" w:rsidRPr="0057462B" w:rsidRDefault="00762245" w:rsidP="00762245">
      <w:pPr>
        <w:pStyle w:val="BodyText"/>
        <w:rPr>
          <w:rFonts w:ascii="Times New Roman" w:hAnsi="Times New Roman" w:cs="Times New Roman"/>
        </w:rPr>
      </w:pPr>
    </w:p>
    <w:p w14:paraId="27AB71F6" w14:textId="77777777" w:rsidR="00762245" w:rsidRPr="0057462B" w:rsidRDefault="00762245" w:rsidP="00762245">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73FB9B7" w14:textId="77777777" w:rsidR="00762245" w:rsidRPr="0057462B" w:rsidRDefault="00762245" w:rsidP="00762245">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62C48908" w14:textId="77777777" w:rsidR="00762245" w:rsidRPr="0057462B" w:rsidRDefault="00762245" w:rsidP="00762245">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28C9D2F2" w14:textId="77777777" w:rsidR="00762245" w:rsidRPr="0057462B" w:rsidRDefault="00762245" w:rsidP="00762245">
      <w:pPr>
        <w:ind w:left="1418" w:hanging="1418"/>
        <w:rPr>
          <w:szCs w:val="20"/>
        </w:rPr>
      </w:pPr>
      <w:r w:rsidRPr="0057462B">
        <w:rPr>
          <w:szCs w:val="20"/>
        </w:rPr>
        <w:t>Quantification:</w:t>
      </w:r>
      <w:r w:rsidRPr="0057462B">
        <w:rPr>
          <w:szCs w:val="20"/>
        </w:rPr>
        <w:tab/>
        <w:t>many to one, necessary (1,1:0,n)</w:t>
      </w:r>
    </w:p>
    <w:p w14:paraId="61AE5BFD" w14:textId="77777777" w:rsidR="00762245" w:rsidRPr="0057462B" w:rsidRDefault="00762245" w:rsidP="00762245">
      <w:pPr>
        <w:rPr>
          <w:szCs w:val="20"/>
        </w:rPr>
      </w:pPr>
    </w:p>
    <w:p w14:paraId="790BDD16" w14:textId="77777777" w:rsidR="00762245" w:rsidRPr="0057462B" w:rsidRDefault="00762245" w:rsidP="00762245">
      <w:pPr>
        <w:ind w:left="1418" w:hanging="1418"/>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572D8F93" w14:textId="77777777" w:rsidR="00762245" w:rsidRPr="0057462B" w:rsidRDefault="00762245" w:rsidP="00762245">
      <w:pPr>
        <w:rPr>
          <w:szCs w:val="20"/>
        </w:rPr>
      </w:pPr>
    </w:p>
    <w:p w14:paraId="09E9DA8A" w14:textId="77777777" w:rsidR="00762245" w:rsidRPr="0057462B" w:rsidRDefault="00762245" w:rsidP="00762245">
      <w:pPr>
        <w:rPr>
          <w:szCs w:val="20"/>
        </w:rPr>
      </w:pPr>
      <w:r w:rsidRPr="0057462B">
        <w:rPr>
          <w:szCs w:val="20"/>
        </w:rPr>
        <w:t>Examples:</w:t>
      </w:r>
      <w:r w:rsidRPr="0057462B">
        <w:rPr>
          <w:szCs w:val="20"/>
        </w:rPr>
        <w:tab/>
      </w:r>
    </w:p>
    <w:p w14:paraId="6B719554" w14:textId="77777777" w:rsidR="00762245" w:rsidRPr="0057462B" w:rsidRDefault="00762245" w:rsidP="00422E6E">
      <w:pPr>
        <w:numPr>
          <w:ilvl w:val="0"/>
          <w:numId w:val="25"/>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7F7AB65E" w14:textId="77777777" w:rsidR="00762245" w:rsidRPr="0057462B" w:rsidRDefault="00762245" w:rsidP="00762245"/>
    <w:p w14:paraId="21B321EC" w14:textId="77777777" w:rsidR="00762245" w:rsidRPr="0057462B" w:rsidRDefault="00762245" w:rsidP="00762245">
      <w:pPr>
        <w:pStyle w:val="Heading1"/>
      </w:pPr>
      <w:bookmarkStart w:id="93" w:name="_Toc3293615"/>
      <w:r w:rsidRPr="0057462B">
        <w:t>Amendments to version 4.2.5a</w:t>
      </w:r>
      <w:bookmarkEnd w:id="93"/>
      <w:r w:rsidRPr="0057462B">
        <w:t xml:space="preserve"> </w:t>
      </w:r>
    </w:p>
    <w:p w14:paraId="70291241" w14:textId="77777777" w:rsidR="00762245" w:rsidRPr="0057462B" w:rsidRDefault="00762245" w:rsidP="00762245">
      <w:pPr>
        <w:pStyle w:val="Heading2"/>
      </w:pPr>
      <w:bookmarkStart w:id="94" w:name="_Toc3293616"/>
      <w:bookmarkStart w:id="95" w:name="_Toc206322398"/>
      <w:r w:rsidRPr="0057462B">
        <w:t>The range and the scope note of P20 has been changed</w:t>
      </w:r>
      <w:bookmarkEnd w:id="94"/>
      <w:r w:rsidRPr="0057462B">
        <w:t xml:space="preserve"> </w:t>
      </w:r>
    </w:p>
    <w:p w14:paraId="72AE384D" w14:textId="77777777" w:rsidR="00762245" w:rsidRPr="0057462B" w:rsidRDefault="00762245" w:rsidP="00762245">
      <w:pPr>
        <w:pStyle w:val="Heading3"/>
        <w:rPr>
          <w:szCs w:val="20"/>
        </w:rPr>
      </w:pPr>
      <w:bookmarkStart w:id="96" w:name="_Toc3293617"/>
      <w:r w:rsidRPr="0057462B">
        <w:rPr>
          <w:szCs w:val="20"/>
        </w:rPr>
        <w:t>P20 had specific purpose (was purpose of)</w:t>
      </w:r>
      <w:bookmarkEnd w:id="95"/>
      <w:bookmarkEnd w:id="96"/>
    </w:p>
    <w:p w14:paraId="20B2E95F" w14:textId="77777777" w:rsidR="00762245" w:rsidRPr="0057462B" w:rsidRDefault="00762245" w:rsidP="00762245">
      <w:pPr>
        <w:pStyle w:val="BodyText"/>
        <w:rPr>
          <w:rFonts w:ascii="Times New Roman" w:hAnsi="Times New Roman" w:cs="Times New Roman"/>
        </w:rPr>
      </w:pPr>
    </w:p>
    <w:p w14:paraId="0AAF9DAF" w14:textId="77777777" w:rsidR="00762245" w:rsidRPr="0057462B" w:rsidRDefault="00762245" w:rsidP="00762245">
      <w:r w:rsidRPr="0057462B">
        <w:t>Domain:</w:t>
      </w:r>
      <w:r w:rsidRPr="0057462B">
        <w:tab/>
      </w:r>
      <w:r w:rsidRPr="0057462B">
        <w:tab/>
      </w:r>
      <w:hyperlink w:anchor="_E7_Activity" w:history="1">
        <w:r w:rsidRPr="0057462B">
          <w:rPr>
            <w:rStyle w:val="Hyperlink"/>
          </w:rPr>
          <w:t>E7</w:t>
        </w:r>
      </w:hyperlink>
      <w:r w:rsidRPr="0057462B">
        <w:t xml:space="preserve"> Activity</w:t>
      </w:r>
    </w:p>
    <w:p w14:paraId="0E40F095" w14:textId="77777777" w:rsidR="00762245" w:rsidRPr="0057462B" w:rsidRDefault="00762245" w:rsidP="00762245">
      <w:pPr>
        <w:pStyle w:val="FootnoteText"/>
        <w:widowControl/>
      </w:pPr>
      <w:r w:rsidRPr="0057462B">
        <w:t>Range:</w:t>
      </w:r>
      <w:r w:rsidRPr="0057462B">
        <w:tab/>
      </w:r>
      <w:r w:rsidRPr="0057462B">
        <w:tab/>
        <w:t>E5 Event</w:t>
      </w:r>
    </w:p>
    <w:p w14:paraId="6C5A4BD5"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5F1C2410" w14:textId="77777777" w:rsidR="00762245" w:rsidRPr="0057462B" w:rsidRDefault="00762245" w:rsidP="00762245">
      <w:pPr>
        <w:rPr>
          <w:szCs w:val="20"/>
        </w:rPr>
      </w:pPr>
    </w:p>
    <w:p w14:paraId="55A0530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029F0061" w14:textId="77777777" w:rsidR="00762245" w:rsidRPr="0057462B" w:rsidRDefault="00762245" w:rsidP="00762245">
      <w:pPr>
        <w:rPr>
          <w:szCs w:val="20"/>
        </w:rPr>
      </w:pPr>
      <w:r w:rsidRPr="0057462B">
        <w:rPr>
          <w:szCs w:val="20"/>
        </w:rPr>
        <w:tab/>
      </w:r>
      <w:r w:rsidRPr="0057462B">
        <w:rPr>
          <w:szCs w:val="20"/>
        </w:rPr>
        <w:tab/>
      </w:r>
    </w:p>
    <w:p w14:paraId="28DE36DF" w14:textId="77777777" w:rsidR="00762245" w:rsidRPr="0057462B" w:rsidRDefault="00762245" w:rsidP="00762245">
      <w:pPr>
        <w:ind w:left="1440"/>
        <w:rPr>
          <w:szCs w:val="20"/>
        </w:rPr>
      </w:pPr>
      <w:r w:rsidRPr="0057462B">
        <w:rPr>
          <w:szCs w:val="20"/>
        </w:rPr>
        <w:t xml:space="preserve">This includes activities, orders and other organisational actions, taken in preparation for other activities or events. </w:t>
      </w:r>
    </w:p>
    <w:p w14:paraId="6FEBD43D" w14:textId="77777777" w:rsidR="00762245" w:rsidRPr="0057462B" w:rsidRDefault="00762245" w:rsidP="00762245">
      <w:pPr>
        <w:ind w:left="1440"/>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453A2717" w14:textId="77777777" w:rsidR="00762245" w:rsidRPr="0057462B" w:rsidRDefault="00762245" w:rsidP="00762245">
      <w:pPr>
        <w:ind w:left="1440" w:hanging="1440"/>
        <w:rPr>
          <w:szCs w:val="20"/>
        </w:rPr>
      </w:pPr>
    </w:p>
    <w:p w14:paraId="62FA6BCE" w14:textId="77777777" w:rsidR="00762245" w:rsidRPr="0057462B" w:rsidRDefault="00762245" w:rsidP="00762245">
      <w:pPr>
        <w:ind w:left="1440" w:hanging="1440"/>
        <w:rPr>
          <w:szCs w:val="20"/>
        </w:rPr>
      </w:pPr>
      <w:r w:rsidRPr="0057462B">
        <w:rPr>
          <w:szCs w:val="20"/>
        </w:rPr>
        <w:t>Examples:</w:t>
      </w:r>
      <w:r w:rsidRPr="0057462B">
        <w:rPr>
          <w:szCs w:val="20"/>
        </w:rPr>
        <w:tab/>
      </w:r>
    </w:p>
    <w:p w14:paraId="3C069E7E" w14:textId="77777777" w:rsidR="00762245" w:rsidRPr="0057462B" w:rsidRDefault="00762245" w:rsidP="00422E6E">
      <w:pPr>
        <w:numPr>
          <w:ilvl w:val="0"/>
          <w:numId w:val="24"/>
        </w:numPr>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piece (E12)</w:t>
      </w:r>
    </w:p>
    <w:p w14:paraId="64FB2DC0" w14:textId="77777777" w:rsidR="00762245" w:rsidRPr="0057462B" w:rsidRDefault="00762245" w:rsidP="00762245"/>
    <w:p w14:paraId="131700C2" w14:textId="77777777" w:rsidR="00762245" w:rsidRPr="0057462B" w:rsidRDefault="00762245" w:rsidP="00762245">
      <w:pPr>
        <w:pStyle w:val="Heading2"/>
      </w:pPr>
      <w:bookmarkStart w:id="97" w:name="_Toc3293618"/>
      <w:r w:rsidRPr="0057462B">
        <w:t>The scope note of P21 has been changed and an example is added</w:t>
      </w:r>
      <w:bookmarkEnd w:id="97"/>
    </w:p>
    <w:p w14:paraId="7484DC6E" w14:textId="77777777" w:rsidR="00762245" w:rsidRPr="0057462B" w:rsidRDefault="00762245" w:rsidP="00762245">
      <w:pPr>
        <w:pStyle w:val="Heading3"/>
        <w:rPr>
          <w:szCs w:val="20"/>
        </w:rPr>
      </w:pPr>
      <w:bookmarkStart w:id="98" w:name="_Toc206322399"/>
      <w:bookmarkStart w:id="99" w:name="_Toc3293619"/>
      <w:r w:rsidRPr="0057462B">
        <w:rPr>
          <w:szCs w:val="20"/>
        </w:rPr>
        <w:t>P21 had general purpose (was purpose of)</w:t>
      </w:r>
      <w:bookmarkEnd w:id="98"/>
      <w:bookmarkEnd w:id="99"/>
    </w:p>
    <w:p w14:paraId="28094C84" w14:textId="77777777" w:rsidR="00762245" w:rsidRPr="0057462B" w:rsidRDefault="00762245" w:rsidP="00762245">
      <w:pPr>
        <w:pStyle w:val="BodyText"/>
        <w:rPr>
          <w:rFonts w:ascii="Times New Roman" w:hAnsi="Times New Roman" w:cs="Times New Roman"/>
        </w:rPr>
      </w:pPr>
    </w:p>
    <w:p w14:paraId="07C934CE" w14:textId="77777777" w:rsidR="00762245" w:rsidRPr="0057462B" w:rsidRDefault="00762245" w:rsidP="00762245">
      <w:r w:rsidRPr="0057462B">
        <w:t>Domain:</w:t>
      </w:r>
      <w:r w:rsidRPr="0057462B">
        <w:tab/>
      </w:r>
      <w:r w:rsidRPr="0057462B">
        <w:tab/>
      </w:r>
      <w:hyperlink w:anchor="_E7_Activity" w:history="1">
        <w:r w:rsidRPr="0057462B">
          <w:rPr>
            <w:rStyle w:val="Hyperlink"/>
          </w:rPr>
          <w:t>E7</w:t>
        </w:r>
      </w:hyperlink>
      <w:r w:rsidRPr="0057462B">
        <w:t xml:space="preserve"> Activity</w:t>
      </w:r>
    </w:p>
    <w:p w14:paraId="4CFB75F0" w14:textId="77777777" w:rsidR="00762245" w:rsidRPr="0057462B" w:rsidRDefault="00762245" w:rsidP="00762245">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65E84D61"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1BED703C" w14:textId="77777777" w:rsidR="00762245" w:rsidRPr="0057462B" w:rsidRDefault="00762245" w:rsidP="00762245">
      <w:pPr>
        <w:pStyle w:val="FootnoteText"/>
      </w:pPr>
    </w:p>
    <w:p w14:paraId="7EF77A25"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7715E12A" w14:textId="77777777" w:rsidR="00762245" w:rsidRPr="0057462B" w:rsidRDefault="00762245" w:rsidP="00762245">
      <w:pPr>
        <w:ind w:left="1418" w:hanging="1418"/>
        <w:rPr>
          <w:szCs w:val="20"/>
        </w:rPr>
      </w:pPr>
    </w:p>
    <w:p w14:paraId="1D6BEEB0" w14:textId="77777777" w:rsidR="00762245" w:rsidRPr="0057462B" w:rsidRDefault="00762245" w:rsidP="00762245">
      <w:pPr>
        <w:pStyle w:val="BodyText"/>
        <w:widowControl w:val="0"/>
        <w:ind w:left="1418" w:firstLine="22"/>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50B0951A" w14:textId="77777777" w:rsidR="00762245" w:rsidRPr="0057462B" w:rsidRDefault="00762245" w:rsidP="00762245">
      <w:pPr>
        <w:rPr>
          <w:szCs w:val="20"/>
        </w:rPr>
      </w:pPr>
    </w:p>
    <w:p w14:paraId="2154E502" w14:textId="77777777" w:rsidR="00762245" w:rsidRPr="0057462B" w:rsidRDefault="00762245" w:rsidP="00762245">
      <w:pPr>
        <w:rPr>
          <w:szCs w:val="20"/>
        </w:rPr>
      </w:pPr>
      <w:r w:rsidRPr="0057462B">
        <w:rPr>
          <w:szCs w:val="20"/>
        </w:rPr>
        <w:t>Examples:</w:t>
      </w:r>
      <w:r w:rsidRPr="0057462B">
        <w:rPr>
          <w:szCs w:val="20"/>
        </w:rPr>
        <w:tab/>
      </w:r>
    </w:p>
    <w:p w14:paraId="50E23A0B" w14:textId="77777777" w:rsidR="00762245" w:rsidRPr="0057462B" w:rsidRDefault="00762245" w:rsidP="00422E6E">
      <w:pPr>
        <w:numPr>
          <w:ilvl w:val="0"/>
          <w:numId w:val="24"/>
        </w:numPr>
        <w:tabs>
          <w:tab w:val="num" w:pos="1843"/>
        </w:tabs>
        <w:ind w:left="1843" w:hanging="425"/>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11D99A4E" w14:textId="77777777" w:rsidR="00762245" w:rsidRPr="0057462B" w:rsidRDefault="00762245" w:rsidP="00422E6E">
      <w:pPr>
        <w:numPr>
          <w:ilvl w:val="0"/>
          <w:numId w:val="24"/>
        </w:numPr>
        <w:tabs>
          <w:tab w:val="num" w:pos="1843"/>
        </w:tabs>
        <w:ind w:left="1843" w:hanging="425"/>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40161CC" w14:textId="77777777" w:rsidR="00762245" w:rsidRPr="0057462B" w:rsidRDefault="00762245" w:rsidP="00762245">
      <w:pPr>
        <w:ind w:left="1440" w:hanging="1440"/>
      </w:pPr>
    </w:p>
    <w:p w14:paraId="2411C98B" w14:textId="77777777" w:rsidR="00762245" w:rsidRPr="0057462B" w:rsidRDefault="00762245" w:rsidP="00762245"/>
    <w:p w14:paraId="596DABB1" w14:textId="77777777" w:rsidR="00762245" w:rsidRPr="0057462B" w:rsidRDefault="00762245" w:rsidP="00762245">
      <w:pPr>
        <w:pStyle w:val="Heading2"/>
      </w:pPr>
      <w:bookmarkStart w:id="100" w:name="_Toc3293620"/>
      <w:r w:rsidRPr="0057462B">
        <w:t>P105 has been superproperty of P52</w:t>
      </w:r>
      <w:bookmarkEnd w:id="100"/>
    </w:p>
    <w:p w14:paraId="5F60891B" w14:textId="77777777" w:rsidR="00762245" w:rsidRPr="0057462B" w:rsidRDefault="00762245" w:rsidP="00762245"/>
    <w:p w14:paraId="1578A88D" w14:textId="77777777" w:rsidR="00762245" w:rsidRPr="0057462B" w:rsidRDefault="00762245" w:rsidP="00762245">
      <w:pPr>
        <w:pStyle w:val="Heading2"/>
      </w:pPr>
      <w:bookmarkStart w:id="101" w:name="_Toc3293621"/>
      <w:r w:rsidRPr="0057462B">
        <w:t>The scope note of P105 has been changed</w:t>
      </w:r>
      <w:bookmarkEnd w:id="101"/>
    </w:p>
    <w:p w14:paraId="50E6F799" w14:textId="77777777" w:rsidR="00762245" w:rsidRPr="0057462B" w:rsidRDefault="00762245" w:rsidP="00762245">
      <w:pPr>
        <w:pStyle w:val="Heading3"/>
        <w:rPr>
          <w:b/>
          <w:bCs/>
          <w:szCs w:val="20"/>
        </w:rPr>
      </w:pPr>
      <w:bookmarkStart w:id="102" w:name="_Toc206322474"/>
      <w:bookmarkStart w:id="103" w:name="_Toc3293622"/>
      <w:r w:rsidRPr="0057462B">
        <w:rPr>
          <w:szCs w:val="20"/>
        </w:rPr>
        <w:t>P105 right held by (has right on)</w:t>
      </w:r>
      <w:bookmarkEnd w:id="102"/>
      <w:bookmarkEnd w:id="103"/>
    </w:p>
    <w:p w14:paraId="47B58245" w14:textId="77777777" w:rsidR="00762245" w:rsidRPr="0057462B" w:rsidRDefault="00762245" w:rsidP="00762245">
      <w:pPr>
        <w:pStyle w:val="BodyText"/>
        <w:rPr>
          <w:rFonts w:ascii="Times New Roman" w:hAnsi="Times New Roman" w:cs="Times New Roman"/>
        </w:rPr>
      </w:pPr>
    </w:p>
    <w:p w14:paraId="19537B2B" w14:textId="77777777" w:rsidR="00762245" w:rsidRPr="0057462B" w:rsidRDefault="00762245" w:rsidP="00762245">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2A8DBE4" w14:textId="77777777" w:rsidR="00762245" w:rsidRPr="0057462B" w:rsidRDefault="00762245" w:rsidP="00762245">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308874F" w14:textId="77777777" w:rsidR="00762245" w:rsidRPr="0057462B" w:rsidRDefault="00762245" w:rsidP="00762245">
      <w:pPr>
        <w:pStyle w:val="FootnoteText"/>
        <w:widowControl/>
      </w:pPr>
      <w:r w:rsidRPr="0057462B">
        <w:t>Superproperty of: P52 has current owner (is current owner of)</w:t>
      </w:r>
    </w:p>
    <w:p w14:paraId="493B8E22" w14:textId="77777777" w:rsidR="00762245" w:rsidRPr="0057462B" w:rsidRDefault="00762245" w:rsidP="00762245">
      <w:pPr>
        <w:ind w:left="1418" w:hanging="1418"/>
        <w:rPr>
          <w:szCs w:val="20"/>
        </w:rPr>
      </w:pPr>
      <w:r w:rsidRPr="0057462B">
        <w:rPr>
          <w:szCs w:val="20"/>
        </w:rPr>
        <w:t>Quantification:</w:t>
      </w:r>
      <w:r w:rsidRPr="0057462B">
        <w:rPr>
          <w:szCs w:val="20"/>
        </w:rPr>
        <w:tab/>
      </w:r>
      <w:r w:rsidRPr="0057462B">
        <w:rPr>
          <w:szCs w:val="20"/>
        </w:rPr>
        <w:tab/>
        <w:t>many to many (0,n:0,n)</w:t>
      </w:r>
    </w:p>
    <w:p w14:paraId="0CC87D2E" w14:textId="77777777" w:rsidR="00762245" w:rsidRPr="0057462B" w:rsidRDefault="00762245" w:rsidP="00762245">
      <w:pPr>
        <w:rPr>
          <w:szCs w:val="20"/>
        </w:rPr>
      </w:pPr>
    </w:p>
    <w:p w14:paraId="0277047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E39 Actor who holds the instances of E30 Right to an E72 Legal Object.</w:t>
      </w:r>
    </w:p>
    <w:p w14:paraId="2AF3DA6C" w14:textId="77777777" w:rsidR="00762245" w:rsidRPr="0057462B" w:rsidRDefault="00762245" w:rsidP="00762245">
      <w:pPr>
        <w:ind w:left="1418" w:hanging="1418"/>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680F1EC0" w14:textId="77777777" w:rsidR="00762245" w:rsidRPr="0057462B" w:rsidRDefault="00762245" w:rsidP="00762245">
      <w:pPr>
        <w:rPr>
          <w:szCs w:val="20"/>
        </w:rPr>
      </w:pPr>
    </w:p>
    <w:p w14:paraId="271BA177" w14:textId="77777777" w:rsidR="00762245" w:rsidRPr="0057462B" w:rsidRDefault="00762245" w:rsidP="00762245">
      <w:pPr>
        <w:ind w:left="1440"/>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6A0E136A" w14:textId="77777777" w:rsidR="00762245" w:rsidRPr="0057462B" w:rsidRDefault="00762245" w:rsidP="00762245">
      <w:pPr>
        <w:rPr>
          <w:szCs w:val="20"/>
        </w:rPr>
      </w:pPr>
    </w:p>
    <w:p w14:paraId="390BCAC3" w14:textId="77777777" w:rsidR="00762245" w:rsidRPr="0057462B" w:rsidRDefault="00762245" w:rsidP="00762245">
      <w:pPr>
        <w:rPr>
          <w:szCs w:val="20"/>
        </w:rPr>
      </w:pPr>
      <w:r w:rsidRPr="0057462B">
        <w:rPr>
          <w:szCs w:val="20"/>
        </w:rPr>
        <w:t>Examples:</w:t>
      </w:r>
      <w:r w:rsidRPr="0057462B">
        <w:rPr>
          <w:szCs w:val="20"/>
        </w:rPr>
        <w:tab/>
      </w:r>
    </w:p>
    <w:p w14:paraId="146E5AFB" w14:textId="77777777" w:rsidR="00762245" w:rsidRPr="0057462B" w:rsidRDefault="00762245" w:rsidP="00422E6E">
      <w:pPr>
        <w:numPr>
          <w:ilvl w:val="0"/>
          <w:numId w:val="26"/>
        </w:numPr>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68A5153D" w14:textId="77777777" w:rsidR="00762245" w:rsidRPr="0057462B" w:rsidRDefault="00762245" w:rsidP="00762245"/>
    <w:p w14:paraId="202CBEFF" w14:textId="77777777" w:rsidR="00762245" w:rsidRPr="0057462B" w:rsidRDefault="00762245" w:rsidP="00762245">
      <w:pPr>
        <w:pStyle w:val="Heading2"/>
      </w:pPr>
      <w:bookmarkStart w:id="104" w:name="_Toc3293623"/>
      <w:r w:rsidRPr="0057462B">
        <w:t>Proofreading:</w:t>
      </w:r>
      <w:bookmarkEnd w:id="104"/>
    </w:p>
    <w:p w14:paraId="6FA7FD72" w14:textId="77777777" w:rsidR="00762245" w:rsidRPr="0057462B" w:rsidRDefault="00762245" w:rsidP="00422E6E">
      <w:pPr>
        <w:numPr>
          <w:ilvl w:val="0"/>
          <w:numId w:val="36"/>
        </w:numPr>
      </w:pPr>
      <w:r w:rsidRPr="0057462B">
        <w:t>2</w:t>
      </w:r>
      <w:r w:rsidRPr="0057462B">
        <w:rPr>
          <w:vertAlign w:val="superscript"/>
        </w:rPr>
        <w:t>nd</w:t>
      </w:r>
      <w:r w:rsidRPr="0057462B">
        <w:t xml:space="preserve"> paragraph of chapter “APPLIED FORM”</w:t>
      </w:r>
    </w:p>
    <w:p w14:paraId="1AB30331" w14:textId="77777777" w:rsidR="00762245" w:rsidRPr="0057462B" w:rsidRDefault="00762245" w:rsidP="00762245"/>
    <w:p w14:paraId="608E1D2E" w14:textId="77777777" w:rsidR="00762245" w:rsidRPr="0057462B" w:rsidRDefault="00762245" w:rsidP="00762245">
      <w:pPr>
        <w:ind w:left="720"/>
      </w:pPr>
      <w:r w:rsidRPr="0057462B">
        <w:rPr>
          <w:u w:val="single"/>
        </w:rPr>
        <w:t>Before</w:t>
      </w:r>
      <w:r w:rsidRPr="0057462B">
        <w:t>:</w:t>
      </w:r>
    </w:p>
    <w:p w14:paraId="47025842" w14:textId="77777777" w:rsidR="00762245" w:rsidRPr="0057462B" w:rsidRDefault="00762245" w:rsidP="00762245">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4000C10E" w14:textId="77777777" w:rsidR="00762245" w:rsidRPr="0057462B" w:rsidRDefault="00762245" w:rsidP="00762245">
      <w:pPr>
        <w:rPr>
          <w:szCs w:val="20"/>
        </w:rPr>
      </w:pPr>
    </w:p>
    <w:p w14:paraId="77FB1132" w14:textId="77777777" w:rsidR="00762245" w:rsidRPr="0057462B" w:rsidRDefault="00762245" w:rsidP="00762245">
      <w:pPr>
        <w:ind w:firstLine="720"/>
        <w:rPr>
          <w:szCs w:val="20"/>
          <w:u w:val="single"/>
        </w:rPr>
      </w:pPr>
      <w:r w:rsidRPr="0057462B">
        <w:rPr>
          <w:szCs w:val="20"/>
          <w:u w:val="single"/>
        </w:rPr>
        <w:t>After:</w:t>
      </w:r>
    </w:p>
    <w:p w14:paraId="75CFA691" w14:textId="77777777" w:rsidR="00762245" w:rsidRPr="0057462B" w:rsidRDefault="00762245" w:rsidP="00762245">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A360F2C" w14:textId="77777777" w:rsidR="00762245" w:rsidRPr="0057462B" w:rsidRDefault="00762245" w:rsidP="00762245">
      <w:pPr>
        <w:rPr>
          <w:szCs w:val="20"/>
        </w:rPr>
      </w:pPr>
    </w:p>
    <w:p w14:paraId="46F0E69F" w14:textId="77777777" w:rsidR="00762245" w:rsidRPr="0057462B" w:rsidRDefault="00762245" w:rsidP="00762245">
      <w:pPr>
        <w:rPr>
          <w:szCs w:val="20"/>
        </w:rPr>
      </w:pPr>
    </w:p>
    <w:p w14:paraId="22CC4139" w14:textId="77777777" w:rsidR="00762245" w:rsidRPr="0057462B" w:rsidRDefault="00762245" w:rsidP="00762245">
      <w:pPr>
        <w:rPr>
          <w:szCs w:val="20"/>
        </w:rPr>
      </w:pPr>
    </w:p>
    <w:p w14:paraId="10EEEAEC" w14:textId="77777777" w:rsidR="00762245" w:rsidRPr="0057462B" w:rsidRDefault="00762245" w:rsidP="00422E6E">
      <w:pPr>
        <w:numPr>
          <w:ilvl w:val="0"/>
          <w:numId w:val="36"/>
        </w:numPr>
      </w:pPr>
      <w:r w:rsidRPr="0057462B">
        <w:t>In chapter “Terminology” the paragraph that gives the definition of the instance (page v)</w:t>
      </w:r>
    </w:p>
    <w:p w14:paraId="38B71097" w14:textId="77777777" w:rsidR="00762245" w:rsidRPr="0057462B" w:rsidRDefault="00762245" w:rsidP="00762245">
      <w:pPr>
        <w:ind w:left="720"/>
      </w:pPr>
    </w:p>
    <w:p w14:paraId="620434D0" w14:textId="77777777" w:rsidR="00762245" w:rsidRPr="0057462B" w:rsidRDefault="00762245" w:rsidP="00762245">
      <w:pPr>
        <w:ind w:left="720"/>
        <w:rPr>
          <w:u w:val="single"/>
        </w:rPr>
      </w:pPr>
      <w:r w:rsidRPr="0057462B">
        <w:rPr>
          <w:u w:val="single"/>
        </w:rPr>
        <w:t xml:space="preserve">Before: </w:t>
      </w:r>
    </w:p>
    <w:p w14:paraId="566B0619" w14:textId="77777777" w:rsidR="00762245" w:rsidRPr="0057462B" w:rsidRDefault="00762245" w:rsidP="00762245">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62D5D48E"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For example:</w:t>
      </w:r>
    </w:p>
    <w:p w14:paraId="404845DF"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2FAD4046" w14:textId="77777777" w:rsidR="00762245" w:rsidRPr="0057462B" w:rsidRDefault="00762245" w:rsidP="00762245">
      <w:pPr>
        <w:ind w:left="720"/>
        <w:rPr>
          <w:u w:val="single"/>
        </w:rPr>
      </w:pPr>
    </w:p>
    <w:p w14:paraId="2487831D" w14:textId="77777777" w:rsidR="00762245" w:rsidRPr="0057462B" w:rsidRDefault="00762245" w:rsidP="00762245">
      <w:pPr>
        <w:rPr>
          <w:u w:val="single"/>
        </w:rPr>
      </w:pPr>
      <w:r w:rsidRPr="0057462B">
        <w:tab/>
      </w:r>
      <w:r w:rsidRPr="0057462B">
        <w:rPr>
          <w:u w:val="single"/>
        </w:rPr>
        <w:t>After:</w:t>
      </w:r>
    </w:p>
    <w:p w14:paraId="7DBDC686" w14:textId="77777777" w:rsidR="00762245" w:rsidRPr="0057462B" w:rsidRDefault="00762245" w:rsidP="00762245">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7475FE75"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6DAFD167"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0D0142D9" w14:textId="77777777" w:rsidR="00762245" w:rsidRPr="0057462B" w:rsidRDefault="00762245" w:rsidP="00762245">
      <w:pPr>
        <w:rPr>
          <w:u w:val="single"/>
        </w:rPr>
      </w:pPr>
    </w:p>
    <w:p w14:paraId="046E3E00" w14:textId="77777777" w:rsidR="00762245" w:rsidRPr="0057462B" w:rsidRDefault="00762245" w:rsidP="00762245">
      <w:pPr>
        <w:pStyle w:val="Heading1"/>
      </w:pPr>
      <w:bookmarkStart w:id="105" w:name="_Toc3293624"/>
      <w:r w:rsidRPr="0057462B">
        <w:t>Amendments to version 4.3</w:t>
      </w:r>
      <w:bookmarkEnd w:id="105"/>
    </w:p>
    <w:p w14:paraId="144D3E33" w14:textId="77777777" w:rsidR="00762245" w:rsidRPr="0057462B" w:rsidRDefault="00762245" w:rsidP="00762245"/>
    <w:p w14:paraId="7257E6D8" w14:textId="77777777" w:rsidR="00762245" w:rsidRPr="0057462B" w:rsidRDefault="00762245" w:rsidP="00762245">
      <w:pPr>
        <w:pStyle w:val="Heading3"/>
      </w:pPr>
      <w:bookmarkStart w:id="106" w:name="_Toc3293625"/>
      <w:r w:rsidRPr="0057462B">
        <w:t>P68 usually employs (is usually employed by)</w:t>
      </w:r>
      <w:bookmarkEnd w:id="106"/>
    </w:p>
    <w:p w14:paraId="313FCEC7" w14:textId="77777777" w:rsidR="00762245" w:rsidRPr="0057462B" w:rsidRDefault="00762245" w:rsidP="00762245">
      <w:pPr>
        <w:rPr>
          <w:szCs w:val="20"/>
        </w:rPr>
      </w:pPr>
    </w:p>
    <w:p w14:paraId="77EC67C1" w14:textId="77777777" w:rsidR="00762245" w:rsidRPr="0057462B" w:rsidRDefault="00762245" w:rsidP="00762245">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4355518C" w14:textId="77777777" w:rsidR="00762245" w:rsidRPr="0057462B" w:rsidRDefault="00762245" w:rsidP="00762245"/>
    <w:p w14:paraId="3B263A35" w14:textId="77777777" w:rsidR="00762245" w:rsidRPr="0057462B" w:rsidRDefault="00762245" w:rsidP="00762245">
      <w:pPr>
        <w:rPr>
          <w:b/>
        </w:rPr>
      </w:pPr>
      <w:r w:rsidRPr="0057462B">
        <w:rPr>
          <w:b/>
        </w:rPr>
        <w:t>FROM:</w:t>
      </w:r>
    </w:p>
    <w:p w14:paraId="4493CEA2" w14:textId="77777777" w:rsidR="00762245" w:rsidRPr="0057462B" w:rsidRDefault="00762245" w:rsidP="00762245"/>
    <w:p w14:paraId="756AEC59" w14:textId="77777777" w:rsidR="00762245" w:rsidRPr="0057462B" w:rsidRDefault="00762245" w:rsidP="00762245">
      <w:pPr>
        <w:ind w:left="720"/>
        <w:rPr>
          <w:b/>
        </w:rPr>
      </w:pPr>
      <w:r w:rsidRPr="0057462B">
        <w:rPr>
          <w:b/>
        </w:rPr>
        <w:t xml:space="preserve">P68 usually employs (is usually employed by): </w:t>
      </w:r>
    </w:p>
    <w:p w14:paraId="21FA07D2" w14:textId="77777777" w:rsidR="00762245" w:rsidRPr="0057462B" w:rsidRDefault="00762245" w:rsidP="00762245">
      <w:pPr>
        <w:ind w:left="720"/>
      </w:pPr>
    </w:p>
    <w:p w14:paraId="100AD5F0" w14:textId="77777777" w:rsidR="00762245" w:rsidRPr="0057462B" w:rsidRDefault="00762245" w:rsidP="00762245">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ABE1914" w14:textId="77777777" w:rsidR="00762245" w:rsidRPr="0057462B" w:rsidRDefault="00762245" w:rsidP="00762245">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39D4D348" w14:textId="77777777" w:rsidR="00762245" w:rsidRPr="0057462B" w:rsidRDefault="00762245" w:rsidP="00762245">
      <w:pPr>
        <w:ind w:left="2138" w:hanging="1418"/>
        <w:rPr>
          <w:szCs w:val="20"/>
        </w:rPr>
      </w:pPr>
      <w:r w:rsidRPr="0057462B">
        <w:rPr>
          <w:szCs w:val="20"/>
        </w:rPr>
        <w:t>Quantification:</w:t>
      </w:r>
      <w:r w:rsidRPr="0057462B">
        <w:rPr>
          <w:szCs w:val="20"/>
        </w:rPr>
        <w:tab/>
      </w:r>
      <w:r w:rsidRPr="0057462B">
        <w:rPr>
          <w:color w:val="000000"/>
          <w:szCs w:val="20"/>
        </w:rPr>
        <w:t>many to many (0,n:0,n)</w:t>
      </w:r>
    </w:p>
    <w:p w14:paraId="34BA41C8" w14:textId="77777777" w:rsidR="00762245" w:rsidRPr="0057462B" w:rsidRDefault="00762245" w:rsidP="00762245">
      <w:pPr>
        <w:ind w:left="720"/>
        <w:rPr>
          <w:szCs w:val="20"/>
        </w:rPr>
      </w:pPr>
    </w:p>
    <w:p w14:paraId="687A5A37" w14:textId="77777777" w:rsidR="00762245" w:rsidRPr="0057462B" w:rsidRDefault="00762245" w:rsidP="00762245">
      <w:pPr>
        <w:ind w:left="720"/>
        <w:rPr>
          <w:szCs w:val="20"/>
        </w:rPr>
      </w:pPr>
      <w:r w:rsidRPr="0057462B">
        <w:rPr>
          <w:szCs w:val="20"/>
        </w:rPr>
        <w:t>Scope note:</w:t>
      </w:r>
      <w:r w:rsidRPr="0057462B">
        <w:rPr>
          <w:szCs w:val="20"/>
        </w:rPr>
        <w:tab/>
        <w:t xml:space="preserve">This property describes an E57 Material usually employed in an E29 Design or Procedure. </w:t>
      </w:r>
    </w:p>
    <w:p w14:paraId="38E3D18A" w14:textId="77777777" w:rsidR="00762245" w:rsidRPr="0057462B" w:rsidRDefault="00762245" w:rsidP="00762245">
      <w:pPr>
        <w:ind w:left="720"/>
        <w:rPr>
          <w:szCs w:val="20"/>
        </w:rPr>
      </w:pPr>
    </w:p>
    <w:p w14:paraId="16EA61A5" w14:textId="77777777" w:rsidR="00762245" w:rsidRPr="0057462B" w:rsidRDefault="00762245" w:rsidP="00762245">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38B0A77F" w14:textId="77777777" w:rsidR="00762245" w:rsidRPr="0057462B" w:rsidRDefault="00762245" w:rsidP="00762245">
      <w:pPr>
        <w:pStyle w:val="BodyTextIndent"/>
        <w:ind w:left="2138" w:firstLine="22"/>
      </w:pPr>
    </w:p>
    <w:p w14:paraId="6C168196" w14:textId="77777777" w:rsidR="00762245" w:rsidRPr="0057462B" w:rsidRDefault="00762245" w:rsidP="00762245">
      <w:pPr>
        <w:ind w:left="2138"/>
        <w:rPr>
          <w:szCs w:val="20"/>
        </w:rPr>
      </w:pPr>
      <w:r w:rsidRPr="0057462B">
        <w:rPr>
          <w:szCs w:val="20"/>
        </w:rPr>
        <w:t>This property is not intended for the documentation of Materials that were required on a particular occasion when a Design or Procedure was executed.</w:t>
      </w:r>
    </w:p>
    <w:p w14:paraId="36763827" w14:textId="77777777" w:rsidR="00762245" w:rsidRPr="0057462B" w:rsidRDefault="00762245" w:rsidP="00762245">
      <w:pPr>
        <w:ind w:left="720"/>
        <w:rPr>
          <w:szCs w:val="20"/>
        </w:rPr>
      </w:pPr>
    </w:p>
    <w:p w14:paraId="7054EFEE" w14:textId="77777777" w:rsidR="00762245" w:rsidRPr="0057462B" w:rsidRDefault="00762245" w:rsidP="00762245">
      <w:pPr>
        <w:ind w:left="720"/>
        <w:rPr>
          <w:szCs w:val="20"/>
        </w:rPr>
      </w:pPr>
      <w:r w:rsidRPr="0057462B">
        <w:rPr>
          <w:szCs w:val="20"/>
        </w:rPr>
        <w:t>Examples:</w:t>
      </w:r>
      <w:r w:rsidRPr="0057462B">
        <w:rPr>
          <w:szCs w:val="20"/>
        </w:rPr>
        <w:tab/>
      </w:r>
    </w:p>
    <w:p w14:paraId="05856D68" w14:textId="77777777" w:rsidR="00762245" w:rsidRPr="0057462B" w:rsidRDefault="00762245" w:rsidP="00762245">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6AC2F0A4" w14:textId="77777777" w:rsidR="00762245" w:rsidRPr="0057462B" w:rsidRDefault="00762245" w:rsidP="00762245">
      <w:pPr>
        <w:ind w:left="720"/>
        <w:rPr>
          <w:szCs w:val="20"/>
        </w:rPr>
      </w:pPr>
    </w:p>
    <w:p w14:paraId="5396B6D1" w14:textId="77777777" w:rsidR="00762245" w:rsidRPr="0057462B" w:rsidRDefault="00762245" w:rsidP="00762245">
      <w:pPr>
        <w:rPr>
          <w:b/>
          <w:szCs w:val="20"/>
        </w:rPr>
      </w:pPr>
      <w:r w:rsidRPr="0057462B">
        <w:rPr>
          <w:b/>
          <w:szCs w:val="20"/>
        </w:rPr>
        <w:t>TO:</w:t>
      </w:r>
    </w:p>
    <w:p w14:paraId="57F057B3" w14:textId="77777777" w:rsidR="00762245" w:rsidRPr="0057462B" w:rsidRDefault="00762245" w:rsidP="00762245">
      <w:pPr>
        <w:rPr>
          <w:b/>
          <w:szCs w:val="20"/>
        </w:rPr>
      </w:pPr>
    </w:p>
    <w:p w14:paraId="3A615DD2" w14:textId="77777777" w:rsidR="00762245" w:rsidRPr="0057462B" w:rsidRDefault="00762245" w:rsidP="00762245">
      <w:pPr>
        <w:ind w:left="720"/>
        <w:rPr>
          <w:b/>
        </w:rPr>
      </w:pPr>
      <w:r w:rsidRPr="0057462B">
        <w:rPr>
          <w:b/>
        </w:rPr>
        <w:t xml:space="preserve">P68 foresees use of (use foreseen by): </w:t>
      </w:r>
    </w:p>
    <w:p w14:paraId="44591B6E" w14:textId="77777777" w:rsidR="00762245" w:rsidRPr="0057462B" w:rsidRDefault="00762245" w:rsidP="00762245">
      <w:pPr>
        <w:pStyle w:val="BodyText"/>
        <w:ind w:left="720"/>
        <w:rPr>
          <w:rFonts w:ascii="Times New Roman" w:hAnsi="Times New Roman" w:cs="Times New Roman"/>
        </w:rPr>
      </w:pPr>
    </w:p>
    <w:p w14:paraId="297E1225" w14:textId="77777777" w:rsidR="00762245" w:rsidRPr="0057462B" w:rsidRDefault="00762245" w:rsidP="00762245">
      <w:pPr>
        <w:pStyle w:val="FootnoteText"/>
        <w:widowControl/>
        <w:ind w:left="720"/>
      </w:pPr>
      <w:r w:rsidRPr="0057462B">
        <w:t>Domain:</w:t>
      </w:r>
      <w:r w:rsidRPr="0057462B">
        <w:tab/>
      </w:r>
      <w:r w:rsidRPr="0057462B">
        <w:tab/>
        <w:t>E29 Design or Procedure</w:t>
      </w:r>
    </w:p>
    <w:p w14:paraId="648ADE58" w14:textId="77777777" w:rsidR="00762245" w:rsidRPr="0057462B" w:rsidRDefault="00762245" w:rsidP="00762245">
      <w:pPr>
        <w:pStyle w:val="FootnoteText"/>
        <w:widowControl/>
        <w:ind w:left="720"/>
      </w:pPr>
      <w:r w:rsidRPr="0057462B">
        <w:t>Range:</w:t>
      </w:r>
      <w:r w:rsidRPr="0057462B">
        <w:tab/>
      </w:r>
      <w:r w:rsidRPr="0057462B">
        <w:tab/>
        <w:t>E57 Material</w:t>
      </w:r>
    </w:p>
    <w:p w14:paraId="3E80CC0E" w14:textId="77777777" w:rsidR="00762245" w:rsidRPr="0057462B" w:rsidRDefault="00762245" w:rsidP="00762245">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6E21191D" w14:textId="77777777" w:rsidR="00762245" w:rsidRPr="0057462B" w:rsidRDefault="00762245" w:rsidP="00762245">
      <w:pPr>
        <w:ind w:left="720"/>
        <w:rPr>
          <w:szCs w:val="20"/>
        </w:rPr>
      </w:pPr>
    </w:p>
    <w:p w14:paraId="06CD5A2F" w14:textId="77777777" w:rsidR="00762245" w:rsidRPr="0057462B" w:rsidRDefault="00762245" w:rsidP="00762245">
      <w:pPr>
        <w:ind w:left="720"/>
        <w:rPr>
          <w:szCs w:val="20"/>
        </w:rPr>
      </w:pPr>
      <w:r w:rsidRPr="0057462B">
        <w:rPr>
          <w:szCs w:val="20"/>
        </w:rPr>
        <w:t>Scope note:</w:t>
      </w:r>
      <w:r w:rsidRPr="0057462B">
        <w:rPr>
          <w:szCs w:val="20"/>
        </w:rPr>
        <w:tab/>
        <w:t xml:space="preserve">This property identifies an E57 Material foreseeen to be used by an E29 Design or Procedure. </w:t>
      </w:r>
    </w:p>
    <w:p w14:paraId="0F097F3D" w14:textId="77777777" w:rsidR="00762245" w:rsidRPr="0057462B" w:rsidRDefault="00762245" w:rsidP="00762245">
      <w:pPr>
        <w:ind w:left="720"/>
        <w:rPr>
          <w:szCs w:val="20"/>
        </w:rPr>
      </w:pPr>
    </w:p>
    <w:p w14:paraId="7A63098B" w14:textId="77777777" w:rsidR="00762245" w:rsidRPr="0057462B" w:rsidRDefault="00762245" w:rsidP="00762245">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44721727" w14:textId="77777777" w:rsidR="00762245" w:rsidRPr="0057462B" w:rsidRDefault="00762245" w:rsidP="00762245">
      <w:pPr>
        <w:pStyle w:val="BodyTextIndent"/>
        <w:ind w:left="2138" w:firstLine="22"/>
      </w:pPr>
    </w:p>
    <w:p w14:paraId="67EEFE2B" w14:textId="77777777" w:rsidR="00762245" w:rsidRPr="0057462B" w:rsidRDefault="00762245" w:rsidP="00762245">
      <w:pPr>
        <w:ind w:left="2138"/>
        <w:rPr>
          <w:szCs w:val="20"/>
        </w:rPr>
      </w:pPr>
      <w:r w:rsidRPr="0057462B">
        <w:rPr>
          <w:szCs w:val="20"/>
        </w:rPr>
        <w:t>This property is not intended for the documentation of E57 Materials that were used on a particular occasion when an instance of E29 Design or Procedure was executed.</w:t>
      </w:r>
    </w:p>
    <w:p w14:paraId="5699B101" w14:textId="77777777" w:rsidR="00762245" w:rsidRPr="0057462B" w:rsidRDefault="00762245" w:rsidP="00762245">
      <w:pPr>
        <w:ind w:left="720"/>
        <w:rPr>
          <w:szCs w:val="20"/>
        </w:rPr>
      </w:pPr>
    </w:p>
    <w:p w14:paraId="61285717" w14:textId="77777777" w:rsidR="00762245" w:rsidRPr="0057462B" w:rsidRDefault="00762245" w:rsidP="00762245">
      <w:pPr>
        <w:ind w:left="720"/>
        <w:rPr>
          <w:szCs w:val="20"/>
        </w:rPr>
      </w:pPr>
      <w:r w:rsidRPr="0057462B">
        <w:rPr>
          <w:szCs w:val="20"/>
        </w:rPr>
        <w:t>Examples:</w:t>
      </w:r>
      <w:r w:rsidRPr="0057462B">
        <w:rPr>
          <w:szCs w:val="20"/>
        </w:rPr>
        <w:tab/>
      </w:r>
    </w:p>
    <w:p w14:paraId="63A2047D" w14:textId="77777777" w:rsidR="00762245" w:rsidRPr="0057462B" w:rsidRDefault="00762245" w:rsidP="00422E6E">
      <w:pPr>
        <w:numPr>
          <w:ilvl w:val="0"/>
          <w:numId w:val="26"/>
        </w:numPr>
        <w:tabs>
          <w:tab w:val="clear" w:pos="1800"/>
          <w:tab w:val="num" w:pos="2520"/>
        </w:tabs>
        <w:suppressAutoHyphens/>
        <w:autoSpaceDE/>
        <w:autoSpaceDN/>
        <w:ind w:left="2520"/>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59932845" w14:textId="77777777" w:rsidR="00762245" w:rsidRPr="0057462B" w:rsidRDefault="00762245" w:rsidP="00422E6E">
      <w:pPr>
        <w:numPr>
          <w:ilvl w:val="0"/>
          <w:numId w:val="26"/>
        </w:numPr>
        <w:tabs>
          <w:tab w:val="clear" w:pos="1800"/>
          <w:tab w:val="num" w:pos="2520"/>
        </w:tabs>
        <w:ind w:left="2520"/>
        <w:rPr>
          <w:szCs w:val="20"/>
        </w:rPr>
      </w:pPr>
    </w:p>
    <w:p w14:paraId="7D7CB861" w14:textId="77777777" w:rsidR="00762245" w:rsidRPr="0057462B" w:rsidRDefault="00762245" w:rsidP="00762245"/>
    <w:p w14:paraId="34BA4EDC" w14:textId="77777777" w:rsidR="00762245" w:rsidRPr="0057462B" w:rsidRDefault="00762245" w:rsidP="00762245">
      <w:pPr>
        <w:pStyle w:val="Heading3"/>
      </w:pPr>
      <w:bookmarkStart w:id="107" w:name="_Toc3293626"/>
      <w:r w:rsidRPr="0057462B">
        <w:t>Compatibility</w:t>
      </w:r>
      <w:bookmarkEnd w:id="107"/>
    </w:p>
    <w:p w14:paraId="6A701DDE" w14:textId="77777777" w:rsidR="00762245" w:rsidRPr="0057462B" w:rsidRDefault="00762245" w:rsidP="00762245"/>
    <w:p w14:paraId="6A36C695" w14:textId="77777777" w:rsidR="00762245" w:rsidRPr="0057462B" w:rsidRDefault="00762245" w:rsidP="00762245">
      <w:r w:rsidRPr="0057462B">
        <w:t>The text of compatibility was changed.</w:t>
      </w:r>
    </w:p>
    <w:p w14:paraId="526D2269" w14:textId="77777777" w:rsidR="00762245" w:rsidRPr="0057462B" w:rsidRDefault="00762245" w:rsidP="00762245"/>
    <w:p w14:paraId="3FCDFFA5" w14:textId="77777777" w:rsidR="00762245" w:rsidRPr="0057462B" w:rsidRDefault="00762245" w:rsidP="00762245">
      <w:pPr>
        <w:rPr>
          <w:b/>
        </w:rPr>
      </w:pPr>
      <w:r w:rsidRPr="0057462B">
        <w:rPr>
          <w:b/>
        </w:rPr>
        <w:t>FROM:</w:t>
      </w:r>
    </w:p>
    <w:p w14:paraId="5CD52D30" w14:textId="77777777" w:rsidR="00762245" w:rsidRPr="0057462B" w:rsidRDefault="00762245" w:rsidP="00762245"/>
    <w:p w14:paraId="793378E1" w14:textId="77777777" w:rsidR="00762245" w:rsidRPr="0057462B" w:rsidRDefault="00762245" w:rsidP="00762245">
      <w:pPr>
        <w:ind w:left="720"/>
        <w:rPr>
          <w:b/>
        </w:rPr>
      </w:pPr>
      <w:r w:rsidRPr="0057462B">
        <w:rPr>
          <w:b/>
        </w:rPr>
        <w:t>Compatibility with the CRM</w:t>
      </w:r>
    </w:p>
    <w:p w14:paraId="46B145E6" w14:textId="77777777" w:rsidR="00762245" w:rsidRPr="0057462B" w:rsidRDefault="00762245" w:rsidP="00762245">
      <w:pPr>
        <w:ind w:left="720"/>
      </w:pPr>
    </w:p>
    <w:p w14:paraId="19D373A1"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6007B09E" w14:textId="77777777" w:rsidR="00762245" w:rsidRPr="0057462B" w:rsidRDefault="00762245" w:rsidP="00762245">
      <w:pPr>
        <w:ind w:left="720"/>
        <w:rPr>
          <w:szCs w:val="20"/>
        </w:rPr>
      </w:pPr>
    </w:p>
    <w:p w14:paraId="220F8207"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47FC1E35" w14:textId="77777777" w:rsidR="00762245" w:rsidRPr="0057462B" w:rsidRDefault="00762245" w:rsidP="00762245">
      <w:pPr>
        <w:ind w:left="720"/>
        <w:rPr>
          <w:szCs w:val="20"/>
        </w:rPr>
      </w:pPr>
    </w:p>
    <w:p w14:paraId="2E1FC506"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3D654FE"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208757A3" w14:textId="77777777" w:rsidR="00762245" w:rsidRPr="0057462B" w:rsidRDefault="00762245" w:rsidP="00762245">
      <w:pPr>
        <w:ind w:left="720"/>
        <w:rPr>
          <w:szCs w:val="20"/>
        </w:rPr>
      </w:pPr>
    </w:p>
    <w:p w14:paraId="0339C702" w14:textId="77777777" w:rsidR="00762245" w:rsidRPr="0057462B" w:rsidRDefault="00762245" w:rsidP="00762245">
      <w:pPr>
        <w:ind w:left="720"/>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5A945371" w14:textId="77777777" w:rsidR="00762245" w:rsidRPr="0057462B" w:rsidRDefault="00762245" w:rsidP="00762245">
      <w:pPr>
        <w:ind w:left="720"/>
        <w:rPr>
          <w:szCs w:val="20"/>
        </w:rPr>
      </w:pPr>
    </w:p>
    <w:p w14:paraId="07520D58" w14:textId="77777777" w:rsidR="00762245" w:rsidRPr="0057462B" w:rsidRDefault="00762245" w:rsidP="00762245">
      <w:pPr>
        <w:ind w:left="720"/>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71D693AD" w14:textId="77777777" w:rsidR="00762245" w:rsidRPr="0057462B" w:rsidRDefault="00762245" w:rsidP="00762245"/>
    <w:p w14:paraId="4FEC4237" w14:textId="77777777" w:rsidR="00762245" w:rsidRPr="0057462B" w:rsidRDefault="00762245" w:rsidP="00762245">
      <w:r w:rsidRPr="0057462B">
        <w:rPr>
          <w:b/>
        </w:rPr>
        <w:t>TO</w:t>
      </w:r>
      <w:r w:rsidRPr="0057462B">
        <w:t>:</w:t>
      </w:r>
    </w:p>
    <w:p w14:paraId="35B52740" w14:textId="77777777" w:rsidR="00762245" w:rsidRPr="0057462B" w:rsidRDefault="00762245" w:rsidP="00762245"/>
    <w:p w14:paraId="01AF91FA" w14:textId="77777777" w:rsidR="00762245" w:rsidRPr="0057462B" w:rsidRDefault="00762245" w:rsidP="00762245">
      <w:pPr>
        <w:rPr>
          <w:b/>
        </w:rPr>
      </w:pPr>
      <w:r w:rsidRPr="0057462B">
        <w:rPr>
          <w:b/>
        </w:rPr>
        <w:t>Utility of CRM compatibility</w:t>
      </w:r>
    </w:p>
    <w:p w14:paraId="477FE17C" w14:textId="77777777" w:rsidR="00762245" w:rsidRPr="0057462B" w:rsidRDefault="00762245" w:rsidP="00762245"/>
    <w:p w14:paraId="0FFA3EB3" w14:textId="77777777" w:rsidR="00762245" w:rsidRPr="0057462B" w:rsidRDefault="00762245" w:rsidP="00762245">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0E440BAF" w14:textId="77777777" w:rsidR="00762245" w:rsidRPr="0057462B" w:rsidRDefault="00762245" w:rsidP="00762245">
      <w:pPr>
        <w:ind w:left="720"/>
      </w:pPr>
    </w:p>
    <w:p w14:paraId="6380E3F5"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2B60E5C" w14:textId="77777777" w:rsidR="00762245" w:rsidRPr="0057462B" w:rsidRDefault="00762245" w:rsidP="00762245">
      <w:pPr>
        <w:ind w:left="720"/>
        <w:rPr>
          <w:szCs w:val="20"/>
        </w:rPr>
      </w:pPr>
    </w:p>
    <w:p w14:paraId="7D51CFE3"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46A129F5" w14:textId="77777777" w:rsidR="00762245" w:rsidRPr="0057462B" w:rsidRDefault="00762245" w:rsidP="00762245">
      <w:pPr>
        <w:ind w:left="720"/>
        <w:rPr>
          <w:szCs w:val="20"/>
        </w:rPr>
      </w:pPr>
    </w:p>
    <w:p w14:paraId="2FD36476"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5BC1CF25" w14:textId="77777777" w:rsidR="00762245" w:rsidRPr="0057462B" w:rsidRDefault="00762245" w:rsidP="00762245"/>
    <w:p w14:paraId="353494D6" w14:textId="77777777" w:rsidR="00762245" w:rsidRPr="0057462B" w:rsidRDefault="00762245" w:rsidP="00762245">
      <w:pPr>
        <w:rPr>
          <w:b/>
        </w:rPr>
      </w:pPr>
      <w:r w:rsidRPr="0057462B">
        <w:rPr>
          <w:b/>
        </w:rPr>
        <w:t>The Information Integration Environment</w:t>
      </w:r>
    </w:p>
    <w:p w14:paraId="3D3E99C7" w14:textId="77777777" w:rsidR="00762245" w:rsidRPr="0057462B" w:rsidRDefault="00762245" w:rsidP="00762245">
      <w:pPr>
        <w:rPr>
          <w:b/>
        </w:rPr>
      </w:pPr>
    </w:p>
    <w:p w14:paraId="259E3E70"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42CE0BAE" w14:textId="77777777" w:rsidR="00762245" w:rsidRPr="0057462B" w:rsidRDefault="00762245" w:rsidP="00762245">
      <w:pPr>
        <w:pStyle w:val="BodyText"/>
        <w:widowControl w:val="0"/>
        <w:ind w:left="720"/>
        <w:rPr>
          <w:rFonts w:ascii="Times New Roman" w:hAnsi="Times New Roman" w:cs="Times New Roman"/>
        </w:rPr>
      </w:pPr>
    </w:p>
    <w:p w14:paraId="75A2E681" w14:textId="77777777" w:rsidR="00762245" w:rsidRPr="0057462B" w:rsidRDefault="00762245" w:rsidP="00422E6E">
      <w:pPr>
        <w:pStyle w:val="BodyText"/>
        <w:widowControl w:val="0"/>
        <w:numPr>
          <w:ilvl w:val="0"/>
          <w:numId w:val="42"/>
        </w:numPr>
        <w:tabs>
          <w:tab w:val="left" w:pos="1440"/>
        </w:tabs>
        <w:suppressAutoHyphens/>
        <w:autoSpaceDN/>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0571C9F8" w14:textId="77777777" w:rsidR="00762245" w:rsidRPr="0057462B" w:rsidRDefault="00762245" w:rsidP="00762245">
      <w:pPr>
        <w:pStyle w:val="BodyText"/>
        <w:widowControl w:val="0"/>
        <w:ind w:left="1080"/>
        <w:rPr>
          <w:rFonts w:ascii="Times New Roman" w:hAnsi="Times New Roman" w:cs="Times New Roman"/>
        </w:rPr>
      </w:pPr>
    </w:p>
    <w:p w14:paraId="795DE02B" w14:textId="77777777" w:rsidR="00762245" w:rsidRPr="0057462B" w:rsidRDefault="00762245" w:rsidP="00422E6E">
      <w:pPr>
        <w:pStyle w:val="BodyText"/>
        <w:widowControl w:val="0"/>
        <w:numPr>
          <w:ilvl w:val="0"/>
          <w:numId w:val="42"/>
        </w:numPr>
        <w:tabs>
          <w:tab w:val="left" w:pos="1440"/>
        </w:tabs>
        <w:suppressAutoHyphens/>
        <w:autoSpaceDN/>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216DD0DA" w14:textId="77777777" w:rsidR="00762245" w:rsidRPr="0057462B" w:rsidRDefault="00762245" w:rsidP="00422E6E">
      <w:pPr>
        <w:pStyle w:val="BodyText"/>
        <w:widowControl w:val="0"/>
        <w:numPr>
          <w:ilvl w:val="1"/>
          <w:numId w:val="42"/>
        </w:numPr>
        <w:tabs>
          <w:tab w:val="left" w:pos="2160"/>
        </w:tabs>
        <w:suppressAutoHyphens/>
        <w:autoSpaceDN/>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0CF1FF29" w14:textId="77777777" w:rsidR="00762245" w:rsidRPr="0057462B" w:rsidRDefault="00762245" w:rsidP="00422E6E">
      <w:pPr>
        <w:pStyle w:val="BodyText"/>
        <w:widowControl w:val="0"/>
        <w:numPr>
          <w:ilvl w:val="1"/>
          <w:numId w:val="42"/>
        </w:numPr>
        <w:tabs>
          <w:tab w:val="left" w:pos="2160"/>
        </w:tabs>
        <w:suppressAutoHyphens/>
        <w:autoSpaceDN/>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AD671B5"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4FD4EDDE"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36B63192" w14:textId="77777777" w:rsidR="00762245" w:rsidRPr="0057462B" w:rsidRDefault="00762245" w:rsidP="00762245">
      <w:pPr>
        <w:pStyle w:val="BodyText"/>
        <w:widowControl w:val="0"/>
        <w:ind w:left="720"/>
        <w:rPr>
          <w:rFonts w:ascii="Times New Roman" w:hAnsi="Times New Roman" w:cs="Times New Roman"/>
        </w:rPr>
      </w:pPr>
    </w:p>
    <w:p w14:paraId="0698724D"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2165B9A8"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56903906"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75E87098"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71347A1E"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053DB754" w14:textId="77777777" w:rsidR="00762245" w:rsidRPr="0057462B" w:rsidRDefault="00762245" w:rsidP="00762245">
      <w:pPr>
        <w:pStyle w:val="BodyText"/>
        <w:widowControl w:val="0"/>
        <w:ind w:left="720"/>
        <w:rPr>
          <w:rFonts w:ascii="Times New Roman" w:hAnsi="Times New Roman" w:cs="Times New Roman"/>
        </w:rPr>
      </w:pPr>
    </w:p>
    <w:p w14:paraId="2BAED0AF"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6C8881C5" w14:textId="77777777" w:rsidR="00762245" w:rsidRPr="0057462B" w:rsidRDefault="00762245" w:rsidP="00762245">
      <w:pPr>
        <w:pStyle w:val="BodyText"/>
        <w:widowControl w:val="0"/>
        <w:ind w:left="720"/>
        <w:rPr>
          <w:rFonts w:ascii="Times New Roman" w:hAnsi="Times New Roman" w:cs="Times New Roman"/>
        </w:rPr>
      </w:pPr>
    </w:p>
    <w:p w14:paraId="4BE7453F"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2586446" w14:textId="77777777" w:rsidR="00762245" w:rsidRPr="0057462B" w:rsidRDefault="00762245" w:rsidP="00762245">
      <w:pPr>
        <w:pStyle w:val="BodyText"/>
        <w:widowControl w:val="0"/>
        <w:ind w:left="720"/>
        <w:rPr>
          <w:rFonts w:ascii="Times New Roman" w:hAnsi="Times New Roman" w:cs="Times New Roman"/>
        </w:rPr>
      </w:pPr>
    </w:p>
    <w:p w14:paraId="140B7181"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60E0B74" w14:textId="77777777" w:rsidR="00762245" w:rsidRPr="0057462B" w:rsidRDefault="00762245" w:rsidP="00762245">
      <w:pPr>
        <w:rPr>
          <w:b/>
        </w:rPr>
      </w:pPr>
      <w:r w:rsidRPr="0057462B">
        <w:rPr>
          <w:b/>
        </w:rPr>
        <w:t>CRM-Compatible Form</w:t>
      </w:r>
    </w:p>
    <w:p w14:paraId="33DA245A"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52B167E9" w14:textId="77777777" w:rsidR="00762245" w:rsidRPr="0057462B" w:rsidRDefault="00762245" w:rsidP="00762245">
      <w:pPr>
        <w:pStyle w:val="BodyText"/>
        <w:widowControl w:val="0"/>
        <w:ind w:left="720"/>
        <w:rPr>
          <w:rFonts w:ascii="Times New Roman" w:hAnsi="Times New Roman" w:cs="Times New Roman"/>
        </w:rPr>
      </w:pPr>
    </w:p>
    <w:p w14:paraId="7AEC3FF7"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545EDD44" w14:textId="77777777" w:rsidR="00762245" w:rsidRPr="0057462B" w:rsidRDefault="00762245" w:rsidP="00422E6E">
      <w:pPr>
        <w:pStyle w:val="BodyText"/>
        <w:widowControl w:val="0"/>
        <w:numPr>
          <w:ilvl w:val="0"/>
          <w:numId w:val="40"/>
        </w:numPr>
        <w:tabs>
          <w:tab w:val="left" w:pos="1490"/>
        </w:tabs>
        <w:suppressAutoHyphens/>
        <w:autoSpaceDN/>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65B6154" w14:textId="77777777" w:rsidR="00762245" w:rsidRPr="0057462B" w:rsidRDefault="00762245" w:rsidP="00762245">
      <w:pPr>
        <w:pStyle w:val="BodyText"/>
        <w:widowControl w:val="0"/>
        <w:tabs>
          <w:tab w:val="left" w:pos="1490"/>
        </w:tabs>
        <w:rPr>
          <w:rFonts w:ascii="Times New Roman" w:hAnsi="Times New Roman" w:cs="Times New Roman"/>
        </w:rPr>
      </w:pPr>
      <w:r w:rsidRPr="0057462B">
        <w:rPr>
          <w:rFonts w:ascii="Times New Roman" w:hAnsi="Times New Roman" w:cs="Times New Roman"/>
        </w:rPr>
        <w:t>the subset does not violate the rules of subsumption and inheritance;</w:t>
      </w:r>
    </w:p>
    <w:p w14:paraId="0AB1B560" w14:textId="77777777" w:rsidR="00762245" w:rsidRPr="0057462B" w:rsidRDefault="00762245" w:rsidP="00422E6E">
      <w:pPr>
        <w:pStyle w:val="BodyText"/>
        <w:widowControl w:val="0"/>
        <w:numPr>
          <w:ilvl w:val="0"/>
          <w:numId w:val="40"/>
        </w:numPr>
        <w:tabs>
          <w:tab w:val="left" w:pos="1490"/>
        </w:tabs>
        <w:suppressAutoHyphens/>
        <w:autoSpaceDN/>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5E87DFE4" w14:textId="77777777" w:rsidR="00762245" w:rsidRPr="0057462B" w:rsidRDefault="00762245" w:rsidP="00422E6E">
      <w:pPr>
        <w:pStyle w:val="BodyText"/>
        <w:widowControl w:val="0"/>
        <w:numPr>
          <w:ilvl w:val="0"/>
          <w:numId w:val="40"/>
        </w:numPr>
        <w:tabs>
          <w:tab w:val="left" w:pos="1490"/>
        </w:tabs>
        <w:suppressAutoHyphens/>
        <w:autoSpaceDN/>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762245" w:rsidRPr="0057462B" w14:paraId="7E3C7778" w14:textId="77777777" w:rsidTr="00F05669">
        <w:trPr>
          <w:cantSplit/>
          <w:jc w:val="center"/>
        </w:trPr>
        <w:tc>
          <w:tcPr>
            <w:tcW w:w="675" w:type="dxa"/>
          </w:tcPr>
          <w:p w14:paraId="1DA51AA0" w14:textId="77777777" w:rsidR="00762245" w:rsidRPr="0057462B" w:rsidRDefault="00762245" w:rsidP="00F05669">
            <w:pPr>
              <w:snapToGrid w:val="0"/>
              <w:rPr>
                <w:sz w:val="16"/>
                <w:szCs w:val="16"/>
              </w:rPr>
            </w:pPr>
            <w:r w:rsidRPr="0057462B">
              <w:t>E1</w:t>
            </w:r>
          </w:p>
        </w:tc>
        <w:tc>
          <w:tcPr>
            <w:tcW w:w="3607" w:type="dxa"/>
            <w:gridSpan w:val="10"/>
          </w:tcPr>
          <w:p w14:paraId="61FB3C12" w14:textId="77777777" w:rsidR="00762245" w:rsidRPr="0057462B" w:rsidRDefault="00762245" w:rsidP="00F05669">
            <w:pPr>
              <w:snapToGrid w:val="0"/>
              <w:rPr>
                <w:sz w:val="16"/>
                <w:szCs w:val="16"/>
              </w:rPr>
            </w:pPr>
            <w:r w:rsidRPr="0057462B">
              <w:rPr>
                <w:sz w:val="16"/>
                <w:szCs w:val="16"/>
              </w:rPr>
              <w:t>CRM Entity</w:t>
            </w:r>
          </w:p>
        </w:tc>
      </w:tr>
      <w:tr w:rsidR="00762245" w:rsidRPr="0057462B" w14:paraId="78CDE8C8" w14:textId="77777777" w:rsidTr="00F05669">
        <w:trPr>
          <w:cantSplit/>
          <w:jc w:val="center"/>
        </w:trPr>
        <w:tc>
          <w:tcPr>
            <w:tcW w:w="675" w:type="dxa"/>
          </w:tcPr>
          <w:p w14:paraId="70C03D3D" w14:textId="77777777" w:rsidR="00762245" w:rsidRPr="0057462B" w:rsidRDefault="00762245" w:rsidP="00F05669">
            <w:pPr>
              <w:snapToGrid w:val="0"/>
              <w:rPr>
                <w:sz w:val="16"/>
                <w:szCs w:val="16"/>
              </w:rPr>
            </w:pPr>
            <w:r w:rsidRPr="0057462B">
              <w:t>E2</w:t>
            </w:r>
          </w:p>
        </w:tc>
        <w:tc>
          <w:tcPr>
            <w:tcW w:w="383" w:type="dxa"/>
          </w:tcPr>
          <w:p w14:paraId="19FA36BD"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F12A197" w14:textId="77777777" w:rsidR="00762245" w:rsidRPr="0057462B" w:rsidRDefault="00762245" w:rsidP="00F05669">
            <w:pPr>
              <w:snapToGrid w:val="0"/>
              <w:rPr>
                <w:sz w:val="16"/>
                <w:szCs w:val="16"/>
              </w:rPr>
            </w:pPr>
            <w:r w:rsidRPr="0057462B">
              <w:rPr>
                <w:sz w:val="16"/>
                <w:szCs w:val="16"/>
              </w:rPr>
              <w:t>Temporal Entity</w:t>
            </w:r>
          </w:p>
        </w:tc>
      </w:tr>
      <w:tr w:rsidR="00762245" w:rsidRPr="0057462B" w14:paraId="3EBB4A9D" w14:textId="77777777" w:rsidTr="00F05669">
        <w:trPr>
          <w:cantSplit/>
          <w:jc w:val="center"/>
        </w:trPr>
        <w:tc>
          <w:tcPr>
            <w:tcW w:w="675" w:type="dxa"/>
          </w:tcPr>
          <w:p w14:paraId="0E683313" w14:textId="77777777" w:rsidR="00762245" w:rsidRPr="0057462B" w:rsidRDefault="00762245" w:rsidP="00F05669">
            <w:pPr>
              <w:snapToGrid w:val="0"/>
              <w:rPr>
                <w:sz w:val="16"/>
                <w:szCs w:val="16"/>
              </w:rPr>
            </w:pPr>
            <w:r w:rsidRPr="0057462B">
              <w:t>E4</w:t>
            </w:r>
          </w:p>
        </w:tc>
        <w:tc>
          <w:tcPr>
            <w:tcW w:w="383" w:type="dxa"/>
          </w:tcPr>
          <w:p w14:paraId="4E7C2177" w14:textId="77777777" w:rsidR="00762245" w:rsidRPr="0057462B" w:rsidRDefault="00762245" w:rsidP="00F05669">
            <w:pPr>
              <w:snapToGrid w:val="0"/>
              <w:rPr>
                <w:sz w:val="16"/>
                <w:szCs w:val="16"/>
              </w:rPr>
            </w:pPr>
            <w:r w:rsidRPr="0057462B">
              <w:rPr>
                <w:sz w:val="16"/>
                <w:szCs w:val="16"/>
              </w:rPr>
              <w:t>-</w:t>
            </w:r>
          </w:p>
        </w:tc>
        <w:tc>
          <w:tcPr>
            <w:tcW w:w="296" w:type="dxa"/>
          </w:tcPr>
          <w:p w14:paraId="0B1CA99A" w14:textId="77777777" w:rsidR="00762245" w:rsidRPr="0057462B" w:rsidRDefault="00762245" w:rsidP="00F05669">
            <w:pPr>
              <w:snapToGrid w:val="0"/>
              <w:rPr>
                <w:sz w:val="16"/>
                <w:szCs w:val="16"/>
              </w:rPr>
            </w:pPr>
            <w:r w:rsidRPr="0057462B">
              <w:rPr>
                <w:sz w:val="16"/>
                <w:szCs w:val="16"/>
              </w:rPr>
              <w:t>-</w:t>
            </w:r>
          </w:p>
        </w:tc>
        <w:tc>
          <w:tcPr>
            <w:tcW w:w="2928" w:type="dxa"/>
            <w:gridSpan w:val="8"/>
          </w:tcPr>
          <w:p w14:paraId="65A3247A" w14:textId="77777777" w:rsidR="00762245" w:rsidRPr="0057462B" w:rsidRDefault="00762245" w:rsidP="00F05669">
            <w:pPr>
              <w:snapToGrid w:val="0"/>
              <w:rPr>
                <w:sz w:val="16"/>
                <w:szCs w:val="16"/>
              </w:rPr>
            </w:pPr>
            <w:r w:rsidRPr="0057462B">
              <w:rPr>
                <w:sz w:val="16"/>
                <w:szCs w:val="16"/>
              </w:rPr>
              <w:t>Period</w:t>
            </w:r>
          </w:p>
        </w:tc>
      </w:tr>
      <w:tr w:rsidR="00762245" w:rsidRPr="0057462B" w14:paraId="788A8C7D" w14:textId="77777777" w:rsidTr="00F05669">
        <w:trPr>
          <w:cantSplit/>
          <w:jc w:val="center"/>
        </w:trPr>
        <w:tc>
          <w:tcPr>
            <w:tcW w:w="675" w:type="dxa"/>
          </w:tcPr>
          <w:p w14:paraId="322A5143" w14:textId="77777777" w:rsidR="00762245" w:rsidRPr="0057462B" w:rsidRDefault="00762245" w:rsidP="00F05669">
            <w:pPr>
              <w:snapToGrid w:val="0"/>
              <w:rPr>
                <w:sz w:val="16"/>
                <w:szCs w:val="16"/>
              </w:rPr>
            </w:pPr>
            <w:r w:rsidRPr="0057462B">
              <w:t>E5</w:t>
            </w:r>
          </w:p>
        </w:tc>
        <w:tc>
          <w:tcPr>
            <w:tcW w:w="383" w:type="dxa"/>
          </w:tcPr>
          <w:p w14:paraId="1C7C4438" w14:textId="77777777" w:rsidR="00762245" w:rsidRPr="0057462B" w:rsidRDefault="00762245" w:rsidP="00F05669">
            <w:pPr>
              <w:snapToGrid w:val="0"/>
              <w:rPr>
                <w:sz w:val="16"/>
                <w:szCs w:val="16"/>
              </w:rPr>
            </w:pPr>
            <w:r w:rsidRPr="0057462B">
              <w:rPr>
                <w:sz w:val="16"/>
                <w:szCs w:val="16"/>
              </w:rPr>
              <w:t>-</w:t>
            </w:r>
          </w:p>
        </w:tc>
        <w:tc>
          <w:tcPr>
            <w:tcW w:w="296" w:type="dxa"/>
          </w:tcPr>
          <w:p w14:paraId="6651D9C1" w14:textId="77777777" w:rsidR="00762245" w:rsidRPr="0057462B" w:rsidRDefault="00762245" w:rsidP="00F05669">
            <w:pPr>
              <w:snapToGrid w:val="0"/>
              <w:rPr>
                <w:sz w:val="16"/>
                <w:szCs w:val="16"/>
              </w:rPr>
            </w:pPr>
            <w:r w:rsidRPr="0057462B">
              <w:rPr>
                <w:sz w:val="16"/>
                <w:szCs w:val="16"/>
              </w:rPr>
              <w:t>-</w:t>
            </w:r>
          </w:p>
        </w:tc>
        <w:tc>
          <w:tcPr>
            <w:tcW w:w="297" w:type="dxa"/>
          </w:tcPr>
          <w:p w14:paraId="6D1BB0E7" w14:textId="77777777" w:rsidR="00762245" w:rsidRPr="0057462B" w:rsidRDefault="00762245" w:rsidP="00F05669">
            <w:pPr>
              <w:snapToGrid w:val="0"/>
              <w:rPr>
                <w:sz w:val="16"/>
                <w:szCs w:val="16"/>
              </w:rPr>
            </w:pPr>
            <w:r w:rsidRPr="0057462B">
              <w:rPr>
                <w:sz w:val="16"/>
                <w:szCs w:val="16"/>
              </w:rPr>
              <w:t>-</w:t>
            </w:r>
          </w:p>
        </w:tc>
        <w:tc>
          <w:tcPr>
            <w:tcW w:w="2631" w:type="dxa"/>
            <w:gridSpan w:val="7"/>
          </w:tcPr>
          <w:p w14:paraId="5A5E8E6B" w14:textId="77777777" w:rsidR="00762245" w:rsidRPr="0057462B" w:rsidRDefault="00762245" w:rsidP="00F05669">
            <w:pPr>
              <w:snapToGrid w:val="0"/>
              <w:rPr>
                <w:sz w:val="16"/>
                <w:szCs w:val="16"/>
              </w:rPr>
            </w:pPr>
            <w:r w:rsidRPr="0057462B">
              <w:rPr>
                <w:sz w:val="16"/>
                <w:szCs w:val="16"/>
              </w:rPr>
              <w:t>Event</w:t>
            </w:r>
          </w:p>
        </w:tc>
      </w:tr>
      <w:tr w:rsidR="00762245" w:rsidRPr="0057462B" w14:paraId="7926CF16" w14:textId="77777777" w:rsidTr="00F05669">
        <w:trPr>
          <w:cantSplit/>
          <w:jc w:val="center"/>
        </w:trPr>
        <w:tc>
          <w:tcPr>
            <w:tcW w:w="675" w:type="dxa"/>
          </w:tcPr>
          <w:p w14:paraId="763C8DA5" w14:textId="77777777" w:rsidR="00762245" w:rsidRPr="0057462B" w:rsidRDefault="00762245" w:rsidP="00F05669">
            <w:pPr>
              <w:snapToGrid w:val="0"/>
              <w:rPr>
                <w:sz w:val="16"/>
                <w:szCs w:val="16"/>
              </w:rPr>
            </w:pPr>
            <w:r w:rsidRPr="0057462B">
              <w:t>E7</w:t>
            </w:r>
          </w:p>
        </w:tc>
        <w:tc>
          <w:tcPr>
            <w:tcW w:w="383" w:type="dxa"/>
          </w:tcPr>
          <w:p w14:paraId="0C12E510" w14:textId="77777777" w:rsidR="00762245" w:rsidRPr="0057462B" w:rsidRDefault="00762245" w:rsidP="00F05669">
            <w:pPr>
              <w:snapToGrid w:val="0"/>
              <w:rPr>
                <w:sz w:val="16"/>
                <w:szCs w:val="16"/>
              </w:rPr>
            </w:pPr>
            <w:r w:rsidRPr="0057462B">
              <w:rPr>
                <w:sz w:val="16"/>
                <w:szCs w:val="16"/>
              </w:rPr>
              <w:t>-</w:t>
            </w:r>
          </w:p>
        </w:tc>
        <w:tc>
          <w:tcPr>
            <w:tcW w:w="296" w:type="dxa"/>
          </w:tcPr>
          <w:p w14:paraId="4BEA3C80" w14:textId="77777777" w:rsidR="00762245" w:rsidRPr="0057462B" w:rsidRDefault="00762245" w:rsidP="00F05669">
            <w:pPr>
              <w:snapToGrid w:val="0"/>
              <w:rPr>
                <w:sz w:val="16"/>
                <w:szCs w:val="16"/>
              </w:rPr>
            </w:pPr>
            <w:r w:rsidRPr="0057462B">
              <w:rPr>
                <w:sz w:val="16"/>
                <w:szCs w:val="16"/>
              </w:rPr>
              <w:t>-</w:t>
            </w:r>
          </w:p>
        </w:tc>
        <w:tc>
          <w:tcPr>
            <w:tcW w:w="297" w:type="dxa"/>
          </w:tcPr>
          <w:p w14:paraId="741FE25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063B6719"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2FEED9D0" w14:textId="77777777" w:rsidR="00762245" w:rsidRPr="0057462B" w:rsidRDefault="00762245" w:rsidP="00F05669">
            <w:pPr>
              <w:snapToGrid w:val="0"/>
              <w:rPr>
                <w:sz w:val="16"/>
                <w:szCs w:val="16"/>
              </w:rPr>
            </w:pPr>
            <w:r w:rsidRPr="0057462B">
              <w:rPr>
                <w:sz w:val="16"/>
                <w:szCs w:val="16"/>
              </w:rPr>
              <w:t>Activity</w:t>
            </w:r>
          </w:p>
        </w:tc>
      </w:tr>
      <w:tr w:rsidR="00762245" w:rsidRPr="0057462B" w14:paraId="6E258C16" w14:textId="77777777" w:rsidTr="00F05669">
        <w:trPr>
          <w:cantSplit/>
          <w:jc w:val="center"/>
        </w:trPr>
        <w:tc>
          <w:tcPr>
            <w:tcW w:w="675" w:type="dxa"/>
          </w:tcPr>
          <w:p w14:paraId="60E3669E" w14:textId="77777777" w:rsidR="00762245" w:rsidRPr="0057462B" w:rsidRDefault="00762245" w:rsidP="00F05669">
            <w:pPr>
              <w:snapToGrid w:val="0"/>
              <w:rPr>
                <w:sz w:val="16"/>
                <w:szCs w:val="16"/>
              </w:rPr>
            </w:pPr>
            <w:r w:rsidRPr="0057462B">
              <w:t>E11</w:t>
            </w:r>
          </w:p>
        </w:tc>
        <w:tc>
          <w:tcPr>
            <w:tcW w:w="383" w:type="dxa"/>
          </w:tcPr>
          <w:p w14:paraId="0EE49D55" w14:textId="77777777" w:rsidR="00762245" w:rsidRPr="0057462B" w:rsidRDefault="00762245" w:rsidP="00F05669">
            <w:pPr>
              <w:snapToGrid w:val="0"/>
              <w:rPr>
                <w:sz w:val="16"/>
                <w:szCs w:val="16"/>
              </w:rPr>
            </w:pPr>
            <w:r w:rsidRPr="0057462B">
              <w:rPr>
                <w:sz w:val="16"/>
                <w:szCs w:val="16"/>
              </w:rPr>
              <w:t>-</w:t>
            </w:r>
          </w:p>
        </w:tc>
        <w:tc>
          <w:tcPr>
            <w:tcW w:w="296" w:type="dxa"/>
          </w:tcPr>
          <w:p w14:paraId="737488DD" w14:textId="77777777" w:rsidR="00762245" w:rsidRPr="0057462B" w:rsidRDefault="00762245" w:rsidP="00F05669">
            <w:pPr>
              <w:snapToGrid w:val="0"/>
              <w:rPr>
                <w:sz w:val="16"/>
                <w:szCs w:val="16"/>
              </w:rPr>
            </w:pPr>
            <w:r w:rsidRPr="0057462B">
              <w:rPr>
                <w:sz w:val="16"/>
                <w:szCs w:val="16"/>
              </w:rPr>
              <w:t>-</w:t>
            </w:r>
          </w:p>
        </w:tc>
        <w:tc>
          <w:tcPr>
            <w:tcW w:w="297" w:type="dxa"/>
          </w:tcPr>
          <w:p w14:paraId="58B36EF5"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76B4A3C3"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0AFB6C39"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6A738E43" w14:textId="77777777" w:rsidR="00762245" w:rsidRPr="0057462B" w:rsidRDefault="00762245" w:rsidP="00F05669">
            <w:pPr>
              <w:snapToGrid w:val="0"/>
              <w:rPr>
                <w:sz w:val="16"/>
                <w:szCs w:val="16"/>
              </w:rPr>
            </w:pPr>
            <w:r w:rsidRPr="0057462B">
              <w:rPr>
                <w:sz w:val="16"/>
                <w:szCs w:val="16"/>
              </w:rPr>
              <w:t>Modification</w:t>
            </w:r>
          </w:p>
        </w:tc>
      </w:tr>
      <w:tr w:rsidR="00762245" w:rsidRPr="0057462B" w14:paraId="23523FD5" w14:textId="77777777" w:rsidTr="00F05669">
        <w:trPr>
          <w:cantSplit/>
          <w:jc w:val="center"/>
        </w:trPr>
        <w:tc>
          <w:tcPr>
            <w:tcW w:w="675" w:type="dxa"/>
          </w:tcPr>
          <w:p w14:paraId="317C097A" w14:textId="77777777" w:rsidR="00762245" w:rsidRPr="0057462B" w:rsidRDefault="00762245" w:rsidP="00F05669">
            <w:pPr>
              <w:rPr>
                <w:sz w:val="16"/>
                <w:szCs w:val="16"/>
              </w:rPr>
            </w:pPr>
            <w:r w:rsidRPr="0057462B">
              <w:t>E12</w:t>
            </w:r>
          </w:p>
        </w:tc>
        <w:tc>
          <w:tcPr>
            <w:tcW w:w="383" w:type="dxa"/>
          </w:tcPr>
          <w:p w14:paraId="7E844CEE" w14:textId="77777777" w:rsidR="00762245" w:rsidRPr="0057462B" w:rsidRDefault="00762245" w:rsidP="00F05669">
            <w:pPr>
              <w:snapToGrid w:val="0"/>
              <w:rPr>
                <w:sz w:val="16"/>
                <w:szCs w:val="16"/>
              </w:rPr>
            </w:pPr>
            <w:r w:rsidRPr="0057462B">
              <w:rPr>
                <w:sz w:val="16"/>
                <w:szCs w:val="16"/>
              </w:rPr>
              <w:t>-</w:t>
            </w:r>
          </w:p>
        </w:tc>
        <w:tc>
          <w:tcPr>
            <w:tcW w:w="296" w:type="dxa"/>
          </w:tcPr>
          <w:p w14:paraId="34884ED5" w14:textId="77777777" w:rsidR="00762245" w:rsidRPr="0057462B" w:rsidRDefault="00762245" w:rsidP="00F05669">
            <w:pPr>
              <w:snapToGrid w:val="0"/>
              <w:rPr>
                <w:sz w:val="16"/>
                <w:szCs w:val="16"/>
              </w:rPr>
            </w:pPr>
            <w:r w:rsidRPr="0057462B">
              <w:rPr>
                <w:sz w:val="16"/>
                <w:szCs w:val="16"/>
              </w:rPr>
              <w:t>-</w:t>
            </w:r>
          </w:p>
        </w:tc>
        <w:tc>
          <w:tcPr>
            <w:tcW w:w="297" w:type="dxa"/>
          </w:tcPr>
          <w:p w14:paraId="6C450B55"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2FD0A06F"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71A7932B" w14:textId="77777777" w:rsidR="00762245" w:rsidRPr="0057462B" w:rsidRDefault="00762245" w:rsidP="00F05669">
            <w:pPr>
              <w:snapToGrid w:val="0"/>
              <w:rPr>
                <w:sz w:val="16"/>
                <w:szCs w:val="16"/>
              </w:rPr>
            </w:pPr>
            <w:r w:rsidRPr="0057462B">
              <w:rPr>
                <w:sz w:val="16"/>
                <w:szCs w:val="16"/>
              </w:rPr>
              <w:t>-</w:t>
            </w:r>
          </w:p>
        </w:tc>
        <w:tc>
          <w:tcPr>
            <w:tcW w:w="300" w:type="dxa"/>
          </w:tcPr>
          <w:p w14:paraId="44C5D873" w14:textId="77777777" w:rsidR="00762245" w:rsidRPr="0057462B" w:rsidRDefault="00762245" w:rsidP="00F05669">
            <w:pPr>
              <w:snapToGrid w:val="0"/>
              <w:rPr>
                <w:sz w:val="16"/>
                <w:szCs w:val="16"/>
              </w:rPr>
            </w:pPr>
            <w:r w:rsidRPr="0057462B">
              <w:rPr>
                <w:sz w:val="16"/>
                <w:szCs w:val="16"/>
              </w:rPr>
              <w:t>-</w:t>
            </w:r>
          </w:p>
        </w:tc>
        <w:tc>
          <w:tcPr>
            <w:tcW w:w="1734" w:type="dxa"/>
            <w:gridSpan w:val="2"/>
          </w:tcPr>
          <w:p w14:paraId="750D891E" w14:textId="77777777" w:rsidR="00762245" w:rsidRPr="0057462B" w:rsidRDefault="00762245" w:rsidP="00F05669">
            <w:pPr>
              <w:snapToGrid w:val="0"/>
              <w:rPr>
                <w:sz w:val="16"/>
                <w:szCs w:val="16"/>
              </w:rPr>
            </w:pPr>
            <w:r w:rsidRPr="0057462B">
              <w:rPr>
                <w:sz w:val="16"/>
                <w:szCs w:val="16"/>
              </w:rPr>
              <w:t>Production</w:t>
            </w:r>
          </w:p>
        </w:tc>
      </w:tr>
      <w:tr w:rsidR="00762245" w:rsidRPr="0057462B" w14:paraId="0AB7B826" w14:textId="77777777" w:rsidTr="00F05669">
        <w:trPr>
          <w:cantSplit/>
          <w:jc w:val="center"/>
        </w:trPr>
        <w:tc>
          <w:tcPr>
            <w:tcW w:w="675" w:type="dxa"/>
          </w:tcPr>
          <w:p w14:paraId="256792A4" w14:textId="77777777" w:rsidR="00762245" w:rsidRPr="0057462B" w:rsidRDefault="00762245" w:rsidP="00F05669">
            <w:pPr>
              <w:rPr>
                <w:sz w:val="16"/>
                <w:szCs w:val="16"/>
              </w:rPr>
            </w:pPr>
            <w:r w:rsidRPr="0057462B">
              <w:t>E13</w:t>
            </w:r>
          </w:p>
        </w:tc>
        <w:tc>
          <w:tcPr>
            <w:tcW w:w="383" w:type="dxa"/>
          </w:tcPr>
          <w:p w14:paraId="11716344" w14:textId="77777777" w:rsidR="00762245" w:rsidRPr="0057462B" w:rsidRDefault="00762245" w:rsidP="00F05669">
            <w:pPr>
              <w:snapToGrid w:val="0"/>
              <w:rPr>
                <w:sz w:val="16"/>
                <w:szCs w:val="16"/>
              </w:rPr>
            </w:pPr>
            <w:r w:rsidRPr="0057462B">
              <w:rPr>
                <w:sz w:val="16"/>
                <w:szCs w:val="16"/>
              </w:rPr>
              <w:t>-</w:t>
            </w:r>
          </w:p>
        </w:tc>
        <w:tc>
          <w:tcPr>
            <w:tcW w:w="296" w:type="dxa"/>
          </w:tcPr>
          <w:p w14:paraId="45F9D855" w14:textId="77777777" w:rsidR="00762245" w:rsidRPr="0057462B" w:rsidRDefault="00762245" w:rsidP="00F05669">
            <w:pPr>
              <w:snapToGrid w:val="0"/>
              <w:rPr>
                <w:sz w:val="16"/>
                <w:szCs w:val="16"/>
              </w:rPr>
            </w:pPr>
            <w:r w:rsidRPr="0057462B">
              <w:rPr>
                <w:sz w:val="16"/>
                <w:szCs w:val="16"/>
              </w:rPr>
              <w:t>-</w:t>
            </w:r>
          </w:p>
        </w:tc>
        <w:tc>
          <w:tcPr>
            <w:tcW w:w="297" w:type="dxa"/>
          </w:tcPr>
          <w:p w14:paraId="1CED0A4D"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4CB0E225"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38E08BCB"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195FC93C" w14:textId="77777777" w:rsidR="00762245" w:rsidRPr="0057462B" w:rsidRDefault="00762245" w:rsidP="00F05669">
            <w:pPr>
              <w:snapToGrid w:val="0"/>
              <w:rPr>
                <w:sz w:val="16"/>
                <w:szCs w:val="16"/>
              </w:rPr>
            </w:pPr>
            <w:r w:rsidRPr="0057462B">
              <w:rPr>
                <w:sz w:val="16"/>
                <w:szCs w:val="16"/>
              </w:rPr>
              <w:t>Attribute Assignment</w:t>
            </w:r>
          </w:p>
        </w:tc>
      </w:tr>
      <w:tr w:rsidR="00762245" w:rsidRPr="0057462B" w14:paraId="37DBC95F" w14:textId="77777777" w:rsidTr="00F05669">
        <w:trPr>
          <w:cantSplit/>
          <w:jc w:val="center"/>
        </w:trPr>
        <w:tc>
          <w:tcPr>
            <w:tcW w:w="675" w:type="dxa"/>
          </w:tcPr>
          <w:p w14:paraId="452049DE" w14:textId="77777777" w:rsidR="00762245" w:rsidRPr="0057462B" w:rsidRDefault="00762245" w:rsidP="00F05669">
            <w:pPr>
              <w:rPr>
                <w:sz w:val="16"/>
                <w:szCs w:val="16"/>
              </w:rPr>
            </w:pPr>
            <w:r w:rsidRPr="0057462B">
              <w:t>E65</w:t>
            </w:r>
          </w:p>
        </w:tc>
        <w:tc>
          <w:tcPr>
            <w:tcW w:w="383" w:type="dxa"/>
          </w:tcPr>
          <w:p w14:paraId="02BEAF1B" w14:textId="77777777" w:rsidR="00762245" w:rsidRPr="0057462B" w:rsidRDefault="00762245" w:rsidP="00F05669">
            <w:pPr>
              <w:snapToGrid w:val="0"/>
              <w:rPr>
                <w:sz w:val="16"/>
                <w:szCs w:val="16"/>
              </w:rPr>
            </w:pPr>
            <w:r w:rsidRPr="0057462B">
              <w:rPr>
                <w:sz w:val="16"/>
                <w:szCs w:val="16"/>
              </w:rPr>
              <w:t>-</w:t>
            </w:r>
          </w:p>
        </w:tc>
        <w:tc>
          <w:tcPr>
            <w:tcW w:w="296" w:type="dxa"/>
          </w:tcPr>
          <w:p w14:paraId="68505009" w14:textId="77777777" w:rsidR="00762245" w:rsidRPr="0057462B" w:rsidRDefault="00762245" w:rsidP="00F05669">
            <w:pPr>
              <w:snapToGrid w:val="0"/>
              <w:rPr>
                <w:sz w:val="16"/>
                <w:szCs w:val="16"/>
              </w:rPr>
            </w:pPr>
            <w:r w:rsidRPr="0057462B">
              <w:rPr>
                <w:sz w:val="16"/>
                <w:szCs w:val="16"/>
              </w:rPr>
              <w:t>-</w:t>
            </w:r>
          </w:p>
        </w:tc>
        <w:tc>
          <w:tcPr>
            <w:tcW w:w="297" w:type="dxa"/>
          </w:tcPr>
          <w:p w14:paraId="6C1B5012"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6EDBBB79"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7EB3F163"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58405A79" w14:textId="77777777" w:rsidR="00762245" w:rsidRPr="0057462B" w:rsidRDefault="00762245" w:rsidP="00F05669">
            <w:pPr>
              <w:snapToGrid w:val="0"/>
              <w:rPr>
                <w:sz w:val="16"/>
                <w:szCs w:val="16"/>
              </w:rPr>
            </w:pPr>
            <w:r w:rsidRPr="0057462B">
              <w:rPr>
                <w:sz w:val="16"/>
                <w:szCs w:val="16"/>
              </w:rPr>
              <w:t>Creation</w:t>
            </w:r>
          </w:p>
        </w:tc>
      </w:tr>
      <w:tr w:rsidR="00762245" w:rsidRPr="0057462B" w14:paraId="321FF6D8" w14:textId="77777777" w:rsidTr="00F05669">
        <w:trPr>
          <w:cantSplit/>
          <w:jc w:val="center"/>
        </w:trPr>
        <w:tc>
          <w:tcPr>
            <w:tcW w:w="675" w:type="dxa"/>
          </w:tcPr>
          <w:p w14:paraId="05C90D31" w14:textId="77777777" w:rsidR="00762245" w:rsidRPr="0057462B" w:rsidRDefault="00762245" w:rsidP="00F05669">
            <w:pPr>
              <w:rPr>
                <w:sz w:val="16"/>
                <w:szCs w:val="16"/>
              </w:rPr>
            </w:pPr>
            <w:r w:rsidRPr="0057462B">
              <w:t>E63</w:t>
            </w:r>
          </w:p>
        </w:tc>
        <w:tc>
          <w:tcPr>
            <w:tcW w:w="383" w:type="dxa"/>
          </w:tcPr>
          <w:p w14:paraId="0D0BD5D0" w14:textId="77777777" w:rsidR="00762245" w:rsidRPr="0057462B" w:rsidRDefault="00762245" w:rsidP="00F05669">
            <w:pPr>
              <w:snapToGrid w:val="0"/>
              <w:rPr>
                <w:sz w:val="16"/>
                <w:szCs w:val="16"/>
              </w:rPr>
            </w:pPr>
            <w:r w:rsidRPr="0057462B">
              <w:rPr>
                <w:sz w:val="16"/>
                <w:szCs w:val="16"/>
              </w:rPr>
              <w:t>-</w:t>
            </w:r>
          </w:p>
        </w:tc>
        <w:tc>
          <w:tcPr>
            <w:tcW w:w="296" w:type="dxa"/>
          </w:tcPr>
          <w:p w14:paraId="1A164B35" w14:textId="77777777" w:rsidR="00762245" w:rsidRPr="0057462B" w:rsidRDefault="00762245" w:rsidP="00F05669">
            <w:pPr>
              <w:snapToGrid w:val="0"/>
              <w:rPr>
                <w:sz w:val="16"/>
                <w:szCs w:val="16"/>
              </w:rPr>
            </w:pPr>
            <w:r w:rsidRPr="0057462B">
              <w:rPr>
                <w:sz w:val="16"/>
                <w:szCs w:val="16"/>
              </w:rPr>
              <w:t>-</w:t>
            </w:r>
          </w:p>
        </w:tc>
        <w:tc>
          <w:tcPr>
            <w:tcW w:w="297" w:type="dxa"/>
          </w:tcPr>
          <w:p w14:paraId="644FDE0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6705D86F"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664CFA01" w14:textId="77777777" w:rsidR="00762245" w:rsidRPr="0057462B" w:rsidRDefault="00762245" w:rsidP="00F05669">
            <w:pPr>
              <w:snapToGrid w:val="0"/>
              <w:rPr>
                <w:sz w:val="16"/>
                <w:szCs w:val="16"/>
              </w:rPr>
            </w:pPr>
            <w:r w:rsidRPr="0057462B">
              <w:rPr>
                <w:sz w:val="16"/>
                <w:szCs w:val="16"/>
              </w:rPr>
              <w:t>Beginning of Existence</w:t>
            </w:r>
          </w:p>
        </w:tc>
      </w:tr>
      <w:tr w:rsidR="00762245" w:rsidRPr="0057462B" w14:paraId="36F0E145" w14:textId="77777777" w:rsidTr="00F05669">
        <w:trPr>
          <w:gridAfter w:val="1"/>
          <w:wAfter w:w="21" w:type="dxa"/>
          <w:cantSplit/>
          <w:jc w:val="center"/>
        </w:trPr>
        <w:tc>
          <w:tcPr>
            <w:tcW w:w="675" w:type="dxa"/>
          </w:tcPr>
          <w:p w14:paraId="0F4D8753" w14:textId="77777777" w:rsidR="00762245" w:rsidRPr="0057462B" w:rsidRDefault="00762245" w:rsidP="00F05669">
            <w:pPr>
              <w:rPr>
                <w:i/>
                <w:sz w:val="16"/>
                <w:szCs w:val="16"/>
              </w:rPr>
            </w:pPr>
            <w:r w:rsidRPr="0057462B">
              <w:rPr>
                <w:i/>
              </w:rPr>
              <w:t>E12</w:t>
            </w:r>
          </w:p>
        </w:tc>
        <w:tc>
          <w:tcPr>
            <w:tcW w:w="383" w:type="dxa"/>
          </w:tcPr>
          <w:p w14:paraId="2C4D403D" w14:textId="77777777" w:rsidR="00762245" w:rsidRPr="0057462B" w:rsidRDefault="00762245" w:rsidP="00F05669">
            <w:pPr>
              <w:snapToGrid w:val="0"/>
              <w:rPr>
                <w:sz w:val="16"/>
                <w:szCs w:val="16"/>
              </w:rPr>
            </w:pPr>
            <w:r w:rsidRPr="0057462B">
              <w:rPr>
                <w:sz w:val="16"/>
                <w:szCs w:val="16"/>
              </w:rPr>
              <w:t>-</w:t>
            </w:r>
          </w:p>
        </w:tc>
        <w:tc>
          <w:tcPr>
            <w:tcW w:w="296" w:type="dxa"/>
          </w:tcPr>
          <w:p w14:paraId="2AA629C5" w14:textId="77777777" w:rsidR="00762245" w:rsidRPr="0057462B" w:rsidRDefault="00762245" w:rsidP="00F05669">
            <w:pPr>
              <w:snapToGrid w:val="0"/>
              <w:rPr>
                <w:sz w:val="16"/>
                <w:szCs w:val="16"/>
              </w:rPr>
            </w:pPr>
            <w:r w:rsidRPr="0057462B">
              <w:rPr>
                <w:sz w:val="16"/>
                <w:szCs w:val="16"/>
              </w:rPr>
              <w:t>-</w:t>
            </w:r>
          </w:p>
        </w:tc>
        <w:tc>
          <w:tcPr>
            <w:tcW w:w="297" w:type="dxa"/>
          </w:tcPr>
          <w:p w14:paraId="439D3A97"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01DD8C66"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2B5FDADB" w14:textId="77777777" w:rsidR="00762245" w:rsidRPr="0057462B" w:rsidRDefault="00762245" w:rsidP="00F05669">
            <w:pPr>
              <w:snapToGrid w:val="0"/>
              <w:rPr>
                <w:sz w:val="16"/>
                <w:szCs w:val="16"/>
              </w:rPr>
            </w:pPr>
            <w:r w:rsidRPr="0057462B">
              <w:rPr>
                <w:sz w:val="16"/>
                <w:szCs w:val="16"/>
              </w:rPr>
              <w:t>-</w:t>
            </w:r>
          </w:p>
        </w:tc>
        <w:tc>
          <w:tcPr>
            <w:tcW w:w="2013" w:type="dxa"/>
            <w:gridSpan w:val="2"/>
          </w:tcPr>
          <w:p w14:paraId="175BC713" w14:textId="77777777" w:rsidR="00762245" w:rsidRPr="0057462B" w:rsidRDefault="00762245" w:rsidP="00F05669">
            <w:pPr>
              <w:snapToGrid w:val="0"/>
              <w:rPr>
                <w:i/>
                <w:sz w:val="16"/>
                <w:szCs w:val="16"/>
              </w:rPr>
            </w:pPr>
            <w:r w:rsidRPr="0057462B">
              <w:rPr>
                <w:i/>
                <w:sz w:val="16"/>
                <w:szCs w:val="16"/>
              </w:rPr>
              <w:t>Production</w:t>
            </w:r>
          </w:p>
        </w:tc>
      </w:tr>
      <w:tr w:rsidR="00762245" w:rsidRPr="0057462B" w14:paraId="629919B2" w14:textId="77777777" w:rsidTr="00F05669">
        <w:trPr>
          <w:cantSplit/>
          <w:jc w:val="center"/>
        </w:trPr>
        <w:tc>
          <w:tcPr>
            <w:tcW w:w="675" w:type="dxa"/>
          </w:tcPr>
          <w:p w14:paraId="51FEE4D7" w14:textId="77777777" w:rsidR="00762245" w:rsidRPr="0057462B" w:rsidRDefault="00762245" w:rsidP="00F05669">
            <w:pPr>
              <w:rPr>
                <w:sz w:val="16"/>
                <w:szCs w:val="16"/>
              </w:rPr>
            </w:pPr>
            <w:r w:rsidRPr="0057462B">
              <w:t>E65</w:t>
            </w:r>
          </w:p>
        </w:tc>
        <w:tc>
          <w:tcPr>
            <w:tcW w:w="383" w:type="dxa"/>
          </w:tcPr>
          <w:p w14:paraId="3A9DDE9A" w14:textId="77777777" w:rsidR="00762245" w:rsidRPr="0057462B" w:rsidRDefault="00762245" w:rsidP="00F05669">
            <w:pPr>
              <w:snapToGrid w:val="0"/>
              <w:rPr>
                <w:sz w:val="16"/>
                <w:szCs w:val="16"/>
              </w:rPr>
            </w:pPr>
            <w:r w:rsidRPr="0057462B">
              <w:rPr>
                <w:sz w:val="16"/>
                <w:szCs w:val="16"/>
              </w:rPr>
              <w:t>-</w:t>
            </w:r>
          </w:p>
        </w:tc>
        <w:tc>
          <w:tcPr>
            <w:tcW w:w="296" w:type="dxa"/>
          </w:tcPr>
          <w:p w14:paraId="55719342" w14:textId="77777777" w:rsidR="00762245" w:rsidRPr="0057462B" w:rsidRDefault="00762245" w:rsidP="00F05669">
            <w:pPr>
              <w:snapToGrid w:val="0"/>
              <w:rPr>
                <w:sz w:val="16"/>
                <w:szCs w:val="16"/>
              </w:rPr>
            </w:pPr>
            <w:r w:rsidRPr="0057462B">
              <w:rPr>
                <w:sz w:val="16"/>
                <w:szCs w:val="16"/>
              </w:rPr>
              <w:t>-</w:t>
            </w:r>
          </w:p>
        </w:tc>
        <w:tc>
          <w:tcPr>
            <w:tcW w:w="297" w:type="dxa"/>
          </w:tcPr>
          <w:p w14:paraId="012B389A"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72271574"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606EF51B"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1BBDFCD4" w14:textId="77777777" w:rsidR="00762245" w:rsidRPr="0057462B" w:rsidRDefault="00762245" w:rsidP="00F05669">
            <w:pPr>
              <w:snapToGrid w:val="0"/>
              <w:rPr>
                <w:sz w:val="16"/>
                <w:szCs w:val="16"/>
              </w:rPr>
            </w:pPr>
            <w:r w:rsidRPr="0057462B">
              <w:rPr>
                <w:sz w:val="16"/>
                <w:szCs w:val="16"/>
              </w:rPr>
              <w:t>Creation</w:t>
            </w:r>
          </w:p>
        </w:tc>
      </w:tr>
      <w:tr w:rsidR="00762245" w:rsidRPr="0057462B" w14:paraId="1380E730" w14:textId="77777777" w:rsidTr="00F05669">
        <w:trPr>
          <w:cantSplit/>
          <w:jc w:val="center"/>
        </w:trPr>
        <w:tc>
          <w:tcPr>
            <w:tcW w:w="675" w:type="dxa"/>
          </w:tcPr>
          <w:p w14:paraId="267BA2D9" w14:textId="77777777" w:rsidR="00762245" w:rsidRPr="0057462B" w:rsidRDefault="00762245" w:rsidP="00F05669">
            <w:pPr>
              <w:rPr>
                <w:sz w:val="16"/>
                <w:szCs w:val="16"/>
              </w:rPr>
            </w:pPr>
            <w:r w:rsidRPr="0057462B">
              <w:t>E64</w:t>
            </w:r>
          </w:p>
        </w:tc>
        <w:tc>
          <w:tcPr>
            <w:tcW w:w="383" w:type="dxa"/>
          </w:tcPr>
          <w:p w14:paraId="702328DC" w14:textId="77777777" w:rsidR="00762245" w:rsidRPr="0057462B" w:rsidRDefault="00762245" w:rsidP="00F05669">
            <w:pPr>
              <w:snapToGrid w:val="0"/>
              <w:rPr>
                <w:sz w:val="16"/>
                <w:szCs w:val="16"/>
              </w:rPr>
            </w:pPr>
            <w:r w:rsidRPr="0057462B">
              <w:rPr>
                <w:sz w:val="16"/>
                <w:szCs w:val="16"/>
              </w:rPr>
              <w:t>-</w:t>
            </w:r>
          </w:p>
        </w:tc>
        <w:tc>
          <w:tcPr>
            <w:tcW w:w="296" w:type="dxa"/>
          </w:tcPr>
          <w:p w14:paraId="0FE36B72" w14:textId="77777777" w:rsidR="00762245" w:rsidRPr="0057462B" w:rsidRDefault="00762245" w:rsidP="00F05669">
            <w:pPr>
              <w:snapToGrid w:val="0"/>
              <w:rPr>
                <w:sz w:val="16"/>
                <w:szCs w:val="16"/>
              </w:rPr>
            </w:pPr>
            <w:r w:rsidRPr="0057462B">
              <w:rPr>
                <w:sz w:val="16"/>
                <w:szCs w:val="16"/>
              </w:rPr>
              <w:t>-</w:t>
            </w:r>
          </w:p>
        </w:tc>
        <w:tc>
          <w:tcPr>
            <w:tcW w:w="297" w:type="dxa"/>
          </w:tcPr>
          <w:p w14:paraId="229DC111"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9047C0D"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5C17AE27" w14:textId="77777777" w:rsidR="00762245" w:rsidRPr="0057462B" w:rsidRDefault="00762245" w:rsidP="00F05669">
            <w:pPr>
              <w:snapToGrid w:val="0"/>
              <w:rPr>
                <w:sz w:val="16"/>
                <w:szCs w:val="16"/>
              </w:rPr>
            </w:pPr>
            <w:r w:rsidRPr="0057462B">
              <w:rPr>
                <w:sz w:val="16"/>
                <w:szCs w:val="16"/>
              </w:rPr>
              <w:t>End of Existence</w:t>
            </w:r>
          </w:p>
        </w:tc>
      </w:tr>
      <w:tr w:rsidR="00762245" w:rsidRPr="0057462B" w14:paraId="52414545" w14:textId="77777777" w:rsidTr="00F05669">
        <w:trPr>
          <w:cantSplit/>
          <w:jc w:val="center"/>
        </w:trPr>
        <w:tc>
          <w:tcPr>
            <w:tcW w:w="675" w:type="dxa"/>
          </w:tcPr>
          <w:p w14:paraId="5331C7D2" w14:textId="77777777" w:rsidR="00762245" w:rsidRPr="0057462B" w:rsidRDefault="00762245" w:rsidP="00F05669">
            <w:pPr>
              <w:rPr>
                <w:sz w:val="16"/>
                <w:szCs w:val="16"/>
              </w:rPr>
            </w:pPr>
            <w:r w:rsidRPr="0057462B">
              <w:t>E77</w:t>
            </w:r>
          </w:p>
        </w:tc>
        <w:tc>
          <w:tcPr>
            <w:tcW w:w="383" w:type="dxa"/>
          </w:tcPr>
          <w:p w14:paraId="37CBA3A6"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1A51E169" w14:textId="77777777" w:rsidR="00762245" w:rsidRPr="0057462B" w:rsidRDefault="00762245" w:rsidP="00F05669">
            <w:pPr>
              <w:snapToGrid w:val="0"/>
              <w:rPr>
                <w:sz w:val="16"/>
                <w:szCs w:val="16"/>
              </w:rPr>
            </w:pPr>
            <w:r w:rsidRPr="0057462B">
              <w:rPr>
                <w:sz w:val="16"/>
                <w:szCs w:val="16"/>
              </w:rPr>
              <w:t>Persistent Item</w:t>
            </w:r>
          </w:p>
        </w:tc>
      </w:tr>
      <w:tr w:rsidR="00762245" w:rsidRPr="0057462B" w14:paraId="1EF5046D" w14:textId="77777777" w:rsidTr="00F05669">
        <w:trPr>
          <w:cantSplit/>
          <w:jc w:val="center"/>
        </w:trPr>
        <w:tc>
          <w:tcPr>
            <w:tcW w:w="675" w:type="dxa"/>
          </w:tcPr>
          <w:p w14:paraId="2D0B56E3" w14:textId="77777777" w:rsidR="00762245" w:rsidRPr="0057462B" w:rsidRDefault="00762245" w:rsidP="00F05669">
            <w:pPr>
              <w:rPr>
                <w:sz w:val="16"/>
                <w:szCs w:val="16"/>
              </w:rPr>
            </w:pPr>
            <w:r w:rsidRPr="0057462B">
              <w:t>E70</w:t>
            </w:r>
          </w:p>
        </w:tc>
        <w:tc>
          <w:tcPr>
            <w:tcW w:w="383" w:type="dxa"/>
          </w:tcPr>
          <w:p w14:paraId="27110EBE" w14:textId="77777777" w:rsidR="00762245" w:rsidRPr="0057462B" w:rsidRDefault="00762245" w:rsidP="00F05669">
            <w:pPr>
              <w:snapToGrid w:val="0"/>
              <w:rPr>
                <w:sz w:val="16"/>
                <w:szCs w:val="16"/>
              </w:rPr>
            </w:pPr>
            <w:r w:rsidRPr="0057462B">
              <w:rPr>
                <w:sz w:val="16"/>
                <w:szCs w:val="16"/>
              </w:rPr>
              <w:t>-</w:t>
            </w:r>
          </w:p>
        </w:tc>
        <w:tc>
          <w:tcPr>
            <w:tcW w:w="296" w:type="dxa"/>
          </w:tcPr>
          <w:p w14:paraId="546F656A" w14:textId="77777777" w:rsidR="00762245" w:rsidRPr="0057462B" w:rsidRDefault="00762245" w:rsidP="00F05669">
            <w:pPr>
              <w:snapToGrid w:val="0"/>
              <w:rPr>
                <w:sz w:val="16"/>
                <w:szCs w:val="16"/>
              </w:rPr>
            </w:pPr>
            <w:r w:rsidRPr="0057462B">
              <w:rPr>
                <w:sz w:val="16"/>
                <w:szCs w:val="16"/>
              </w:rPr>
              <w:t>-</w:t>
            </w:r>
          </w:p>
        </w:tc>
        <w:tc>
          <w:tcPr>
            <w:tcW w:w="2928" w:type="dxa"/>
            <w:gridSpan w:val="8"/>
          </w:tcPr>
          <w:p w14:paraId="50927DE8" w14:textId="77777777" w:rsidR="00762245" w:rsidRPr="0057462B" w:rsidRDefault="00762245" w:rsidP="00F05669">
            <w:pPr>
              <w:snapToGrid w:val="0"/>
              <w:rPr>
                <w:sz w:val="16"/>
                <w:szCs w:val="16"/>
              </w:rPr>
            </w:pPr>
            <w:r w:rsidRPr="0057462B">
              <w:rPr>
                <w:sz w:val="16"/>
                <w:szCs w:val="16"/>
              </w:rPr>
              <w:t>Thing</w:t>
            </w:r>
          </w:p>
        </w:tc>
      </w:tr>
      <w:tr w:rsidR="00762245" w:rsidRPr="0057462B" w14:paraId="5FB9E4B6" w14:textId="77777777" w:rsidTr="00F05669">
        <w:trPr>
          <w:cantSplit/>
          <w:jc w:val="center"/>
        </w:trPr>
        <w:tc>
          <w:tcPr>
            <w:tcW w:w="675" w:type="dxa"/>
          </w:tcPr>
          <w:p w14:paraId="38B78697" w14:textId="77777777" w:rsidR="00762245" w:rsidRPr="0057462B" w:rsidRDefault="00762245" w:rsidP="00F05669">
            <w:pPr>
              <w:rPr>
                <w:sz w:val="16"/>
                <w:szCs w:val="16"/>
              </w:rPr>
            </w:pPr>
            <w:r w:rsidRPr="0057462B">
              <w:t>E72</w:t>
            </w:r>
          </w:p>
        </w:tc>
        <w:tc>
          <w:tcPr>
            <w:tcW w:w="383" w:type="dxa"/>
          </w:tcPr>
          <w:p w14:paraId="73B32326" w14:textId="77777777" w:rsidR="00762245" w:rsidRPr="0057462B" w:rsidRDefault="00762245" w:rsidP="00F05669">
            <w:pPr>
              <w:snapToGrid w:val="0"/>
              <w:rPr>
                <w:sz w:val="16"/>
                <w:szCs w:val="16"/>
              </w:rPr>
            </w:pPr>
            <w:r w:rsidRPr="0057462B">
              <w:rPr>
                <w:sz w:val="16"/>
                <w:szCs w:val="16"/>
              </w:rPr>
              <w:t>-</w:t>
            </w:r>
          </w:p>
        </w:tc>
        <w:tc>
          <w:tcPr>
            <w:tcW w:w="296" w:type="dxa"/>
          </w:tcPr>
          <w:p w14:paraId="3A584FE8" w14:textId="77777777" w:rsidR="00762245" w:rsidRPr="0057462B" w:rsidRDefault="00762245" w:rsidP="00F05669">
            <w:pPr>
              <w:snapToGrid w:val="0"/>
              <w:rPr>
                <w:sz w:val="16"/>
                <w:szCs w:val="16"/>
              </w:rPr>
            </w:pPr>
            <w:r w:rsidRPr="0057462B">
              <w:rPr>
                <w:sz w:val="16"/>
                <w:szCs w:val="16"/>
              </w:rPr>
              <w:t>-</w:t>
            </w:r>
          </w:p>
        </w:tc>
        <w:tc>
          <w:tcPr>
            <w:tcW w:w="310" w:type="dxa"/>
            <w:gridSpan w:val="2"/>
          </w:tcPr>
          <w:p w14:paraId="68FE4EB8" w14:textId="77777777" w:rsidR="00762245" w:rsidRPr="0057462B" w:rsidRDefault="00762245" w:rsidP="00F05669">
            <w:pPr>
              <w:snapToGrid w:val="0"/>
              <w:rPr>
                <w:sz w:val="16"/>
                <w:szCs w:val="16"/>
              </w:rPr>
            </w:pPr>
            <w:r w:rsidRPr="0057462B">
              <w:rPr>
                <w:sz w:val="16"/>
                <w:szCs w:val="16"/>
              </w:rPr>
              <w:t>-</w:t>
            </w:r>
          </w:p>
        </w:tc>
        <w:tc>
          <w:tcPr>
            <w:tcW w:w="2618" w:type="dxa"/>
            <w:gridSpan w:val="6"/>
          </w:tcPr>
          <w:p w14:paraId="7F1EE812" w14:textId="77777777" w:rsidR="00762245" w:rsidRPr="0057462B" w:rsidRDefault="00762245" w:rsidP="00F05669">
            <w:pPr>
              <w:snapToGrid w:val="0"/>
              <w:rPr>
                <w:sz w:val="16"/>
                <w:szCs w:val="16"/>
              </w:rPr>
            </w:pPr>
            <w:r w:rsidRPr="0057462B">
              <w:rPr>
                <w:sz w:val="16"/>
                <w:szCs w:val="16"/>
              </w:rPr>
              <w:t>Legal Object</w:t>
            </w:r>
          </w:p>
        </w:tc>
      </w:tr>
      <w:tr w:rsidR="00762245" w:rsidRPr="0057462B" w14:paraId="2FF2D9F5" w14:textId="77777777" w:rsidTr="00F05669">
        <w:trPr>
          <w:cantSplit/>
          <w:jc w:val="center"/>
        </w:trPr>
        <w:tc>
          <w:tcPr>
            <w:tcW w:w="675" w:type="dxa"/>
          </w:tcPr>
          <w:p w14:paraId="798802CA" w14:textId="77777777" w:rsidR="00762245" w:rsidRPr="0057462B" w:rsidRDefault="00762245" w:rsidP="00F05669">
            <w:pPr>
              <w:rPr>
                <w:sz w:val="16"/>
                <w:szCs w:val="16"/>
              </w:rPr>
            </w:pPr>
            <w:r w:rsidRPr="0057462B">
              <w:t>E18</w:t>
            </w:r>
          </w:p>
        </w:tc>
        <w:tc>
          <w:tcPr>
            <w:tcW w:w="383" w:type="dxa"/>
          </w:tcPr>
          <w:p w14:paraId="71DFF611" w14:textId="77777777" w:rsidR="00762245" w:rsidRPr="0057462B" w:rsidRDefault="00762245" w:rsidP="00F05669">
            <w:pPr>
              <w:snapToGrid w:val="0"/>
              <w:rPr>
                <w:sz w:val="16"/>
                <w:szCs w:val="16"/>
              </w:rPr>
            </w:pPr>
            <w:r w:rsidRPr="0057462B">
              <w:rPr>
                <w:sz w:val="16"/>
                <w:szCs w:val="16"/>
              </w:rPr>
              <w:t>-</w:t>
            </w:r>
          </w:p>
        </w:tc>
        <w:tc>
          <w:tcPr>
            <w:tcW w:w="296" w:type="dxa"/>
          </w:tcPr>
          <w:p w14:paraId="37EFDF97" w14:textId="77777777" w:rsidR="00762245" w:rsidRPr="0057462B" w:rsidRDefault="00762245" w:rsidP="00F05669">
            <w:pPr>
              <w:snapToGrid w:val="0"/>
              <w:rPr>
                <w:sz w:val="16"/>
                <w:szCs w:val="16"/>
              </w:rPr>
            </w:pPr>
            <w:r w:rsidRPr="0057462B">
              <w:rPr>
                <w:sz w:val="16"/>
                <w:szCs w:val="16"/>
              </w:rPr>
              <w:t>-</w:t>
            </w:r>
          </w:p>
        </w:tc>
        <w:tc>
          <w:tcPr>
            <w:tcW w:w="297" w:type="dxa"/>
          </w:tcPr>
          <w:p w14:paraId="08616F9D"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D037FA7"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2A44E430" w14:textId="77777777" w:rsidR="00762245" w:rsidRPr="0057462B" w:rsidRDefault="00762245" w:rsidP="00F05669">
            <w:pPr>
              <w:snapToGrid w:val="0"/>
              <w:rPr>
                <w:sz w:val="16"/>
                <w:szCs w:val="16"/>
              </w:rPr>
            </w:pPr>
            <w:r w:rsidRPr="0057462B">
              <w:rPr>
                <w:sz w:val="16"/>
                <w:szCs w:val="16"/>
              </w:rPr>
              <w:t>Physical Thing</w:t>
            </w:r>
          </w:p>
        </w:tc>
      </w:tr>
      <w:tr w:rsidR="00762245" w:rsidRPr="0057462B" w14:paraId="79185C6D" w14:textId="77777777" w:rsidTr="00F05669">
        <w:trPr>
          <w:cantSplit/>
          <w:jc w:val="center"/>
        </w:trPr>
        <w:tc>
          <w:tcPr>
            <w:tcW w:w="675" w:type="dxa"/>
          </w:tcPr>
          <w:p w14:paraId="12A061A6" w14:textId="77777777" w:rsidR="00762245" w:rsidRPr="0057462B" w:rsidRDefault="00762245" w:rsidP="00F05669">
            <w:pPr>
              <w:rPr>
                <w:sz w:val="16"/>
                <w:szCs w:val="16"/>
              </w:rPr>
            </w:pPr>
            <w:r w:rsidRPr="0057462B">
              <w:t>E24</w:t>
            </w:r>
          </w:p>
        </w:tc>
        <w:tc>
          <w:tcPr>
            <w:tcW w:w="383" w:type="dxa"/>
          </w:tcPr>
          <w:p w14:paraId="2DCEE862" w14:textId="77777777" w:rsidR="00762245" w:rsidRPr="0057462B" w:rsidRDefault="00762245" w:rsidP="00F05669">
            <w:pPr>
              <w:snapToGrid w:val="0"/>
              <w:rPr>
                <w:sz w:val="16"/>
                <w:szCs w:val="16"/>
              </w:rPr>
            </w:pPr>
            <w:r w:rsidRPr="0057462B">
              <w:rPr>
                <w:sz w:val="16"/>
                <w:szCs w:val="16"/>
              </w:rPr>
              <w:t>-</w:t>
            </w:r>
          </w:p>
        </w:tc>
        <w:tc>
          <w:tcPr>
            <w:tcW w:w="296" w:type="dxa"/>
          </w:tcPr>
          <w:p w14:paraId="75B5D196" w14:textId="77777777" w:rsidR="00762245" w:rsidRPr="0057462B" w:rsidRDefault="00762245" w:rsidP="00F05669">
            <w:pPr>
              <w:snapToGrid w:val="0"/>
              <w:rPr>
                <w:sz w:val="16"/>
                <w:szCs w:val="16"/>
              </w:rPr>
            </w:pPr>
            <w:r w:rsidRPr="0057462B">
              <w:rPr>
                <w:sz w:val="16"/>
                <w:szCs w:val="16"/>
              </w:rPr>
              <w:t>-</w:t>
            </w:r>
          </w:p>
        </w:tc>
        <w:tc>
          <w:tcPr>
            <w:tcW w:w="297" w:type="dxa"/>
          </w:tcPr>
          <w:p w14:paraId="5B366D76"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52123F61" w14:textId="77777777" w:rsidR="00762245" w:rsidRPr="0057462B" w:rsidRDefault="00762245" w:rsidP="00F05669">
            <w:pPr>
              <w:snapToGrid w:val="0"/>
              <w:rPr>
                <w:sz w:val="16"/>
                <w:szCs w:val="16"/>
              </w:rPr>
            </w:pPr>
            <w:r w:rsidRPr="0057462B">
              <w:rPr>
                <w:sz w:val="16"/>
                <w:szCs w:val="16"/>
              </w:rPr>
              <w:t>-</w:t>
            </w:r>
          </w:p>
        </w:tc>
        <w:tc>
          <w:tcPr>
            <w:tcW w:w="286" w:type="dxa"/>
          </w:tcPr>
          <w:p w14:paraId="21163B37" w14:textId="77777777" w:rsidR="00762245" w:rsidRPr="0057462B" w:rsidRDefault="00762245" w:rsidP="00F05669">
            <w:pPr>
              <w:snapToGrid w:val="0"/>
              <w:rPr>
                <w:sz w:val="16"/>
                <w:szCs w:val="16"/>
              </w:rPr>
            </w:pPr>
            <w:r w:rsidRPr="0057462B">
              <w:rPr>
                <w:sz w:val="16"/>
                <w:szCs w:val="16"/>
              </w:rPr>
              <w:t>-</w:t>
            </w:r>
          </w:p>
        </w:tc>
        <w:tc>
          <w:tcPr>
            <w:tcW w:w="2047" w:type="dxa"/>
            <w:gridSpan w:val="4"/>
          </w:tcPr>
          <w:p w14:paraId="6CEA71B0" w14:textId="77777777" w:rsidR="00762245" w:rsidRPr="0057462B" w:rsidRDefault="00762245" w:rsidP="00F05669">
            <w:pPr>
              <w:snapToGrid w:val="0"/>
              <w:rPr>
                <w:sz w:val="16"/>
                <w:szCs w:val="16"/>
              </w:rPr>
            </w:pPr>
            <w:r w:rsidRPr="0057462B">
              <w:rPr>
                <w:sz w:val="16"/>
                <w:szCs w:val="16"/>
              </w:rPr>
              <w:t>Physical Man-Made Thing</w:t>
            </w:r>
          </w:p>
        </w:tc>
      </w:tr>
      <w:tr w:rsidR="00762245" w:rsidRPr="0057462B" w14:paraId="0E5DDE6B" w14:textId="77777777" w:rsidTr="00F05669">
        <w:trPr>
          <w:cantSplit/>
          <w:jc w:val="center"/>
        </w:trPr>
        <w:tc>
          <w:tcPr>
            <w:tcW w:w="675" w:type="dxa"/>
          </w:tcPr>
          <w:p w14:paraId="369ECC97" w14:textId="77777777" w:rsidR="00762245" w:rsidRPr="0057462B" w:rsidRDefault="00762245" w:rsidP="00F05669">
            <w:pPr>
              <w:rPr>
                <w:sz w:val="16"/>
                <w:szCs w:val="16"/>
              </w:rPr>
            </w:pPr>
            <w:r w:rsidRPr="0057462B">
              <w:t>E90</w:t>
            </w:r>
            <w:r w:rsidRPr="0057462B">
              <w:rPr>
                <w:sz w:val="16"/>
                <w:szCs w:val="16"/>
              </w:rPr>
              <w:t xml:space="preserve"> </w:t>
            </w:r>
          </w:p>
        </w:tc>
        <w:tc>
          <w:tcPr>
            <w:tcW w:w="383" w:type="dxa"/>
          </w:tcPr>
          <w:p w14:paraId="051B949A" w14:textId="77777777" w:rsidR="00762245" w:rsidRPr="0057462B" w:rsidRDefault="00762245" w:rsidP="00F05669">
            <w:pPr>
              <w:snapToGrid w:val="0"/>
              <w:rPr>
                <w:sz w:val="16"/>
                <w:szCs w:val="16"/>
              </w:rPr>
            </w:pPr>
            <w:r w:rsidRPr="0057462B">
              <w:rPr>
                <w:sz w:val="16"/>
                <w:szCs w:val="16"/>
              </w:rPr>
              <w:t>-</w:t>
            </w:r>
          </w:p>
        </w:tc>
        <w:tc>
          <w:tcPr>
            <w:tcW w:w="296" w:type="dxa"/>
          </w:tcPr>
          <w:p w14:paraId="0E207FF6" w14:textId="77777777" w:rsidR="00762245" w:rsidRPr="0057462B" w:rsidRDefault="00762245" w:rsidP="00F05669">
            <w:pPr>
              <w:snapToGrid w:val="0"/>
              <w:rPr>
                <w:sz w:val="16"/>
                <w:szCs w:val="16"/>
              </w:rPr>
            </w:pPr>
            <w:r w:rsidRPr="0057462B">
              <w:rPr>
                <w:sz w:val="16"/>
                <w:szCs w:val="16"/>
              </w:rPr>
              <w:t>-</w:t>
            </w:r>
          </w:p>
        </w:tc>
        <w:tc>
          <w:tcPr>
            <w:tcW w:w="297" w:type="dxa"/>
          </w:tcPr>
          <w:p w14:paraId="0FD9B3B2"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2DCF7767"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0B2465B1" w14:textId="77777777" w:rsidR="00762245" w:rsidRPr="0057462B" w:rsidRDefault="00762245" w:rsidP="00F05669">
            <w:pPr>
              <w:snapToGrid w:val="0"/>
              <w:rPr>
                <w:sz w:val="16"/>
                <w:szCs w:val="16"/>
              </w:rPr>
            </w:pPr>
            <w:r w:rsidRPr="0057462B">
              <w:rPr>
                <w:sz w:val="16"/>
                <w:szCs w:val="16"/>
              </w:rPr>
              <w:t>Symbolic Object</w:t>
            </w:r>
          </w:p>
        </w:tc>
      </w:tr>
      <w:tr w:rsidR="00762245" w:rsidRPr="0057462B" w14:paraId="090A3617" w14:textId="77777777" w:rsidTr="00F05669">
        <w:trPr>
          <w:cantSplit/>
          <w:jc w:val="center"/>
        </w:trPr>
        <w:tc>
          <w:tcPr>
            <w:tcW w:w="675" w:type="dxa"/>
          </w:tcPr>
          <w:p w14:paraId="422A5B4E" w14:textId="77777777" w:rsidR="00762245" w:rsidRPr="0057462B" w:rsidRDefault="00762245" w:rsidP="00F05669">
            <w:pPr>
              <w:rPr>
                <w:sz w:val="16"/>
                <w:szCs w:val="16"/>
              </w:rPr>
            </w:pPr>
            <w:r w:rsidRPr="0057462B">
              <w:t>E71</w:t>
            </w:r>
          </w:p>
        </w:tc>
        <w:tc>
          <w:tcPr>
            <w:tcW w:w="383" w:type="dxa"/>
          </w:tcPr>
          <w:p w14:paraId="6DFD8E28" w14:textId="77777777" w:rsidR="00762245" w:rsidRPr="0057462B" w:rsidRDefault="00762245" w:rsidP="00F05669">
            <w:pPr>
              <w:snapToGrid w:val="0"/>
              <w:rPr>
                <w:sz w:val="16"/>
                <w:szCs w:val="16"/>
              </w:rPr>
            </w:pPr>
            <w:r w:rsidRPr="0057462B">
              <w:rPr>
                <w:sz w:val="16"/>
                <w:szCs w:val="16"/>
              </w:rPr>
              <w:t>-</w:t>
            </w:r>
          </w:p>
        </w:tc>
        <w:tc>
          <w:tcPr>
            <w:tcW w:w="296" w:type="dxa"/>
          </w:tcPr>
          <w:p w14:paraId="33439808" w14:textId="77777777" w:rsidR="00762245" w:rsidRPr="0057462B" w:rsidRDefault="00762245" w:rsidP="00F05669">
            <w:pPr>
              <w:snapToGrid w:val="0"/>
              <w:rPr>
                <w:sz w:val="16"/>
                <w:szCs w:val="16"/>
              </w:rPr>
            </w:pPr>
            <w:r w:rsidRPr="0057462B">
              <w:rPr>
                <w:sz w:val="16"/>
                <w:szCs w:val="16"/>
              </w:rPr>
              <w:t>-</w:t>
            </w:r>
          </w:p>
        </w:tc>
        <w:tc>
          <w:tcPr>
            <w:tcW w:w="297" w:type="dxa"/>
          </w:tcPr>
          <w:p w14:paraId="432C3C5A" w14:textId="77777777" w:rsidR="00762245" w:rsidRPr="0057462B" w:rsidRDefault="00762245" w:rsidP="00F05669">
            <w:pPr>
              <w:snapToGrid w:val="0"/>
              <w:rPr>
                <w:sz w:val="16"/>
                <w:szCs w:val="16"/>
              </w:rPr>
            </w:pPr>
            <w:r w:rsidRPr="0057462B">
              <w:rPr>
                <w:sz w:val="16"/>
                <w:szCs w:val="16"/>
              </w:rPr>
              <w:t>-</w:t>
            </w:r>
          </w:p>
        </w:tc>
        <w:tc>
          <w:tcPr>
            <w:tcW w:w="2631" w:type="dxa"/>
            <w:gridSpan w:val="7"/>
          </w:tcPr>
          <w:p w14:paraId="1314338C" w14:textId="77777777" w:rsidR="00762245" w:rsidRPr="0057462B" w:rsidRDefault="00762245" w:rsidP="00F05669">
            <w:pPr>
              <w:snapToGrid w:val="0"/>
              <w:rPr>
                <w:sz w:val="16"/>
                <w:szCs w:val="16"/>
              </w:rPr>
            </w:pPr>
            <w:r w:rsidRPr="0057462B">
              <w:rPr>
                <w:sz w:val="16"/>
                <w:szCs w:val="16"/>
              </w:rPr>
              <w:t>Man-Made Thing</w:t>
            </w:r>
          </w:p>
        </w:tc>
      </w:tr>
      <w:tr w:rsidR="00762245" w:rsidRPr="0057462B" w14:paraId="1DD8D8B2" w14:textId="77777777" w:rsidTr="00F05669">
        <w:trPr>
          <w:cantSplit/>
          <w:jc w:val="center"/>
        </w:trPr>
        <w:tc>
          <w:tcPr>
            <w:tcW w:w="675" w:type="dxa"/>
          </w:tcPr>
          <w:p w14:paraId="67C9B49E" w14:textId="77777777" w:rsidR="00762245" w:rsidRPr="0057462B" w:rsidRDefault="00762245" w:rsidP="00F05669">
            <w:pPr>
              <w:rPr>
                <w:i/>
                <w:sz w:val="16"/>
                <w:szCs w:val="16"/>
              </w:rPr>
            </w:pPr>
            <w:r w:rsidRPr="0057462B">
              <w:rPr>
                <w:i/>
              </w:rPr>
              <w:t>E24</w:t>
            </w:r>
          </w:p>
        </w:tc>
        <w:tc>
          <w:tcPr>
            <w:tcW w:w="383" w:type="dxa"/>
          </w:tcPr>
          <w:p w14:paraId="40230E4E" w14:textId="77777777" w:rsidR="00762245" w:rsidRPr="0057462B" w:rsidRDefault="00762245" w:rsidP="00F05669">
            <w:pPr>
              <w:snapToGrid w:val="0"/>
              <w:rPr>
                <w:sz w:val="16"/>
                <w:szCs w:val="16"/>
              </w:rPr>
            </w:pPr>
            <w:r w:rsidRPr="0057462B">
              <w:rPr>
                <w:sz w:val="16"/>
                <w:szCs w:val="16"/>
              </w:rPr>
              <w:t>-</w:t>
            </w:r>
          </w:p>
        </w:tc>
        <w:tc>
          <w:tcPr>
            <w:tcW w:w="296" w:type="dxa"/>
          </w:tcPr>
          <w:p w14:paraId="1BE8984F" w14:textId="77777777" w:rsidR="00762245" w:rsidRPr="0057462B" w:rsidRDefault="00762245" w:rsidP="00F05669">
            <w:pPr>
              <w:snapToGrid w:val="0"/>
              <w:rPr>
                <w:sz w:val="16"/>
                <w:szCs w:val="16"/>
              </w:rPr>
            </w:pPr>
            <w:r w:rsidRPr="0057462B">
              <w:rPr>
                <w:sz w:val="16"/>
                <w:szCs w:val="16"/>
              </w:rPr>
              <w:t>-</w:t>
            </w:r>
          </w:p>
        </w:tc>
        <w:tc>
          <w:tcPr>
            <w:tcW w:w="297" w:type="dxa"/>
          </w:tcPr>
          <w:p w14:paraId="4527DD9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256D1AB0"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65A59F30" w14:textId="77777777" w:rsidR="00762245" w:rsidRPr="0057462B" w:rsidRDefault="00762245" w:rsidP="00F05669">
            <w:pPr>
              <w:snapToGrid w:val="0"/>
              <w:rPr>
                <w:i/>
                <w:iCs/>
                <w:sz w:val="16"/>
                <w:szCs w:val="16"/>
              </w:rPr>
            </w:pPr>
            <w:r w:rsidRPr="0057462B">
              <w:rPr>
                <w:i/>
                <w:iCs/>
                <w:sz w:val="16"/>
                <w:szCs w:val="16"/>
              </w:rPr>
              <w:t>Physical Man-Made Thing</w:t>
            </w:r>
          </w:p>
        </w:tc>
      </w:tr>
      <w:tr w:rsidR="00762245" w:rsidRPr="0057462B" w14:paraId="69F6A0A2" w14:textId="77777777" w:rsidTr="00F05669">
        <w:trPr>
          <w:cantSplit/>
          <w:jc w:val="center"/>
        </w:trPr>
        <w:tc>
          <w:tcPr>
            <w:tcW w:w="675" w:type="dxa"/>
          </w:tcPr>
          <w:p w14:paraId="22FDD97E" w14:textId="77777777" w:rsidR="00762245" w:rsidRPr="0057462B" w:rsidRDefault="00762245" w:rsidP="00F05669">
            <w:pPr>
              <w:rPr>
                <w:sz w:val="16"/>
                <w:szCs w:val="16"/>
              </w:rPr>
            </w:pPr>
            <w:r w:rsidRPr="0057462B">
              <w:t>E28</w:t>
            </w:r>
          </w:p>
        </w:tc>
        <w:tc>
          <w:tcPr>
            <w:tcW w:w="383" w:type="dxa"/>
          </w:tcPr>
          <w:p w14:paraId="7F8D6C6B" w14:textId="77777777" w:rsidR="00762245" w:rsidRPr="0057462B" w:rsidRDefault="00762245" w:rsidP="00F05669">
            <w:pPr>
              <w:snapToGrid w:val="0"/>
              <w:rPr>
                <w:sz w:val="16"/>
                <w:szCs w:val="16"/>
              </w:rPr>
            </w:pPr>
            <w:r w:rsidRPr="0057462B">
              <w:rPr>
                <w:sz w:val="16"/>
                <w:szCs w:val="16"/>
              </w:rPr>
              <w:t>-</w:t>
            </w:r>
          </w:p>
        </w:tc>
        <w:tc>
          <w:tcPr>
            <w:tcW w:w="296" w:type="dxa"/>
          </w:tcPr>
          <w:p w14:paraId="6F85472B" w14:textId="77777777" w:rsidR="00762245" w:rsidRPr="0057462B" w:rsidRDefault="00762245" w:rsidP="00F05669">
            <w:pPr>
              <w:snapToGrid w:val="0"/>
              <w:rPr>
                <w:sz w:val="16"/>
                <w:szCs w:val="16"/>
              </w:rPr>
            </w:pPr>
            <w:r w:rsidRPr="0057462B">
              <w:rPr>
                <w:sz w:val="16"/>
                <w:szCs w:val="16"/>
              </w:rPr>
              <w:t>-</w:t>
            </w:r>
          </w:p>
        </w:tc>
        <w:tc>
          <w:tcPr>
            <w:tcW w:w="297" w:type="dxa"/>
          </w:tcPr>
          <w:p w14:paraId="67083807"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415A44AD"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3F097C69" w14:textId="77777777" w:rsidR="00762245" w:rsidRPr="0057462B" w:rsidRDefault="00762245" w:rsidP="00F05669">
            <w:pPr>
              <w:snapToGrid w:val="0"/>
              <w:rPr>
                <w:sz w:val="16"/>
                <w:szCs w:val="16"/>
              </w:rPr>
            </w:pPr>
            <w:r w:rsidRPr="0057462B">
              <w:rPr>
                <w:sz w:val="16"/>
                <w:szCs w:val="16"/>
              </w:rPr>
              <w:t>Conceptual Object</w:t>
            </w:r>
          </w:p>
        </w:tc>
      </w:tr>
      <w:tr w:rsidR="00762245" w:rsidRPr="0057462B" w14:paraId="48E71B8C" w14:textId="77777777" w:rsidTr="00F05669">
        <w:trPr>
          <w:cantSplit/>
          <w:jc w:val="center"/>
        </w:trPr>
        <w:tc>
          <w:tcPr>
            <w:tcW w:w="675" w:type="dxa"/>
          </w:tcPr>
          <w:p w14:paraId="357D548C" w14:textId="77777777" w:rsidR="00762245" w:rsidRPr="0057462B" w:rsidRDefault="00762245" w:rsidP="00F05669">
            <w:pPr>
              <w:rPr>
                <w:sz w:val="16"/>
                <w:szCs w:val="16"/>
              </w:rPr>
            </w:pPr>
            <w:r w:rsidRPr="0057462B">
              <w:t>E89</w:t>
            </w:r>
          </w:p>
        </w:tc>
        <w:tc>
          <w:tcPr>
            <w:tcW w:w="383" w:type="dxa"/>
          </w:tcPr>
          <w:p w14:paraId="242155B4" w14:textId="77777777" w:rsidR="00762245" w:rsidRPr="0057462B" w:rsidRDefault="00762245" w:rsidP="00F05669">
            <w:pPr>
              <w:snapToGrid w:val="0"/>
              <w:rPr>
                <w:sz w:val="16"/>
                <w:szCs w:val="16"/>
              </w:rPr>
            </w:pPr>
            <w:r w:rsidRPr="0057462B">
              <w:rPr>
                <w:sz w:val="16"/>
                <w:szCs w:val="16"/>
              </w:rPr>
              <w:t>-</w:t>
            </w:r>
          </w:p>
        </w:tc>
        <w:tc>
          <w:tcPr>
            <w:tcW w:w="296" w:type="dxa"/>
          </w:tcPr>
          <w:p w14:paraId="2DE1A1E0" w14:textId="77777777" w:rsidR="00762245" w:rsidRPr="0057462B" w:rsidRDefault="00762245" w:rsidP="00F05669">
            <w:pPr>
              <w:snapToGrid w:val="0"/>
              <w:rPr>
                <w:sz w:val="16"/>
                <w:szCs w:val="16"/>
              </w:rPr>
            </w:pPr>
            <w:r w:rsidRPr="0057462B">
              <w:rPr>
                <w:sz w:val="16"/>
                <w:szCs w:val="16"/>
              </w:rPr>
              <w:t>-</w:t>
            </w:r>
          </w:p>
        </w:tc>
        <w:tc>
          <w:tcPr>
            <w:tcW w:w="297" w:type="dxa"/>
          </w:tcPr>
          <w:p w14:paraId="440BCCCA"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3BC46FD"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38FC1713"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3A0E1276" w14:textId="77777777" w:rsidR="00762245" w:rsidRPr="0057462B" w:rsidRDefault="00762245" w:rsidP="00F05669">
            <w:pPr>
              <w:snapToGrid w:val="0"/>
              <w:rPr>
                <w:sz w:val="16"/>
                <w:szCs w:val="16"/>
              </w:rPr>
            </w:pPr>
            <w:r w:rsidRPr="0057462B">
              <w:rPr>
                <w:sz w:val="16"/>
                <w:szCs w:val="16"/>
              </w:rPr>
              <w:t>Propositional Object</w:t>
            </w:r>
          </w:p>
        </w:tc>
      </w:tr>
      <w:tr w:rsidR="00762245" w:rsidRPr="0057462B" w14:paraId="34B1B4F8" w14:textId="77777777" w:rsidTr="00F05669">
        <w:trPr>
          <w:cantSplit/>
          <w:jc w:val="center"/>
        </w:trPr>
        <w:tc>
          <w:tcPr>
            <w:tcW w:w="675" w:type="dxa"/>
          </w:tcPr>
          <w:p w14:paraId="6518AC2A" w14:textId="77777777" w:rsidR="00762245" w:rsidRPr="0057462B" w:rsidRDefault="00762245" w:rsidP="00F05669">
            <w:pPr>
              <w:rPr>
                <w:sz w:val="16"/>
                <w:szCs w:val="16"/>
              </w:rPr>
            </w:pPr>
            <w:r w:rsidRPr="0057462B">
              <w:t>E30</w:t>
            </w:r>
          </w:p>
        </w:tc>
        <w:tc>
          <w:tcPr>
            <w:tcW w:w="383" w:type="dxa"/>
          </w:tcPr>
          <w:p w14:paraId="7E91AD15" w14:textId="77777777" w:rsidR="00762245" w:rsidRPr="0057462B" w:rsidRDefault="00762245" w:rsidP="00F05669">
            <w:pPr>
              <w:snapToGrid w:val="0"/>
              <w:rPr>
                <w:sz w:val="16"/>
                <w:szCs w:val="16"/>
              </w:rPr>
            </w:pPr>
            <w:r w:rsidRPr="0057462B">
              <w:rPr>
                <w:sz w:val="16"/>
                <w:szCs w:val="16"/>
              </w:rPr>
              <w:t>-</w:t>
            </w:r>
          </w:p>
        </w:tc>
        <w:tc>
          <w:tcPr>
            <w:tcW w:w="296" w:type="dxa"/>
          </w:tcPr>
          <w:p w14:paraId="35A9F910" w14:textId="77777777" w:rsidR="00762245" w:rsidRPr="0057462B" w:rsidRDefault="00762245" w:rsidP="00F05669">
            <w:pPr>
              <w:snapToGrid w:val="0"/>
              <w:rPr>
                <w:sz w:val="16"/>
                <w:szCs w:val="16"/>
              </w:rPr>
            </w:pPr>
            <w:r w:rsidRPr="0057462B">
              <w:rPr>
                <w:sz w:val="16"/>
                <w:szCs w:val="16"/>
              </w:rPr>
              <w:t>-</w:t>
            </w:r>
          </w:p>
        </w:tc>
        <w:tc>
          <w:tcPr>
            <w:tcW w:w="297" w:type="dxa"/>
          </w:tcPr>
          <w:p w14:paraId="54C4AD28"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833C946"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15BD51EE" w14:textId="77777777" w:rsidR="00762245" w:rsidRPr="0057462B" w:rsidRDefault="00762245" w:rsidP="00F05669">
            <w:pPr>
              <w:snapToGrid w:val="0"/>
              <w:rPr>
                <w:sz w:val="16"/>
                <w:szCs w:val="16"/>
              </w:rPr>
            </w:pPr>
            <w:r w:rsidRPr="0057462B">
              <w:rPr>
                <w:sz w:val="16"/>
                <w:szCs w:val="16"/>
              </w:rPr>
              <w:t>-</w:t>
            </w:r>
          </w:p>
        </w:tc>
        <w:tc>
          <w:tcPr>
            <w:tcW w:w="300" w:type="dxa"/>
          </w:tcPr>
          <w:p w14:paraId="1AFCE696" w14:textId="77777777" w:rsidR="00762245" w:rsidRPr="0057462B" w:rsidRDefault="00762245" w:rsidP="00F05669">
            <w:pPr>
              <w:snapToGrid w:val="0"/>
              <w:rPr>
                <w:sz w:val="16"/>
                <w:szCs w:val="16"/>
              </w:rPr>
            </w:pPr>
            <w:r w:rsidRPr="0057462B">
              <w:rPr>
                <w:sz w:val="16"/>
                <w:szCs w:val="16"/>
              </w:rPr>
              <w:t>-</w:t>
            </w:r>
          </w:p>
        </w:tc>
        <w:tc>
          <w:tcPr>
            <w:tcW w:w="1734" w:type="dxa"/>
            <w:gridSpan w:val="2"/>
          </w:tcPr>
          <w:p w14:paraId="7326DB23" w14:textId="77777777" w:rsidR="00762245" w:rsidRPr="0057462B" w:rsidRDefault="00762245" w:rsidP="00F05669">
            <w:pPr>
              <w:snapToGrid w:val="0"/>
              <w:rPr>
                <w:sz w:val="16"/>
                <w:szCs w:val="16"/>
              </w:rPr>
            </w:pPr>
            <w:r w:rsidRPr="0057462B">
              <w:rPr>
                <w:sz w:val="16"/>
                <w:szCs w:val="16"/>
              </w:rPr>
              <w:t>Right</w:t>
            </w:r>
          </w:p>
        </w:tc>
      </w:tr>
      <w:tr w:rsidR="00762245" w:rsidRPr="0057462B" w14:paraId="236019A7" w14:textId="77777777" w:rsidTr="00F05669">
        <w:trPr>
          <w:cantSplit/>
          <w:jc w:val="center"/>
        </w:trPr>
        <w:tc>
          <w:tcPr>
            <w:tcW w:w="675" w:type="dxa"/>
          </w:tcPr>
          <w:p w14:paraId="20784D43" w14:textId="77777777" w:rsidR="00762245" w:rsidRPr="0057462B" w:rsidRDefault="00762245" w:rsidP="00F05669">
            <w:pPr>
              <w:rPr>
                <w:sz w:val="16"/>
                <w:szCs w:val="16"/>
              </w:rPr>
            </w:pPr>
            <w:r w:rsidRPr="0057462B">
              <w:t>E73</w:t>
            </w:r>
          </w:p>
        </w:tc>
        <w:tc>
          <w:tcPr>
            <w:tcW w:w="383" w:type="dxa"/>
          </w:tcPr>
          <w:p w14:paraId="4238BB89" w14:textId="77777777" w:rsidR="00762245" w:rsidRPr="0057462B" w:rsidRDefault="00762245" w:rsidP="00F05669">
            <w:pPr>
              <w:snapToGrid w:val="0"/>
              <w:rPr>
                <w:sz w:val="16"/>
                <w:szCs w:val="16"/>
              </w:rPr>
            </w:pPr>
            <w:r w:rsidRPr="0057462B">
              <w:rPr>
                <w:sz w:val="16"/>
                <w:szCs w:val="16"/>
              </w:rPr>
              <w:t>-</w:t>
            </w:r>
          </w:p>
        </w:tc>
        <w:tc>
          <w:tcPr>
            <w:tcW w:w="296" w:type="dxa"/>
          </w:tcPr>
          <w:p w14:paraId="157F5974" w14:textId="77777777" w:rsidR="00762245" w:rsidRPr="0057462B" w:rsidRDefault="00762245" w:rsidP="00F05669">
            <w:pPr>
              <w:snapToGrid w:val="0"/>
              <w:rPr>
                <w:sz w:val="16"/>
                <w:szCs w:val="16"/>
              </w:rPr>
            </w:pPr>
            <w:r w:rsidRPr="0057462B">
              <w:rPr>
                <w:sz w:val="16"/>
                <w:szCs w:val="16"/>
              </w:rPr>
              <w:t>-</w:t>
            </w:r>
          </w:p>
        </w:tc>
        <w:tc>
          <w:tcPr>
            <w:tcW w:w="297" w:type="dxa"/>
          </w:tcPr>
          <w:p w14:paraId="51977315"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3A26D275"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7E64A692" w14:textId="77777777" w:rsidR="00762245" w:rsidRPr="0057462B" w:rsidRDefault="00762245" w:rsidP="00F05669">
            <w:pPr>
              <w:snapToGrid w:val="0"/>
              <w:rPr>
                <w:sz w:val="16"/>
                <w:szCs w:val="16"/>
              </w:rPr>
            </w:pPr>
            <w:r w:rsidRPr="0057462B">
              <w:rPr>
                <w:sz w:val="16"/>
                <w:szCs w:val="16"/>
              </w:rPr>
              <w:t>-</w:t>
            </w:r>
          </w:p>
        </w:tc>
        <w:tc>
          <w:tcPr>
            <w:tcW w:w="300" w:type="dxa"/>
          </w:tcPr>
          <w:p w14:paraId="76572798" w14:textId="77777777" w:rsidR="00762245" w:rsidRPr="0057462B" w:rsidRDefault="00762245" w:rsidP="00F05669">
            <w:pPr>
              <w:snapToGrid w:val="0"/>
              <w:rPr>
                <w:sz w:val="16"/>
                <w:szCs w:val="16"/>
              </w:rPr>
            </w:pPr>
            <w:r w:rsidRPr="0057462B">
              <w:rPr>
                <w:sz w:val="16"/>
                <w:szCs w:val="16"/>
              </w:rPr>
              <w:t>-</w:t>
            </w:r>
          </w:p>
        </w:tc>
        <w:tc>
          <w:tcPr>
            <w:tcW w:w="1734" w:type="dxa"/>
            <w:gridSpan w:val="2"/>
          </w:tcPr>
          <w:p w14:paraId="0896FC77" w14:textId="77777777" w:rsidR="00762245" w:rsidRPr="0057462B" w:rsidRDefault="00762245" w:rsidP="00F05669">
            <w:pPr>
              <w:snapToGrid w:val="0"/>
              <w:rPr>
                <w:sz w:val="16"/>
                <w:szCs w:val="16"/>
              </w:rPr>
            </w:pPr>
            <w:r w:rsidRPr="0057462B">
              <w:rPr>
                <w:sz w:val="16"/>
                <w:szCs w:val="16"/>
              </w:rPr>
              <w:t>Information Object</w:t>
            </w:r>
          </w:p>
        </w:tc>
      </w:tr>
      <w:tr w:rsidR="00762245" w:rsidRPr="0057462B" w14:paraId="355EBFDB" w14:textId="77777777" w:rsidTr="00F05669">
        <w:trPr>
          <w:cantSplit/>
          <w:jc w:val="center"/>
        </w:trPr>
        <w:tc>
          <w:tcPr>
            <w:tcW w:w="675" w:type="dxa"/>
          </w:tcPr>
          <w:p w14:paraId="38C4ECE4" w14:textId="77777777" w:rsidR="00762245" w:rsidRPr="0057462B" w:rsidRDefault="00762245" w:rsidP="00F05669">
            <w:pPr>
              <w:rPr>
                <w:i/>
                <w:sz w:val="16"/>
                <w:szCs w:val="16"/>
              </w:rPr>
            </w:pPr>
            <w:r w:rsidRPr="0057462B">
              <w:rPr>
                <w:i/>
              </w:rPr>
              <w:t>E90</w:t>
            </w:r>
          </w:p>
        </w:tc>
        <w:tc>
          <w:tcPr>
            <w:tcW w:w="383" w:type="dxa"/>
          </w:tcPr>
          <w:p w14:paraId="75C0BCC5" w14:textId="77777777" w:rsidR="00762245" w:rsidRPr="0057462B" w:rsidRDefault="00762245" w:rsidP="00F05669">
            <w:pPr>
              <w:snapToGrid w:val="0"/>
              <w:rPr>
                <w:sz w:val="16"/>
                <w:szCs w:val="16"/>
              </w:rPr>
            </w:pPr>
            <w:r w:rsidRPr="0057462B">
              <w:rPr>
                <w:sz w:val="16"/>
                <w:szCs w:val="16"/>
              </w:rPr>
              <w:t>-</w:t>
            </w:r>
          </w:p>
        </w:tc>
        <w:tc>
          <w:tcPr>
            <w:tcW w:w="296" w:type="dxa"/>
          </w:tcPr>
          <w:p w14:paraId="7E16B884" w14:textId="77777777" w:rsidR="00762245" w:rsidRPr="0057462B" w:rsidRDefault="00762245" w:rsidP="00F05669">
            <w:pPr>
              <w:snapToGrid w:val="0"/>
              <w:rPr>
                <w:sz w:val="16"/>
                <w:szCs w:val="16"/>
              </w:rPr>
            </w:pPr>
            <w:r w:rsidRPr="0057462B">
              <w:rPr>
                <w:sz w:val="16"/>
                <w:szCs w:val="16"/>
              </w:rPr>
              <w:t>-</w:t>
            </w:r>
          </w:p>
        </w:tc>
        <w:tc>
          <w:tcPr>
            <w:tcW w:w="297" w:type="dxa"/>
          </w:tcPr>
          <w:p w14:paraId="48B18FF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5EED0C36"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46FA5BC4"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0D9F5A7A" w14:textId="77777777" w:rsidR="00762245" w:rsidRPr="0057462B" w:rsidRDefault="00762245" w:rsidP="00F05669">
            <w:pPr>
              <w:snapToGrid w:val="0"/>
              <w:rPr>
                <w:i/>
                <w:sz w:val="16"/>
                <w:szCs w:val="16"/>
              </w:rPr>
            </w:pPr>
            <w:r w:rsidRPr="0057462B">
              <w:rPr>
                <w:i/>
                <w:sz w:val="16"/>
                <w:szCs w:val="16"/>
              </w:rPr>
              <w:t>Symbolic Object</w:t>
            </w:r>
          </w:p>
        </w:tc>
      </w:tr>
      <w:tr w:rsidR="00762245" w:rsidRPr="0057462B" w14:paraId="7339CFDB" w14:textId="77777777" w:rsidTr="00F05669">
        <w:trPr>
          <w:cantSplit/>
          <w:jc w:val="center"/>
        </w:trPr>
        <w:tc>
          <w:tcPr>
            <w:tcW w:w="675" w:type="dxa"/>
          </w:tcPr>
          <w:p w14:paraId="0EF2FD9E" w14:textId="77777777" w:rsidR="00762245" w:rsidRPr="0057462B" w:rsidRDefault="00762245" w:rsidP="00F05669">
            <w:pPr>
              <w:rPr>
                <w:sz w:val="16"/>
                <w:szCs w:val="16"/>
              </w:rPr>
            </w:pPr>
            <w:r w:rsidRPr="0057462B">
              <w:t>E41</w:t>
            </w:r>
          </w:p>
        </w:tc>
        <w:tc>
          <w:tcPr>
            <w:tcW w:w="383" w:type="dxa"/>
          </w:tcPr>
          <w:p w14:paraId="1AF84DB3" w14:textId="77777777" w:rsidR="00762245" w:rsidRPr="0057462B" w:rsidRDefault="00762245" w:rsidP="00F05669">
            <w:pPr>
              <w:snapToGrid w:val="0"/>
              <w:rPr>
                <w:i/>
                <w:sz w:val="16"/>
                <w:szCs w:val="16"/>
              </w:rPr>
            </w:pPr>
            <w:r w:rsidRPr="0057462B">
              <w:rPr>
                <w:i/>
                <w:sz w:val="16"/>
                <w:szCs w:val="16"/>
              </w:rPr>
              <w:t>-</w:t>
            </w:r>
          </w:p>
        </w:tc>
        <w:tc>
          <w:tcPr>
            <w:tcW w:w="296" w:type="dxa"/>
          </w:tcPr>
          <w:p w14:paraId="42C98174" w14:textId="77777777" w:rsidR="00762245" w:rsidRPr="0057462B" w:rsidRDefault="00762245" w:rsidP="00F05669">
            <w:pPr>
              <w:snapToGrid w:val="0"/>
              <w:rPr>
                <w:i/>
                <w:sz w:val="16"/>
                <w:szCs w:val="16"/>
              </w:rPr>
            </w:pPr>
            <w:r w:rsidRPr="0057462B">
              <w:rPr>
                <w:i/>
                <w:sz w:val="16"/>
                <w:szCs w:val="16"/>
              </w:rPr>
              <w:t>-</w:t>
            </w:r>
          </w:p>
        </w:tc>
        <w:tc>
          <w:tcPr>
            <w:tcW w:w="297" w:type="dxa"/>
          </w:tcPr>
          <w:p w14:paraId="4778062C" w14:textId="77777777" w:rsidR="00762245" w:rsidRPr="0057462B" w:rsidRDefault="00762245" w:rsidP="00F05669">
            <w:pPr>
              <w:snapToGrid w:val="0"/>
              <w:rPr>
                <w:i/>
                <w:sz w:val="16"/>
                <w:szCs w:val="16"/>
              </w:rPr>
            </w:pPr>
            <w:r w:rsidRPr="0057462B">
              <w:rPr>
                <w:i/>
                <w:sz w:val="16"/>
                <w:szCs w:val="16"/>
              </w:rPr>
              <w:t>-</w:t>
            </w:r>
          </w:p>
        </w:tc>
        <w:tc>
          <w:tcPr>
            <w:tcW w:w="298" w:type="dxa"/>
            <w:gridSpan w:val="2"/>
          </w:tcPr>
          <w:p w14:paraId="6291A750" w14:textId="77777777" w:rsidR="00762245" w:rsidRPr="0057462B" w:rsidRDefault="00762245" w:rsidP="00F05669">
            <w:pPr>
              <w:snapToGrid w:val="0"/>
              <w:rPr>
                <w:i/>
                <w:sz w:val="16"/>
                <w:szCs w:val="16"/>
              </w:rPr>
            </w:pPr>
            <w:r w:rsidRPr="0057462B">
              <w:rPr>
                <w:i/>
                <w:sz w:val="16"/>
                <w:szCs w:val="16"/>
              </w:rPr>
              <w:t>-</w:t>
            </w:r>
          </w:p>
        </w:tc>
        <w:tc>
          <w:tcPr>
            <w:tcW w:w="299" w:type="dxa"/>
            <w:gridSpan w:val="2"/>
          </w:tcPr>
          <w:p w14:paraId="08CCA665" w14:textId="77777777" w:rsidR="00762245" w:rsidRPr="0057462B" w:rsidRDefault="00762245" w:rsidP="00F05669">
            <w:pPr>
              <w:snapToGrid w:val="0"/>
              <w:rPr>
                <w:i/>
                <w:sz w:val="16"/>
                <w:szCs w:val="16"/>
              </w:rPr>
            </w:pPr>
            <w:r w:rsidRPr="0057462B">
              <w:rPr>
                <w:i/>
                <w:sz w:val="16"/>
                <w:szCs w:val="16"/>
              </w:rPr>
              <w:t>-</w:t>
            </w:r>
          </w:p>
        </w:tc>
        <w:tc>
          <w:tcPr>
            <w:tcW w:w="300" w:type="dxa"/>
          </w:tcPr>
          <w:p w14:paraId="2E182D9C" w14:textId="77777777" w:rsidR="00762245" w:rsidRPr="0057462B" w:rsidRDefault="00762245" w:rsidP="00F05669">
            <w:pPr>
              <w:snapToGrid w:val="0"/>
              <w:rPr>
                <w:i/>
                <w:sz w:val="16"/>
                <w:szCs w:val="16"/>
              </w:rPr>
            </w:pPr>
            <w:r w:rsidRPr="0057462B">
              <w:rPr>
                <w:i/>
                <w:sz w:val="16"/>
                <w:szCs w:val="16"/>
              </w:rPr>
              <w:t>-</w:t>
            </w:r>
          </w:p>
        </w:tc>
        <w:tc>
          <w:tcPr>
            <w:tcW w:w="1734" w:type="dxa"/>
            <w:gridSpan w:val="2"/>
          </w:tcPr>
          <w:p w14:paraId="709A86FF" w14:textId="77777777" w:rsidR="00762245" w:rsidRPr="0057462B" w:rsidRDefault="00762245" w:rsidP="00F05669">
            <w:pPr>
              <w:snapToGrid w:val="0"/>
              <w:rPr>
                <w:sz w:val="16"/>
                <w:szCs w:val="16"/>
              </w:rPr>
            </w:pPr>
            <w:r w:rsidRPr="0057462B">
              <w:rPr>
                <w:sz w:val="16"/>
                <w:szCs w:val="16"/>
              </w:rPr>
              <w:t>Appellation</w:t>
            </w:r>
          </w:p>
        </w:tc>
      </w:tr>
      <w:tr w:rsidR="00762245" w:rsidRPr="0057462B" w14:paraId="51C4A743" w14:textId="77777777" w:rsidTr="00F05669">
        <w:trPr>
          <w:cantSplit/>
          <w:jc w:val="center"/>
        </w:trPr>
        <w:tc>
          <w:tcPr>
            <w:tcW w:w="675" w:type="dxa"/>
          </w:tcPr>
          <w:p w14:paraId="0BE80211" w14:textId="77777777" w:rsidR="00762245" w:rsidRPr="0057462B" w:rsidRDefault="00762245" w:rsidP="00F05669">
            <w:pPr>
              <w:rPr>
                <w:i/>
                <w:sz w:val="16"/>
                <w:szCs w:val="16"/>
              </w:rPr>
            </w:pPr>
            <w:r w:rsidRPr="0057462B">
              <w:rPr>
                <w:i/>
              </w:rPr>
              <w:t>E73</w:t>
            </w:r>
          </w:p>
        </w:tc>
        <w:tc>
          <w:tcPr>
            <w:tcW w:w="383" w:type="dxa"/>
          </w:tcPr>
          <w:p w14:paraId="5EA4033E" w14:textId="77777777" w:rsidR="00762245" w:rsidRPr="0057462B" w:rsidRDefault="00762245" w:rsidP="00F05669">
            <w:pPr>
              <w:snapToGrid w:val="0"/>
              <w:rPr>
                <w:i/>
                <w:sz w:val="16"/>
                <w:szCs w:val="16"/>
              </w:rPr>
            </w:pPr>
            <w:r w:rsidRPr="0057462B">
              <w:rPr>
                <w:i/>
                <w:sz w:val="16"/>
                <w:szCs w:val="16"/>
              </w:rPr>
              <w:t>-</w:t>
            </w:r>
          </w:p>
        </w:tc>
        <w:tc>
          <w:tcPr>
            <w:tcW w:w="296" w:type="dxa"/>
          </w:tcPr>
          <w:p w14:paraId="551D3CC9" w14:textId="77777777" w:rsidR="00762245" w:rsidRPr="0057462B" w:rsidRDefault="00762245" w:rsidP="00F05669">
            <w:pPr>
              <w:snapToGrid w:val="0"/>
              <w:rPr>
                <w:i/>
                <w:sz w:val="16"/>
                <w:szCs w:val="16"/>
              </w:rPr>
            </w:pPr>
            <w:r w:rsidRPr="0057462B">
              <w:rPr>
                <w:i/>
                <w:sz w:val="16"/>
                <w:szCs w:val="16"/>
              </w:rPr>
              <w:t>-</w:t>
            </w:r>
          </w:p>
        </w:tc>
        <w:tc>
          <w:tcPr>
            <w:tcW w:w="297" w:type="dxa"/>
          </w:tcPr>
          <w:p w14:paraId="5DB1CE00" w14:textId="77777777" w:rsidR="00762245" w:rsidRPr="0057462B" w:rsidRDefault="00762245" w:rsidP="00F05669">
            <w:pPr>
              <w:snapToGrid w:val="0"/>
              <w:rPr>
                <w:i/>
                <w:sz w:val="16"/>
                <w:szCs w:val="16"/>
              </w:rPr>
            </w:pPr>
            <w:r w:rsidRPr="0057462B">
              <w:rPr>
                <w:i/>
                <w:sz w:val="16"/>
                <w:szCs w:val="16"/>
              </w:rPr>
              <w:t>-</w:t>
            </w:r>
          </w:p>
        </w:tc>
        <w:tc>
          <w:tcPr>
            <w:tcW w:w="298" w:type="dxa"/>
            <w:gridSpan w:val="2"/>
          </w:tcPr>
          <w:p w14:paraId="0938ADD2" w14:textId="77777777" w:rsidR="00762245" w:rsidRPr="0057462B" w:rsidRDefault="00762245" w:rsidP="00F05669">
            <w:pPr>
              <w:snapToGrid w:val="0"/>
              <w:rPr>
                <w:i/>
                <w:sz w:val="16"/>
                <w:szCs w:val="16"/>
              </w:rPr>
            </w:pPr>
            <w:r w:rsidRPr="0057462B">
              <w:rPr>
                <w:i/>
                <w:sz w:val="16"/>
                <w:szCs w:val="16"/>
              </w:rPr>
              <w:t>-</w:t>
            </w:r>
          </w:p>
        </w:tc>
        <w:tc>
          <w:tcPr>
            <w:tcW w:w="299" w:type="dxa"/>
            <w:gridSpan w:val="2"/>
          </w:tcPr>
          <w:p w14:paraId="5E710044" w14:textId="77777777" w:rsidR="00762245" w:rsidRPr="0057462B" w:rsidRDefault="00762245" w:rsidP="00F05669">
            <w:pPr>
              <w:snapToGrid w:val="0"/>
              <w:rPr>
                <w:i/>
                <w:sz w:val="16"/>
                <w:szCs w:val="16"/>
              </w:rPr>
            </w:pPr>
            <w:r w:rsidRPr="0057462B">
              <w:rPr>
                <w:i/>
                <w:sz w:val="16"/>
                <w:szCs w:val="16"/>
              </w:rPr>
              <w:t>-</w:t>
            </w:r>
          </w:p>
        </w:tc>
        <w:tc>
          <w:tcPr>
            <w:tcW w:w="300" w:type="dxa"/>
          </w:tcPr>
          <w:p w14:paraId="30242CA3" w14:textId="77777777" w:rsidR="00762245" w:rsidRPr="0057462B" w:rsidRDefault="00762245" w:rsidP="00F05669">
            <w:pPr>
              <w:snapToGrid w:val="0"/>
              <w:rPr>
                <w:i/>
                <w:sz w:val="16"/>
                <w:szCs w:val="16"/>
              </w:rPr>
            </w:pPr>
            <w:r w:rsidRPr="0057462B">
              <w:rPr>
                <w:i/>
                <w:sz w:val="16"/>
                <w:szCs w:val="16"/>
              </w:rPr>
              <w:t>-</w:t>
            </w:r>
          </w:p>
        </w:tc>
        <w:tc>
          <w:tcPr>
            <w:tcW w:w="1734" w:type="dxa"/>
            <w:gridSpan w:val="2"/>
          </w:tcPr>
          <w:p w14:paraId="76D12D52" w14:textId="77777777" w:rsidR="00762245" w:rsidRPr="0057462B" w:rsidRDefault="00762245" w:rsidP="00F05669">
            <w:pPr>
              <w:snapToGrid w:val="0"/>
              <w:rPr>
                <w:i/>
                <w:sz w:val="16"/>
                <w:szCs w:val="16"/>
              </w:rPr>
            </w:pPr>
            <w:r w:rsidRPr="0057462B">
              <w:rPr>
                <w:i/>
                <w:sz w:val="16"/>
                <w:szCs w:val="16"/>
              </w:rPr>
              <w:t>Information Object</w:t>
            </w:r>
          </w:p>
        </w:tc>
      </w:tr>
      <w:tr w:rsidR="00762245" w:rsidRPr="0057462B" w14:paraId="15DA477E" w14:textId="77777777" w:rsidTr="00F05669">
        <w:trPr>
          <w:cantSplit/>
          <w:jc w:val="center"/>
        </w:trPr>
        <w:tc>
          <w:tcPr>
            <w:tcW w:w="675" w:type="dxa"/>
          </w:tcPr>
          <w:p w14:paraId="00519494" w14:textId="77777777" w:rsidR="00762245" w:rsidRPr="0057462B" w:rsidRDefault="00762245" w:rsidP="00F05669">
            <w:pPr>
              <w:rPr>
                <w:sz w:val="16"/>
                <w:szCs w:val="16"/>
              </w:rPr>
            </w:pPr>
            <w:r w:rsidRPr="0057462B">
              <w:t>E55</w:t>
            </w:r>
          </w:p>
        </w:tc>
        <w:tc>
          <w:tcPr>
            <w:tcW w:w="383" w:type="dxa"/>
          </w:tcPr>
          <w:p w14:paraId="54BDA012" w14:textId="77777777" w:rsidR="00762245" w:rsidRPr="0057462B" w:rsidRDefault="00762245" w:rsidP="00F05669">
            <w:pPr>
              <w:snapToGrid w:val="0"/>
              <w:rPr>
                <w:sz w:val="16"/>
                <w:szCs w:val="16"/>
              </w:rPr>
            </w:pPr>
            <w:r w:rsidRPr="0057462B">
              <w:rPr>
                <w:sz w:val="16"/>
                <w:szCs w:val="16"/>
              </w:rPr>
              <w:t>-</w:t>
            </w:r>
          </w:p>
        </w:tc>
        <w:tc>
          <w:tcPr>
            <w:tcW w:w="296" w:type="dxa"/>
          </w:tcPr>
          <w:p w14:paraId="09B2B620" w14:textId="77777777" w:rsidR="00762245" w:rsidRPr="0057462B" w:rsidRDefault="00762245" w:rsidP="00F05669">
            <w:pPr>
              <w:snapToGrid w:val="0"/>
              <w:rPr>
                <w:sz w:val="16"/>
                <w:szCs w:val="16"/>
              </w:rPr>
            </w:pPr>
            <w:r w:rsidRPr="0057462B">
              <w:rPr>
                <w:sz w:val="16"/>
                <w:szCs w:val="16"/>
              </w:rPr>
              <w:t>-</w:t>
            </w:r>
          </w:p>
        </w:tc>
        <w:tc>
          <w:tcPr>
            <w:tcW w:w="297" w:type="dxa"/>
          </w:tcPr>
          <w:p w14:paraId="2801947C"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5FAA2EFD"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1ED986DD"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1A1795CB" w14:textId="77777777" w:rsidR="00762245" w:rsidRPr="0057462B" w:rsidRDefault="00762245" w:rsidP="00F05669">
            <w:pPr>
              <w:snapToGrid w:val="0"/>
              <w:rPr>
                <w:sz w:val="16"/>
                <w:szCs w:val="16"/>
              </w:rPr>
            </w:pPr>
            <w:r w:rsidRPr="0057462B">
              <w:rPr>
                <w:sz w:val="16"/>
                <w:szCs w:val="16"/>
              </w:rPr>
              <w:t>Type</w:t>
            </w:r>
          </w:p>
        </w:tc>
      </w:tr>
      <w:tr w:rsidR="00762245" w:rsidRPr="0057462B" w14:paraId="4AA0535A" w14:textId="77777777" w:rsidTr="00F05669">
        <w:trPr>
          <w:cantSplit/>
          <w:jc w:val="center"/>
        </w:trPr>
        <w:tc>
          <w:tcPr>
            <w:tcW w:w="675" w:type="dxa"/>
          </w:tcPr>
          <w:p w14:paraId="71F56FD5" w14:textId="77777777" w:rsidR="00762245" w:rsidRPr="0057462B" w:rsidRDefault="00762245" w:rsidP="00F05669">
            <w:pPr>
              <w:rPr>
                <w:sz w:val="16"/>
                <w:szCs w:val="16"/>
              </w:rPr>
            </w:pPr>
            <w:r w:rsidRPr="0057462B">
              <w:t>E39</w:t>
            </w:r>
          </w:p>
        </w:tc>
        <w:tc>
          <w:tcPr>
            <w:tcW w:w="383" w:type="dxa"/>
          </w:tcPr>
          <w:p w14:paraId="6FD02E05" w14:textId="77777777" w:rsidR="00762245" w:rsidRPr="0057462B" w:rsidRDefault="00762245" w:rsidP="00F05669">
            <w:pPr>
              <w:snapToGrid w:val="0"/>
              <w:rPr>
                <w:sz w:val="16"/>
                <w:szCs w:val="16"/>
              </w:rPr>
            </w:pPr>
            <w:r w:rsidRPr="0057462B">
              <w:rPr>
                <w:sz w:val="16"/>
                <w:szCs w:val="16"/>
              </w:rPr>
              <w:t>-</w:t>
            </w:r>
          </w:p>
        </w:tc>
        <w:tc>
          <w:tcPr>
            <w:tcW w:w="296" w:type="dxa"/>
          </w:tcPr>
          <w:p w14:paraId="20826889" w14:textId="77777777" w:rsidR="00762245" w:rsidRPr="0057462B" w:rsidRDefault="00762245" w:rsidP="00F05669">
            <w:pPr>
              <w:snapToGrid w:val="0"/>
              <w:rPr>
                <w:sz w:val="16"/>
                <w:szCs w:val="16"/>
              </w:rPr>
            </w:pPr>
            <w:r w:rsidRPr="0057462B">
              <w:rPr>
                <w:sz w:val="16"/>
                <w:szCs w:val="16"/>
              </w:rPr>
              <w:t>-</w:t>
            </w:r>
          </w:p>
        </w:tc>
        <w:tc>
          <w:tcPr>
            <w:tcW w:w="2928" w:type="dxa"/>
            <w:gridSpan w:val="8"/>
          </w:tcPr>
          <w:p w14:paraId="45F106D7" w14:textId="77777777" w:rsidR="00762245" w:rsidRPr="0057462B" w:rsidRDefault="00762245" w:rsidP="00F05669">
            <w:pPr>
              <w:snapToGrid w:val="0"/>
              <w:rPr>
                <w:sz w:val="16"/>
                <w:szCs w:val="16"/>
              </w:rPr>
            </w:pPr>
            <w:r w:rsidRPr="0057462B">
              <w:rPr>
                <w:sz w:val="16"/>
                <w:szCs w:val="16"/>
              </w:rPr>
              <w:t>Actor</w:t>
            </w:r>
          </w:p>
        </w:tc>
      </w:tr>
      <w:tr w:rsidR="00762245" w:rsidRPr="0057462B" w14:paraId="40264EE2" w14:textId="77777777" w:rsidTr="00F05669">
        <w:trPr>
          <w:cantSplit/>
          <w:jc w:val="center"/>
        </w:trPr>
        <w:tc>
          <w:tcPr>
            <w:tcW w:w="675" w:type="dxa"/>
          </w:tcPr>
          <w:p w14:paraId="03AA7718" w14:textId="77777777" w:rsidR="00762245" w:rsidRPr="0057462B" w:rsidRDefault="00762245" w:rsidP="00F05669">
            <w:pPr>
              <w:rPr>
                <w:sz w:val="16"/>
                <w:szCs w:val="16"/>
              </w:rPr>
            </w:pPr>
            <w:r w:rsidRPr="0057462B">
              <w:t>E74</w:t>
            </w:r>
          </w:p>
        </w:tc>
        <w:tc>
          <w:tcPr>
            <w:tcW w:w="383" w:type="dxa"/>
          </w:tcPr>
          <w:p w14:paraId="3DA78D90" w14:textId="77777777" w:rsidR="00762245" w:rsidRPr="0057462B" w:rsidRDefault="00762245" w:rsidP="00F05669">
            <w:pPr>
              <w:snapToGrid w:val="0"/>
              <w:rPr>
                <w:sz w:val="16"/>
                <w:szCs w:val="16"/>
              </w:rPr>
            </w:pPr>
            <w:r w:rsidRPr="0057462B">
              <w:rPr>
                <w:sz w:val="16"/>
                <w:szCs w:val="16"/>
              </w:rPr>
              <w:t>-</w:t>
            </w:r>
          </w:p>
        </w:tc>
        <w:tc>
          <w:tcPr>
            <w:tcW w:w="296" w:type="dxa"/>
          </w:tcPr>
          <w:p w14:paraId="5FEEAFD7" w14:textId="77777777" w:rsidR="00762245" w:rsidRPr="0057462B" w:rsidRDefault="00762245" w:rsidP="00F05669">
            <w:pPr>
              <w:snapToGrid w:val="0"/>
              <w:rPr>
                <w:sz w:val="16"/>
                <w:szCs w:val="16"/>
              </w:rPr>
            </w:pPr>
            <w:r w:rsidRPr="0057462B">
              <w:rPr>
                <w:sz w:val="16"/>
                <w:szCs w:val="16"/>
              </w:rPr>
              <w:t>-</w:t>
            </w:r>
          </w:p>
        </w:tc>
        <w:tc>
          <w:tcPr>
            <w:tcW w:w="297" w:type="dxa"/>
          </w:tcPr>
          <w:p w14:paraId="62DCC5D6" w14:textId="77777777" w:rsidR="00762245" w:rsidRPr="0057462B" w:rsidRDefault="00762245" w:rsidP="00F05669">
            <w:pPr>
              <w:snapToGrid w:val="0"/>
              <w:rPr>
                <w:sz w:val="16"/>
                <w:szCs w:val="16"/>
              </w:rPr>
            </w:pPr>
            <w:r w:rsidRPr="0057462B">
              <w:rPr>
                <w:sz w:val="16"/>
                <w:szCs w:val="16"/>
              </w:rPr>
              <w:t>-</w:t>
            </w:r>
          </w:p>
        </w:tc>
        <w:tc>
          <w:tcPr>
            <w:tcW w:w="2631" w:type="dxa"/>
            <w:gridSpan w:val="7"/>
          </w:tcPr>
          <w:p w14:paraId="4A9E90D0" w14:textId="77777777" w:rsidR="00762245" w:rsidRPr="0057462B" w:rsidRDefault="00762245" w:rsidP="00F05669">
            <w:pPr>
              <w:snapToGrid w:val="0"/>
              <w:rPr>
                <w:sz w:val="16"/>
                <w:szCs w:val="16"/>
              </w:rPr>
            </w:pPr>
            <w:r w:rsidRPr="0057462B">
              <w:rPr>
                <w:sz w:val="16"/>
                <w:szCs w:val="16"/>
              </w:rPr>
              <w:t>Group</w:t>
            </w:r>
          </w:p>
        </w:tc>
      </w:tr>
      <w:tr w:rsidR="00762245" w:rsidRPr="0057462B" w14:paraId="33B347B0" w14:textId="77777777" w:rsidTr="00F05669">
        <w:trPr>
          <w:cantSplit/>
          <w:jc w:val="center"/>
        </w:trPr>
        <w:tc>
          <w:tcPr>
            <w:tcW w:w="675" w:type="dxa"/>
          </w:tcPr>
          <w:p w14:paraId="18AD0D58" w14:textId="77777777" w:rsidR="00762245" w:rsidRPr="0057462B" w:rsidRDefault="00762245" w:rsidP="00F05669">
            <w:pPr>
              <w:rPr>
                <w:sz w:val="16"/>
                <w:szCs w:val="16"/>
              </w:rPr>
            </w:pPr>
            <w:r w:rsidRPr="0057462B">
              <w:t>E52</w:t>
            </w:r>
          </w:p>
        </w:tc>
        <w:tc>
          <w:tcPr>
            <w:tcW w:w="383" w:type="dxa"/>
          </w:tcPr>
          <w:p w14:paraId="41E5A942"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29B1CF9" w14:textId="77777777" w:rsidR="00762245" w:rsidRPr="0057462B" w:rsidRDefault="00762245" w:rsidP="00F05669">
            <w:pPr>
              <w:snapToGrid w:val="0"/>
              <w:rPr>
                <w:sz w:val="16"/>
                <w:szCs w:val="16"/>
              </w:rPr>
            </w:pPr>
            <w:r w:rsidRPr="0057462B">
              <w:rPr>
                <w:sz w:val="16"/>
                <w:szCs w:val="16"/>
              </w:rPr>
              <w:t>Time-Span</w:t>
            </w:r>
          </w:p>
        </w:tc>
      </w:tr>
      <w:tr w:rsidR="00762245" w:rsidRPr="0057462B" w14:paraId="00780989" w14:textId="77777777" w:rsidTr="00F05669">
        <w:trPr>
          <w:cantSplit/>
          <w:jc w:val="center"/>
        </w:trPr>
        <w:tc>
          <w:tcPr>
            <w:tcW w:w="675" w:type="dxa"/>
          </w:tcPr>
          <w:p w14:paraId="7FD1EC7F" w14:textId="77777777" w:rsidR="00762245" w:rsidRPr="0057462B" w:rsidRDefault="00762245" w:rsidP="00F05669">
            <w:pPr>
              <w:rPr>
                <w:sz w:val="16"/>
                <w:szCs w:val="16"/>
              </w:rPr>
            </w:pPr>
            <w:r w:rsidRPr="0057462B">
              <w:t>E53</w:t>
            </w:r>
          </w:p>
        </w:tc>
        <w:tc>
          <w:tcPr>
            <w:tcW w:w="383" w:type="dxa"/>
          </w:tcPr>
          <w:p w14:paraId="336AC1DE"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19C33B2" w14:textId="77777777" w:rsidR="00762245" w:rsidRPr="0057462B" w:rsidRDefault="00762245" w:rsidP="00F05669">
            <w:pPr>
              <w:snapToGrid w:val="0"/>
              <w:rPr>
                <w:sz w:val="16"/>
                <w:szCs w:val="16"/>
              </w:rPr>
            </w:pPr>
            <w:r w:rsidRPr="0057462B">
              <w:rPr>
                <w:sz w:val="16"/>
                <w:szCs w:val="16"/>
              </w:rPr>
              <w:t>Place</w:t>
            </w:r>
          </w:p>
        </w:tc>
      </w:tr>
      <w:tr w:rsidR="00762245" w:rsidRPr="0057462B" w14:paraId="7AD2E19A" w14:textId="77777777" w:rsidTr="00F05669">
        <w:trPr>
          <w:cantSplit/>
          <w:jc w:val="center"/>
        </w:trPr>
        <w:tc>
          <w:tcPr>
            <w:tcW w:w="675" w:type="dxa"/>
          </w:tcPr>
          <w:p w14:paraId="18128664" w14:textId="77777777" w:rsidR="00762245" w:rsidRPr="0057462B" w:rsidRDefault="00762245" w:rsidP="00F05669">
            <w:pPr>
              <w:rPr>
                <w:sz w:val="16"/>
                <w:szCs w:val="16"/>
              </w:rPr>
            </w:pPr>
            <w:r w:rsidRPr="0057462B">
              <w:t>E54</w:t>
            </w:r>
          </w:p>
        </w:tc>
        <w:tc>
          <w:tcPr>
            <w:tcW w:w="383" w:type="dxa"/>
          </w:tcPr>
          <w:p w14:paraId="19BA77F5"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198B7E0" w14:textId="77777777" w:rsidR="00762245" w:rsidRPr="0057462B" w:rsidRDefault="00762245" w:rsidP="00F05669">
            <w:pPr>
              <w:snapToGrid w:val="0"/>
              <w:rPr>
                <w:sz w:val="16"/>
                <w:szCs w:val="16"/>
              </w:rPr>
            </w:pPr>
            <w:r w:rsidRPr="0057462B">
              <w:rPr>
                <w:sz w:val="16"/>
                <w:szCs w:val="16"/>
              </w:rPr>
              <w:t>Dimension</w:t>
            </w:r>
          </w:p>
        </w:tc>
      </w:tr>
      <w:tr w:rsidR="00762245" w:rsidRPr="0057462B" w14:paraId="48AABE03" w14:textId="77777777" w:rsidTr="00F05669">
        <w:trPr>
          <w:cantSplit/>
          <w:jc w:val="center"/>
        </w:trPr>
        <w:tc>
          <w:tcPr>
            <w:tcW w:w="675" w:type="dxa"/>
          </w:tcPr>
          <w:p w14:paraId="0725D59C" w14:textId="77777777" w:rsidR="00762245" w:rsidRPr="0057462B" w:rsidRDefault="00762245" w:rsidP="00F05669">
            <w:pPr>
              <w:rPr>
                <w:sz w:val="16"/>
                <w:szCs w:val="16"/>
              </w:rPr>
            </w:pPr>
            <w:r w:rsidRPr="0057462B">
              <w:t>E59</w:t>
            </w:r>
          </w:p>
        </w:tc>
        <w:tc>
          <w:tcPr>
            <w:tcW w:w="3607" w:type="dxa"/>
            <w:gridSpan w:val="10"/>
          </w:tcPr>
          <w:p w14:paraId="518078E5" w14:textId="77777777" w:rsidR="00762245" w:rsidRPr="0057462B" w:rsidRDefault="00762245" w:rsidP="00F05669">
            <w:pPr>
              <w:snapToGrid w:val="0"/>
              <w:rPr>
                <w:sz w:val="16"/>
                <w:szCs w:val="16"/>
              </w:rPr>
            </w:pPr>
            <w:r w:rsidRPr="0057462B">
              <w:rPr>
                <w:sz w:val="16"/>
                <w:szCs w:val="16"/>
              </w:rPr>
              <w:t>Primitive Value</w:t>
            </w:r>
          </w:p>
        </w:tc>
      </w:tr>
      <w:tr w:rsidR="00762245" w:rsidRPr="0057462B" w14:paraId="111D6282" w14:textId="77777777" w:rsidTr="00F05669">
        <w:trPr>
          <w:cantSplit/>
          <w:jc w:val="center"/>
        </w:trPr>
        <w:tc>
          <w:tcPr>
            <w:tcW w:w="675" w:type="dxa"/>
          </w:tcPr>
          <w:p w14:paraId="5948443E" w14:textId="77777777" w:rsidR="00762245" w:rsidRPr="0057462B" w:rsidRDefault="00762245" w:rsidP="00F05669">
            <w:pPr>
              <w:rPr>
                <w:sz w:val="16"/>
                <w:szCs w:val="16"/>
              </w:rPr>
            </w:pPr>
            <w:r w:rsidRPr="0057462B">
              <w:t>E61</w:t>
            </w:r>
          </w:p>
        </w:tc>
        <w:tc>
          <w:tcPr>
            <w:tcW w:w="383" w:type="dxa"/>
          </w:tcPr>
          <w:p w14:paraId="446EDF7B"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6C804D2B" w14:textId="77777777" w:rsidR="00762245" w:rsidRPr="0057462B" w:rsidRDefault="00762245" w:rsidP="00F05669">
            <w:pPr>
              <w:snapToGrid w:val="0"/>
              <w:rPr>
                <w:sz w:val="16"/>
                <w:szCs w:val="16"/>
              </w:rPr>
            </w:pPr>
            <w:r w:rsidRPr="0057462B">
              <w:rPr>
                <w:sz w:val="16"/>
                <w:szCs w:val="16"/>
              </w:rPr>
              <w:t>Time Primitive</w:t>
            </w:r>
          </w:p>
        </w:tc>
      </w:tr>
      <w:tr w:rsidR="00762245" w:rsidRPr="0057462B" w14:paraId="1B760814" w14:textId="77777777" w:rsidTr="00F05669">
        <w:trPr>
          <w:cantSplit/>
          <w:jc w:val="center"/>
        </w:trPr>
        <w:tc>
          <w:tcPr>
            <w:tcW w:w="675" w:type="dxa"/>
          </w:tcPr>
          <w:p w14:paraId="2F58E0AE" w14:textId="77777777" w:rsidR="00762245" w:rsidRPr="0057462B" w:rsidRDefault="00762245" w:rsidP="00F05669">
            <w:pPr>
              <w:rPr>
                <w:sz w:val="16"/>
                <w:szCs w:val="16"/>
              </w:rPr>
            </w:pPr>
            <w:r w:rsidRPr="0057462B">
              <w:t>E62</w:t>
            </w:r>
          </w:p>
        </w:tc>
        <w:tc>
          <w:tcPr>
            <w:tcW w:w="383" w:type="dxa"/>
          </w:tcPr>
          <w:p w14:paraId="7FB049AD"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9076337" w14:textId="77777777" w:rsidR="00762245" w:rsidRPr="0057462B" w:rsidRDefault="00762245" w:rsidP="00F05669">
            <w:pPr>
              <w:snapToGrid w:val="0"/>
              <w:rPr>
                <w:sz w:val="16"/>
                <w:szCs w:val="16"/>
              </w:rPr>
            </w:pPr>
            <w:r w:rsidRPr="0057462B">
              <w:rPr>
                <w:sz w:val="16"/>
                <w:szCs w:val="16"/>
              </w:rPr>
              <w:t>String</w:t>
            </w:r>
          </w:p>
        </w:tc>
      </w:tr>
    </w:tbl>
    <w:p w14:paraId="1A20AB9A" w14:textId="77777777" w:rsidR="00762245" w:rsidRPr="0057462B" w:rsidRDefault="00762245" w:rsidP="00762245">
      <w:pPr>
        <w:pStyle w:val="BodyText"/>
        <w:widowControl w:val="0"/>
        <w:ind w:left="720"/>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762245" w:rsidRPr="0057462B" w14:paraId="68C06C22" w14:textId="77777777" w:rsidTr="00F05669">
        <w:trPr>
          <w:tblHeader/>
        </w:trPr>
        <w:tc>
          <w:tcPr>
            <w:tcW w:w="674" w:type="dxa"/>
          </w:tcPr>
          <w:p w14:paraId="7263FF98" w14:textId="77777777" w:rsidR="00762245" w:rsidRPr="0057462B" w:rsidRDefault="00762245" w:rsidP="00F05669">
            <w:pPr>
              <w:pStyle w:val="Heading6"/>
              <w:snapToGrid w:val="0"/>
              <w:jc w:val="both"/>
              <w:rPr>
                <w:sz w:val="16"/>
                <w:szCs w:val="16"/>
              </w:rPr>
            </w:pPr>
            <w:r w:rsidRPr="0057462B">
              <w:rPr>
                <w:sz w:val="16"/>
                <w:szCs w:val="16"/>
              </w:rPr>
              <w:t>Property id</w:t>
            </w:r>
          </w:p>
        </w:tc>
        <w:tc>
          <w:tcPr>
            <w:tcW w:w="4318" w:type="dxa"/>
          </w:tcPr>
          <w:p w14:paraId="01516375" w14:textId="77777777" w:rsidR="00762245" w:rsidRPr="0057462B" w:rsidRDefault="00762245" w:rsidP="00F05669">
            <w:pPr>
              <w:pStyle w:val="Heading6"/>
              <w:snapToGrid w:val="0"/>
              <w:rPr>
                <w:sz w:val="16"/>
                <w:szCs w:val="16"/>
              </w:rPr>
            </w:pPr>
            <w:r w:rsidRPr="0057462B">
              <w:rPr>
                <w:sz w:val="16"/>
                <w:szCs w:val="16"/>
              </w:rPr>
              <w:t>Property Name</w:t>
            </w:r>
          </w:p>
        </w:tc>
        <w:tc>
          <w:tcPr>
            <w:tcW w:w="2262" w:type="dxa"/>
          </w:tcPr>
          <w:p w14:paraId="2A612F16" w14:textId="77777777" w:rsidR="00762245" w:rsidRPr="0057462B" w:rsidRDefault="00762245" w:rsidP="00F05669">
            <w:pPr>
              <w:snapToGrid w:val="0"/>
              <w:rPr>
                <w:b/>
                <w:bCs/>
                <w:sz w:val="16"/>
                <w:szCs w:val="16"/>
              </w:rPr>
            </w:pPr>
            <w:r w:rsidRPr="0057462B">
              <w:rPr>
                <w:b/>
                <w:bCs/>
                <w:sz w:val="16"/>
                <w:szCs w:val="16"/>
              </w:rPr>
              <w:t>Entity – Domain</w:t>
            </w:r>
          </w:p>
        </w:tc>
        <w:tc>
          <w:tcPr>
            <w:tcW w:w="2262" w:type="dxa"/>
          </w:tcPr>
          <w:p w14:paraId="6D581F94" w14:textId="77777777" w:rsidR="00762245" w:rsidRPr="0057462B" w:rsidRDefault="00762245" w:rsidP="00F05669">
            <w:pPr>
              <w:snapToGrid w:val="0"/>
              <w:rPr>
                <w:b/>
                <w:bCs/>
                <w:sz w:val="16"/>
                <w:szCs w:val="16"/>
              </w:rPr>
            </w:pPr>
            <w:r w:rsidRPr="0057462B">
              <w:rPr>
                <w:b/>
                <w:bCs/>
                <w:sz w:val="16"/>
                <w:szCs w:val="16"/>
              </w:rPr>
              <w:t>Entity - Range</w:t>
            </w:r>
          </w:p>
        </w:tc>
      </w:tr>
      <w:tr w:rsidR="00762245" w:rsidRPr="0057462B" w14:paraId="37381DB0" w14:textId="77777777" w:rsidTr="00F05669">
        <w:tc>
          <w:tcPr>
            <w:tcW w:w="674" w:type="dxa"/>
          </w:tcPr>
          <w:p w14:paraId="39014438" w14:textId="77777777" w:rsidR="00762245" w:rsidRPr="00BE05D4" w:rsidRDefault="00762245" w:rsidP="00F05669">
            <w:pPr>
              <w:pStyle w:val="FootnoteText"/>
              <w:widowControl/>
              <w:autoSpaceDE/>
              <w:snapToGrid w:val="0"/>
              <w:rPr>
                <w:sz w:val="16"/>
                <w:szCs w:val="16"/>
                <w:lang w:val="en-GB"/>
              </w:rPr>
            </w:pPr>
            <w:r w:rsidRPr="00BE05D4">
              <w:rPr>
                <w:sz w:val="16"/>
                <w:szCs w:val="16"/>
                <w:lang w:val="en-GB"/>
              </w:rPr>
              <w:t>P1</w:t>
            </w:r>
          </w:p>
        </w:tc>
        <w:tc>
          <w:tcPr>
            <w:tcW w:w="4318" w:type="dxa"/>
          </w:tcPr>
          <w:p w14:paraId="00A2F974" w14:textId="77777777" w:rsidR="00762245" w:rsidRPr="0057462B" w:rsidRDefault="00762245" w:rsidP="00F05669">
            <w:pPr>
              <w:snapToGrid w:val="0"/>
              <w:rPr>
                <w:sz w:val="16"/>
                <w:szCs w:val="16"/>
              </w:rPr>
            </w:pPr>
            <w:r w:rsidRPr="0057462B">
              <w:rPr>
                <w:sz w:val="16"/>
                <w:szCs w:val="16"/>
              </w:rPr>
              <w:t>is identified by (identifies)</w:t>
            </w:r>
          </w:p>
        </w:tc>
        <w:tc>
          <w:tcPr>
            <w:tcW w:w="2262" w:type="dxa"/>
          </w:tcPr>
          <w:p w14:paraId="07489A35" w14:textId="77777777" w:rsidR="00762245" w:rsidRPr="0057462B" w:rsidRDefault="00762245" w:rsidP="00F05669">
            <w:pPr>
              <w:snapToGrid w:val="0"/>
              <w:rPr>
                <w:sz w:val="16"/>
                <w:szCs w:val="16"/>
              </w:rPr>
            </w:pPr>
            <w:r w:rsidRPr="0057462B">
              <w:rPr>
                <w:sz w:val="16"/>
                <w:szCs w:val="16"/>
              </w:rPr>
              <w:t>E1 CRM Entity</w:t>
            </w:r>
          </w:p>
        </w:tc>
        <w:tc>
          <w:tcPr>
            <w:tcW w:w="2262" w:type="dxa"/>
          </w:tcPr>
          <w:p w14:paraId="0750862D" w14:textId="77777777" w:rsidR="00762245" w:rsidRPr="0057462B" w:rsidRDefault="00762245" w:rsidP="00F05669">
            <w:pPr>
              <w:snapToGrid w:val="0"/>
              <w:rPr>
                <w:sz w:val="16"/>
                <w:szCs w:val="16"/>
              </w:rPr>
            </w:pPr>
            <w:r w:rsidRPr="0057462B">
              <w:rPr>
                <w:sz w:val="16"/>
                <w:szCs w:val="16"/>
              </w:rPr>
              <w:t>E41 Appellation</w:t>
            </w:r>
          </w:p>
        </w:tc>
      </w:tr>
      <w:tr w:rsidR="00762245" w:rsidRPr="0057462B" w14:paraId="1711C46A" w14:textId="77777777" w:rsidTr="00F05669">
        <w:tc>
          <w:tcPr>
            <w:tcW w:w="674" w:type="dxa"/>
          </w:tcPr>
          <w:p w14:paraId="7ED7C702" w14:textId="77777777" w:rsidR="00762245" w:rsidRPr="0057462B" w:rsidRDefault="00762245" w:rsidP="00F05669">
            <w:pPr>
              <w:snapToGrid w:val="0"/>
              <w:rPr>
                <w:sz w:val="16"/>
                <w:szCs w:val="16"/>
              </w:rPr>
            </w:pPr>
            <w:r w:rsidRPr="0057462B">
              <w:rPr>
                <w:sz w:val="16"/>
                <w:szCs w:val="16"/>
              </w:rPr>
              <w:t>P2</w:t>
            </w:r>
          </w:p>
        </w:tc>
        <w:tc>
          <w:tcPr>
            <w:tcW w:w="4318" w:type="dxa"/>
          </w:tcPr>
          <w:p w14:paraId="36FA869F" w14:textId="77777777" w:rsidR="00762245" w:rsidRPr="0057462B" w:rsidRDefault="00762245" w:rsidP="00F05669">
            <w:pPr>
              <w:snapToGrid w:val="0"/>
              <w:rPr>
                <w:sz w:val="16"/>
                <w:szCs w:val="16"/>
              </w:rPr>
            </w:pPr>
            <w:r w:rsidRPr="0057462B">
              <w:rPr>
                <w:sz w:val="16"/>
                <w:szCs w:val="16"/>
              </w:rPr>
              <w:t>has type (is type of)</w:t>
            </w:r>
          </w:p>
        </w:tc>
        <w:tc>
          <w:tcPr>
            <w:tcW w:w="2262" w:type="dxa"/>
          </w:tcPr>
          <w:p w14:paraId="440B5502" w14:textId="77777777" w:rsidR="00762245" w:rsidRPr="0057462B" w:rsidRDefault="00762245" w:rsidP="00F05669">
            <w:pPr>
              <w:snapToGrid w:val="0"/>
              <w:rPr>
                <w:sz w:val="16"/>
                <w:szCs w:val="16"/>
              </w:rPr>
            </w:pPr>
            <w:r w:rsidRPr="0057462B">
              <w:rPr>
                <w:sz w:val="16"/>
                <w:szCs w:val="16"/>
              </w:rPr>
              <w:t>E1 CRM Entity</w:t>
            </w:r>
          </w:p>
        </w:tc>
        <w:tc>
          <w:tcPr>
            <w:tcW w:w="2262" w:type="dxa"/>
          </w:tcPr>
          <w:p w14:paraId="01C90000" w14:textId="77777777" w:rsidR="00762245" w:rsidRPr="0057462B" w:rsidRDefault="00762245" w:rsidP="00F05669">
            <w:pPr>
              <w:snapToGrid w:val="0"/>
              <w:rPr>
                <w:sz w:val="16"/>
                <w:szCs w:val="16"/>
              </w:rPr>
            </w:pPr>
            <w:r w:rsidRPr="0057462B">
              <w:rPr>
                <w:sz w:val="16"/>
                <w:szCs w:val="16"/>
              </w:rPr>
              <w:t>E55 Type</w:t>
            </w:r>
          </w:p>
        </w:tc>
      </w:tr>
      <w:tr w:rsidR="00762245" w:rsidRPr="0057462B" w14:paraId="0E43F40F" w14:textId="77777777" w:rsidTr="00F05669">
        <w:tc>
          <w:tcPr>
            <w:tcW w:w="674" w:type="dxa"/>
          </w:tcPr>
          <w:p w14:paraId="1FA8C3C5" w14:textId="77777777" w:rsidR="00762245" w:rsidRPr="0057462B" w:rsidRDefault="00762245" w:rsidP="00F05669">
            <w:pPr>
              <w:snapToGrid w:val="0"/>
              <w:rPr>
                <w:sz w:val="16"/>
                <w:szCs w:val="16"/>
              </w:rPr>
            </w:pPr>
            <w:r w:rsidRPr="0057462B">
              <w:rPr>
                <w:sz w:val="16"/>
                <w:szCs w:val="16"/>
              </w:rPr>
              <w:t>P3</w:t>
            </w:r>
          </w:p>
        </w:tc>
        <w:tc>
          <w:tcPr>
            <w:tcW w:w="4318" w:type="dxa"/>
          </w:tcPr>
          <w:p w14:paraId="286B1BF5" w14:textId="77777777" w:rsidR="00762245" w:rsidRPr="0057462B" w:rsidRDefault="00762245" w:rsidP="00F05669">
            <w:pPr>
              <w:snapToGrid w:val="0"/>
              <w:rPr>
                <w:sz w:val="16"/>
                <w:szCs w:val="16"/>
              </w:rPr>
            </w:pPr>
            <w:r w:rsidRPr="0057462B">
              <w:rPr>
                <w:sz w:val="16"/>
                <w:szCs w:val="16"/>
              </w:rPr>
              <w:t>has note</w:t>
            </w:r>
          </w:p>
        </w:tc>
        <w:tc>
          <w:tcPr>
            <w:tcW w:w="2262" w:type="dxa"/>
          </w:tcPr>
          <w:p w14:paraId="301C531B" w14:textId="77777777" w:rsidR="00762245" w:rsidRPr="0057462B" w:rsidRDefault="00762245" w:rsidP="00F05669">
            <w:pPr>
              <w:snapToGrid w:val="0"/>
              <w:rPr>
                <w:sz w:val="16"/>
                <w:szCs w:val="16"/>
              </w:rPr>
            </w:pPr>
            <w:r w:rsidRPr="0057462B">
              <w:rPr>
                <w:sz w:val="16"/>
                <w:szCs w:val="16"/>
              </w:rPr>
              <w:t>E1 CRM Entity</w:t>
            </w:r>
          </w:p>
        </w:tc>
        <w:tc>
          <w:tcPr>
            <w:tcW w:w="2262" w:type="dxa"/>
          </w:tcPr>
          <w:p w14:paraId="49AD0920" w14:textId="77777777" w:rsidR="00762245" w:rsidRPr="0057462B" w:rsidRDefault="00762245" w:rsidP="00F05669">
            <w:pPr>
              <w:snapToGrid w:val="0"/>
              <w:rPr>
                <w:sz w:val="16"/>
                <w:szCs w:val="16"/>
              </w:rPr>
            </w:pPr>
            <w:r w:rsidRPr="0057462B">
              <w:rPr>
                <w:sz w:val="16"/>
                <w:szCs w:val="16"/>
              </w:rPr>
              <w:t>E62 String</w:t>
            </w:r>
          </w:p>
        </w:tc>
      </w:tr>
      <w:tr w:rsidR="00762245" w:rsidRPr="0057462B" w14:paraId="396EDD33" w14:textId="77777777" w:rsidTr="00F05669">
        <w:tc>
          <w:tcPr>
            <w:tcW w:w="674" w:type="dxa"/>
          </w:tcPr>
          <w:p w14:paraId="5FF69859" w14:textId="77777777" w:rsidR="00762245" w:rsidRPr="0057462B" w:rsidRDefault="00762245" w:rsidP="00F05669">
            <w:pPr>
              <w:snapToGrid w:val="0"/>
              <w:rPr>
                <w:sz w:val="16"/>
                <w:szCs w:val="16"/>
              </w:rPr>
            </w:pPr>
            <w:r w:rsidRPr="0057462B">
              <w:rPr>
                <w:sz w:val="16"/>
                <w:szCs w:val="16"/>
              </w:rPr>
              <w:t>P4</w:t>
            </w:r>
          </w:p>
        </w:tc>
        <w:tc>
          <w:tcPr>
            <w:tcW w:w="4318" w:type="dxa"/>
          </w:tcPr>
          <w:p w14:paraId="123F7151" w14:textId="77777777" w:rsidR="00762245" w:rsidRPr="0057462B" w:rsidRDefault="00762245" w:rsidP="00F05669">
            <w:pPr>
              <w:snapToGrid w:val="0"/>
              <w:rPr>
                <w:sz w:val="16"/>
                <w:szCs w:val="16"/>
              </w:rPr>
            </w:pPr>
            <w:r w:rsidRPr="0057462B">
              <w:rPr>
                <w:sz w:val="16"/>
                <w:szCs w:val="16"/>
              </w:rPr>
              <w:t>has time-span (is time-span of)</w:t>
            </w:r>
          </w:p>
        </w:tc>
        <w:tc>
          <w:tcPr>
            <w:tcW w:w="2262" w:type="dxa"/>
          </w:tcPr>
          <w:p w14:paraId="26EAE1E1" w14:textId="77777777" w:rsidR="00762245" w:rsidRPr="0057462B" w:rsidRDefault="00762245" w:rsidP="00F05669">
            <w:pPr>
              <w:snapToGrid w:val="0"/>
              <w:rPr>
                <w:sz w:val="16"/>
                <w:szCs w:val="16"/>
              </w:rPr>
            </w:pPr>
            <w:r w:rsidRPr="0057462B">
              <w:rPr>
                <w:sz w:val="16"/>
                <w:szCs w:val="16"/>
              </w:rPr>
              <w:t>E2 Temporal Entity</w:t>
            </w:r>
          </w:p>
        </w:tc>
        <w:tc>
          <w:tcPr>
            <w:tcW w:w="2262" w:type="dxa"/>
          </w:tcPr>
          <w:p w14:paraId="1BE84A16" w14:textId="77777777" w:rsidR="00762245" w:rsidRPr="0057462B" w:rsidRDefault="00762245" w:rsidP="00F05669">
            <w:pPr>
              <w:snapToGrid w:val="0"/>
              <w:rPr>
                <w:sz w:val="16"/>
                <w:szCs w:val="16"/>
              </w:rPr>
            </w:pPr>
            <w:r w:rsidRPr="0057462B">
              <w:rPr>
                <w:sz w:val="16"/>
                <w:szCs w:val="16"/>
              </w:rPr>
              <w:t>E52 Time-Span</w:t>
            </w:r>
          </w:p>
        </w:tc>
      </w:tr>
      <w:tr w:rsidR="00762245" w:rsidRPr="0057462B" w14:paraId="0F61EB6F" w14:textId="77777777" w:rsidTr="00F05669">
        <w:tc>
          <w:tcPr>
            <w:tcW w:w="674" w:type="dxa"/>
          </w:tcPr>
          <w:p w14:paraId="6D28B1A2" w14:textId="77777777" w:rsidR="00762245" w:rsidRPr="0057462B" w:rsidRDefault="00762245" w:rsidP="00F05669">
            <w:pPr>
              <w:snapToGrid w:val="0"/>
              <w:rPr>
                <w:sz w:val="16"/>
                <w:szCs w:val="16"/>
              </w:rPr>
            </w:pPr>
            <w:r w:rsidRPr="0057462B">
              <w:rPr>
                <w:sz w:val="16"/>
                <w:szCs w:val="16"/>
              </w:rPr>
              <w:t>P7</w:t>
            </w:r>
          </w:p>
        </w:tc>
        <w:tc>
          <w:tcPr>
            <w:tcW w:w="4318" w:type="dxa"/>
          </w:tcPr>
          <w:p w14:paraId="4D339853" w14:textId="77777777" w:rsidR="00762245" w:rsidRPr="0057462B" w:rsidRDefault="00762245" w:rsidP="00F05669">
            <w:pPr>
              <w:snapToGrid w:val="0"/>
              <w:rPr>
                <w:sz w:val="16"/>
                <w:szCs w:val="16"/>
              </w:rPr>
            </w:pPr>
            <w:r w:rsidRPr="0057462B">
              <w:rPr>
                <w:sz w:val="16"/>
                <w:szCs w:val="16"/>
              </w:rPr>
              <w:t>took place at (witnessed)</w:t>
            </w:r>
          </w:p>
        </w:tc>
        <w:tc>
          <w:tcPr>
            <w:tcW w:w="2262" w:type="dxa"/>
          </w:tcPr>
          <w:p w14:paraId="4F678763" w14:textId="77777777" w:rsidR="00762245" w:rsidRPr="0057462B" w:rsidRDefault="00762245" w:rsidP="00F05669">
            <w:pPr>
              <w:snapToGrid w:val="0"/>
              <w:rPr>
                <w:sz w:val="16"/>
                <w:szCs w:val="16"/>
              </w:rPr>
            </w:pPr>
            <w:r w:rsidRPr="0057462B">
              <w:rPr>
                <w:sz w:val="16"/>
                <w:szCs w:val="16"/>
              </w:rPr>
              <w:t>E4 Period</w:t>
            </w:r>
          </w:p>
        </w:tc>
        <w:tc>
          <w:tcPr>
            <w:tcW w:w="2262" w:type="dxa"/>
          </w:tcPr>
          <w:p w14:paraId="51C1B5A2" w14:textId="77777777" w:rsidR="00762245" w:rsidRPr="0057462B" w:rsidRDefault="00762245" w:rsidP="00F05669">
            <w:pPr>
              <w:snapToGrid w:val="0"/>
              <w:rPr>
                <w:sz w:val="16"/>
                <w:szCs w:val="16"/>
              </w:rPr>
            </w:pPr>
            <w:r w:rsidRPr="0057462B">
              <w:rPr>
                <w:sz w:val="16"/>
                <w:szCs w:val="16"/>
              </w:rPr>
              <w:t>E53 Place</w:t>
            </w:r>
          </w:p>
        </w:tc>
      </w:tr>
      <w:tr w:rsidR="00762245" w:rsidRPr="0057462B" w14:paraId="17F3DBB5" w14:textId="77777777" w:rsidTr="00F05669">
        <w:tc>
          <w:tcPr>
            <w:tcW w:w="674" w:type="dxa"/>
          </w:tcPr>
          <w:p w14:paraId="3A91C429" w14:textId="77777777" w:rsidR="00762245" w:rsidRPr="0057462B" w:rsidRDefault="00762245" w:rsidP="00F05669">
            <w:pPr>
              <w:snapToGrid w:val="0"/>
              <w:rPr>
                <w:sz w:val="16"/>
                <w:szCs w:val="16"/>
              </w:rPr>
            </w:pPr>
            <w:r w:rsidRPr="0057462B">
              <w:rPr>
                <w:sz w:val="16"/>
                <w:szCs w:val="16"/>
              </w:rPr>
              <w:t>P10</w:t>
            </w:r>
          </w:p>
        </w:tc>
        <w:tc>
          <w:tcPr>
            <w:tcW w:w="4318" w:type="dxa"/>
          </w:tcPr>
          <w:p w14:paraId="051F33A3" w14:textId="77777777" w:rsidR="00762245" w:rsidRPr="0057462B" w:rsidRDefault="00762245" w:rsidP="00F05669">
            <w:pPr>
              <w:snapToGrid w:val="0"/>
              <w:rPr>
                <w:sz w:val="16"/>
                <w:szCs w:val="16"/>
              </w:rPr>
            </w:pPr>
            <w:r w:rsidRPr="0057462B">
              <w:rPr>
                <w:sz w:val="16"/>
                <w:szCs w:val="16"/>
              </w:rPr>
              <w:t>falls within (contains)</w:t>
            </w:r>
          </w:p>
        </w:tc>
        <w:tc>
          <w:tcPr>
            <w:tcW w:w="2262" w:type="dxa"/>
          </w:tcPr>
          <w:p w14:paraId="190CA66B" w14:textId="77777777" w:rsidR="00762245" w:rsidRPr="0057462B" w:rsidRDefault="00762245" w:rsidP="00F05669">
            <w:pPr>
              <w:snapToGrid w:val="0"/>
              <w:rPr>
                <w:sz w:val="16"/>
                <w:szCs w:val="16"/>
              </w:rPr>
            </w:pPr>
            <w:r w:rsidRPr="0057462B">
              <w:rPr>
                <w:sz w:val="16"/>
                <w:szCs w:val="16"/>
              </w:rPr>
              <w:t>E4 Period</w:t>
            </w:r>
          </w:p>
        </w:tc>
        <w:tc>
          <w:tcPr>
            <w:tcW w:w="2262" w:type="dxa"/>
          </w:tcPr>
          <w:p w14:paraId="1559252D" w14:textId="77777777" w:rsidR="00762245" w:rsidRPr="0057462B" w:rsidRDefault="00762245" w:rsidP="00F05669">
            <w:pPr>
              <w:snapToGrid w:val="0"/>
              <w:rPr>
                <w:sz w:val="16"/>
                <w:szCs w:val="16"/>
              </w:rPr>
            </w:pPr>
            <w:r w:rsidRPr="0057462B">
              <w:rPr>
                <w:sz w:val="16"/>
                <w:szCs w:val="16"/>
              </w:rPr>
              <w:t>E4 Period</w:t>
            </w:r>
          </w:p>
        </w:tc>
      </w:tr>
      <w:tr w:rsidR="00762245" w:rsidRPr="0057462B" w14:paraId="06E84E6C" w14:textId="77777777" w:rsidTr="00F05669">
        <w:tc>
          <w:tcPr>
            <w:tcW w:w="674" w:type="dxa"/>
          </w:tcPr>
          <w:p w14:paraId="0140769D" w14:textId="77777777" w:rsidR="00762245" w:rsidRPr="0057462B" w:rsidRDefault="00762245" w:rsidP="00F05669">
            <w:pPr>
              <w:snapToGrid w:val="0"/>
              <w:rPr>
                <w:sz w:val="16"/>
                <w:szCs w:val="16"/>
              </w:rPr>
            </w:pPr>
            <w:r w:rsidRPr="0057462B">
              <w:rPr>
                <w:sz w:val="16"/>
                <w:szCs w:val="16"/>
              </w:rPr>
              <w:t>P12</w:t>
            </w:r>
          </w:p>
        </w:tc>
        <w:tc>
          <w:tcPr>
            <w:tcW w:w="4318" w:type="dxa"/>
          </w:tcPr>
          <w:p w14:paraId="21131FEE" w14:textId="77777777" w:rsidR="00762245" w:rsidRPr="0057462B" w:rsidRDefault="00762245" w:rsidP="00F05669">
            <w:pPr>
              <w:snapToGrid w:val="0"/>
              <w:rPr>
                <w:sz w:val="16"/>
                <w:szCs w:val="16"/>
              </w:rPr>
            </w:pPr>
            <w:r w:rsidRPr="0057462B">
              <w:rPr>
                <w:sz w:val="16"/>
                <w:szCs w:val="16"/>
              </w:rPr>
              <w:t>occurred in the presence of (was present at)</w:t>
            </w:r>
          </w:p>
        </w:tc>
        <w:tc>
          <w:tcPr>
            <w:tcW w:w="2262" w:type="dxa"/>
          </w:tcPr>
          <w:p w14:paraId="75BCBE75" w14:textId="77777777" w:rsidR="00762245" w:rsidRPr="0057462B" w:rsidRDefault="00762245" w:rsidP="00F05669">
            <w:pPr>
              <w:snapToGrid w:val="0"/>
              <w:rPr>
                <w:sz w:val="16"/>
                <w:szCs w:val="16"/>
              </w:rPr>
            </w:pPr>
            <w:r w:rsidRPr="0057462B">
              <w:rPr>
                <w:sz w:val="16"/>
                <w:szCs w:val="16"/>
              </w:rPr>
              <w:t>E5 Event</w:t>
            </w:r>
          </w:p>
        </w:tc>
        <w:tc>
          <w:tcPr>
            <w:tcW w:w="2262" w:type="dxa"/>
          </w:tcPr>
          <w:p w14:paraId="64E38168" w14:textId="77777777" w:rsidR="00762245" w:rsidRPr="0057462B" w:rsidRDefault="00762245" w:rsidP="00F05669">
            <w:pPr>
              <w:snapToGrid w:val="0"/>
              <w:rPr>
                <w:sz w:val="16"/>
                <w:szCs w:val="16"/>
              </w:rPr>
            </w:pPr>
            <w:r w:rsidRPr="0057462B">
              <w:rPr>
                <w:sz w:val="16"/>
                <w:szCs w:val="16"/>
              </w:rPr>
              <w:t>E77 Persistent Item</w:t>
            </w:r>
          </w:p>
        </w:tc>
      </w:tr>
      <w:tr w:rsidR="00762245" w:rsidRPr="0057462B" w14:paraId="1757EDF6" w14:textId="77777777" w:rsidTr="00F05669">
        <w:tc>
          <w:tcPr>
            <w:tcW w:w="674" w:type="dxa"/>
          </w:tcPr>
          <w:p w14:paraId="19153E55" w14:textId="77777777" w:rsidR="00762245" w:rsidRPr="0057462B" w:rsidRDefault="00762245" w:rsidP="00F05669">
            <w:pPr>
              <w:snapToGrid w:val="0"/>
              <w:rPr>
                <w:sz w:val="16"/>
                <w:szCs w:val="16"/>
              </w:rPr>
            </w:pPr>
            <w:r w:rsidRPr="0057462B">
              <w:rPr>
                <w:sz w:val="16"/>
                <w:szCs w:val="16"/>
              </w:rPr>
              <w:t>P11</w:t>
            </w:r>
          </w:p>
        </w:tc>
        <w:tc>
          <w:tcPr>
            <w:tcW w:w="4318" w:type="dxa"/>
          </w:tcPr>
          <w:p w14:paraId="5F050617" w14:textId="77777777" w:rsidR="00762245" w:rsidRPr="0057462B" w:rsidRDefault="00762245" w:rsidP="00F05669">
            <w:pPr>
              <w:snapToGrid w:val="0"/>
              <w:rPr>
                <w:sz w:val="16"/>
                <w:szCs w:val="16"/>
              </w:rPr>
            </w:pPr>
            <w:r w:rsidRPr="0057462B">
              <w:rPr>
                <w:sz w:val="16"/>
                <w:szCs w:val="16"/>
              </w:rPr>
              <w:t xml:space="preserve">   -   had participant (participated in)</w:t>
            </w:r>
          </w:p>
        </w:tc>
        <w:tc>
          <w:tcPr>
            <w:tcW w:w="2262" w:type="dxa"/>
          </w:tcPr>
          <w:p w14:paraId="5EC77792" w14:textId="77777777" w:rsidR="00762245" w:rsidRPr="0057462B" w:rsidRDefault="00762245" w:rsidP="00F05669">
            <w:pPr>
              <w:snapToGrid w:val="0"/>
              <w:rPr>
                <w:sz w:val="16"/>
                <w:szCs w:val="16"/>
              </w:rPr>
            </w:pPr>
            <w:r w:rsidRPr="0057462B">
              <w:rPr>
                <w:sz w:val="16"/>
                <w:szCs w:val="16"/>
              </w:rPr>
              <w:t>E5 Event</w:t>
            </w:r>
          </w:p>
        </w:tc>
        <w:tc>
          <w:tcPr>
            <w:tcW w:w="2262" w:type="dxa"/>
          </w:tcPr>
          <w:p w14:paraId="2543065D" w14:textId="77777777" w:rsidR="00762245" w:rsidRPr="0057462B" w:rsidRDefault="00762245" w:rsidP="00F05669">
            <w:pPr>
              <w:snapToGrid w:val="0"/>
              <w:rPr>
                <w:sz w:val="16"/>
                <w:szCs w:val="16"/>
              </w:rPr>
            </w:pPr>
            <w:r w:rsidRPr="0057462B">
              <w:rPr>
                <w:sz w:val="16"/>
                <w:szCs w:val="16"/>
              </w:rPr>
              <w:t>E39 Actor</w:t>
            </w:r>
          </w:p>
        </w:tc>
      </w:tr>
      <w:tr w:rsidR="00762245" w:rsidRPr="0057462B" w14:paraId="06DDFD5A" w14:textId="77777777" w:rsidTr="00F05669">
        <w:tc>
          <w:tcPr>
            <w:tcW w:w="674" w:type="dxa"/>
          </w:tcPr>
          <w:p w14:paraId="2350B77B" w14:textId="77777777" w:rsidR="00762245" w:rsidRPr="00BE05D4" w:rsidRDefault="00762245" w:rsidP="00F05669">
            <w:pPr>
              <w:pStyle w:val="FootnoteText"/>
              <w:widowControl/>
              <w:autoSpaceDE/>
              <w:snapToGrid w:val="0"/>
              <w:rPr>
                <w:sz w:val="16"/>
                <w:szCs w:val="16"/>
                <w:lang w:val="en-GB"/>
              </w:rPr>
            </w:pPr>
            <w:r w:rsidRPr="00BE05D4">
              <w:rPr>
                <w:sz w:val="16"/>
                <w:szCs w:val="16"/>
                <w:lang w:val="en-GB"/>
              </w:rPr>
              <w:t>P14</w:t>
            </w:r>
          </w:p>
        </w:tc>
        <w:tc>
          <w:tcPr>
            <w:tcW w:w="4318" w:type="dxa"/>
          </w:tcPr>
          <w:p w14:paraId="6A9BBD9A" w14:textId="77777777" w:rsidR="00762245" w:rsidRPr="0057462B" w:rsidRDefault="00762245" w:rsidP="00F05669">
            <w:pPr>
              <w:snapToGrid w:val="0"/>
              <w:rPr>
                <w:sz w:val="16"/>
                <w:szCs w:val="16"/>
              </w:rPr>
            </w:pPr>
            <w:r w:rsidRPr="0057462B">
              <w:rPr>
                <w:sz w:val="16"/>
                <w:szCs w:val="16"/>
              </w:rPr>
              <w:t xml:space="preserve">   -   -   carried out by (performed)</w:t>
            </w:r>
          </w:p>
        </w:tc>
        <w:tc>
          <w:tcPr>
            <w:tcW w:w="2262" w:type="dxa"/>
          </w:tcPr>
          <w:p w14:paraId="73C5A791" w14:textId="77777777" w:rsidR="00762245" w:rsidRPr="0057462B" w:rsidRDefault="00762245" w:rsidP="00F05669">
            <w:pPr>
              <w:snapToGrid w:val="0"/>
              <w:rPr>
                <w:sz w:val="16"/>
                <w:szCs w:val="16"/>
              </w:rPr>
            </w:pPr>
            <w:r w:rsidRPr="0057462B">
              <w:rPr>
                <w:sz w:val="16"/>
                <w:szCs w:val="16"/>
              </w:rPr>
              <w:t>E7 Activity</w:t>
            </w:r>
          </w:p>
        </w:tc>
        <w:tc>
          <w:tcPr>
            <w:tcW w:w="2262" w:type="dxa"/>
          </w:tcPr>
          <w:p w14:paraId="00BA51BA" w14:textId="77777777" w:rsidR="00762245" w:rsidRPr="0057462B" w:rsidRDefault="00762245" w:rsidP="00F05669">
            <w:pPr>
              <w:snapToGrid w:val="0"/>
              <w:rPr>
                <w:sz w:val="16"/>
                <w:szCs w:val="16"/>
              </w:rPr>
            </w:pPr>
            <w:r w:rsidRPr="0057462B">
              <w:rPr>
                <w:sz w:val="16"/>
                <w:szCs w:val="16"/>
              </w:rPr>
              <w:t>E39 Actor</w:t>
            </w:r>
          </w:p>
        </w:tc>
      </w:tr>
      <w:tr w:rsidR="00762245" w:rsidRPr="0057462B" w14:paraId="60F20EAB" w14:textId="77777777" w:rsidTr="00F05669">
        <w:tc>
          <w:tcPr>
            <w:tcW w:w="674" w:type="dxa"/>
          </w:tcPr>
          <w:p w14:paraId="0D4D22B1" w14:textId="77777777" w:rsidR="00762245" w:rsidRPr="0057462B" w:rsidRDefault="00762245" w:rsidP="00F05669">
            <w:pPr>
              <w:snapToGrid w:val="0"/>
              <w:rPr>
                <w:sz w:val="16"/>
                <w:szCs w:val="16"/>
              </w:rPr>
            </w:pPr>
            <w:r w:rsidRPr="0057462B">
              <w:rPr>
                <w:sz w:val="16"/>
                <w:szCs w:val="16"/>
              </w:rPr>
              <w:t>P16</w:t>
            </w:r>
          </w:p>
        </w:tc>
        <w:tc>
          <w:tcPr>
            <w:tcW w:w="4318" w:type="dxa"/>
          </w:tcPr>
          <w:p w14:paraId="633899BB" w14:textId="77777777" w:rsidR="00762245" w:rsidRPr="0057462B" w:rsidRDefault="00762245" w:rsidP="00F05669">
            <w:pPr>
              <w:snapToGrid w:val="0"/>
              <w:rPr>
                <w:sz w:val="16"/>
                <w:szCs w:val="16"/>
              </w:rPr>
            </w:pPr>
            <w:r w:rsidRPr="0057462B">
              <w:rPr>
                <w:sz w:val="16"/>
                <w:szCs w:val="16"/>
              </w:rPr>
              <w:t xml:space="preserve">   -   used specific object (was used for)</w:t>
            </w:r>
          </w:p>
        </w:tc>
        <w:tc>
          <w:tcPr>
            <w:tcW w:w="2262" w:type="dxa"/>
          </w:tcPr>
          <w:p w14:paraId="0D6E90B0" w14:textId="77777777" w:rsidR="00762245" w:rsidRPr="0057462B" w:rsidRDefault="00762245" w:rsidP="00F05669">
            <w:pPr>
              <w:snapToGrid w:val="0"/>
              <w:rPr>
                <w:sz w:val="16"/>
                <w:szCs w:val="16"/>
              </w:rPr>
            </w:pPr>
            <w:r w:rsidRPr="0057462B">
              <w:rPr>
                <w:sz w:val="16"/>
                <w:szCs w:val="16"/>
              </w:rPr>
              <w:t>E7 Activity</w:t>
            </w:r>
          </w:p>
        </w:tc>
        <w:tc>
          <w:tcPr>
            <w:tcW w:w="2262" w:type="dxa"/>
          </w:tcPr>
          <w:p w14:paraId="65B16163" w14:textId="77777777" w:rsidR="00762245" w:rsidRPr="0057462B" w:rsidRDefault="00762245" w:rsidP="00F05669">
            <w:pPr>
              <w:snapToGrid w:val="0"/>
              <w:rPr>
                <w:sz w:val="16"/>
                <w:szCs w:val="16"/>
              </w:rPr>
            </w:pPr>
            <w:r w:rsidRPr="0057462B">
              <w:rPr>
                <w:sz w:val="16"/>
                <w:szCs w:val="16"/>
              </w:rPr>
              <w:t>E70 Thing</w:t>
            </w:r>
          </w:p>
        </w:tc>
      </w:tr>
      <w:tr w:rsidR="00762245" w:rsidRPr="0057462B" w14:paraId="5DCD996D" w14:textId="77777777" w:rsidTr="00F05669">
        <w:tc>
          <w:tcPr>
            <w:tcW w:w="674" w:type="dxa"/>
          </w:tcPr>
          <w:p w14:paraId="4129B20E" w14:textId="77777777" w:rsidR="00762245" w:rsidRPr="0057462B" w:rsidRDefault="00762245" w:rsidP="00F05669">
            <w:pPr>
              <w:snapToGrid w:val="0"/>
              <w:rPr>
                <w:sz w:val="16"/>
                <w:szCs w:val="16"/>
              </w:rPr>
            </w:pPr>
            <w:r w:rsidRPr="0057462B">
              <w:rPr>
                <w:sz w:val="16"/>
                <w:szCs w:val="16"/>
              </w:rPr>
              <w:t>P31</w:t>
            </w:r>
          </w:p>
        </w:tc>
        <w:tc>
          <w:tcPr>
            <w:tcW w:w="4318" w:type="dxa"/>
          </w:tcPr>
          <w:p w14:paraId="77A08731" w14:textId="77777777" w:rsidR="00762245" w:rsidRPr="0057462B" w:rsidRDefault="00762245" w:rsidP="00F05669">
            <w:pPr>
              <w:snapToGrid w:val="0"/>
              <w:rPr>
                <w:sz w:val="16"/>
                <w:szCs w:val="16"/>
              </w:rPr>
            </w:pPr>
            <w:r w:rsidRPr="0057462B">
              <w:rPr>
                <w:sz w:val="16"/>
                <w:szCs w:val="16"/>
              </w:rPr>
              <w:t xml:space="preserve">   -   has modified (was modified by)</w:t>
            </w:r>
          </w:p>
        </w:tc>
        <w:tc>
          <w:tcPr>
            <w:tcW w:w="2262" w:type="dxa"/>
          </w:tcPr>
          <w:p w14:paraId="646F6746" w14:textId="77777777" w:rsidR="00762245" w:rsidRPr="0057462B" w:rsidRDefault="00762245" w:rsidP="00F05669">
            <w:pPr>
              <w:snapToGrid w:val="0"/>
              <w:rPr>
                <w:sz w:val="16"/>
                <w:szCs w:val="16"/>
              </w:rPr>
            </w:pPr>
            <w:r w:rsidRPr="0057462B">
              <w:rPr>
                <w:sz w:val="16"/>
                <w:szCs w:val="16"/>
              </w:rPr>
              <w:t>E11 Modification</w:t>
            </w:r>
          </w:p>
        </w:tc>
        <w:tc>
          <w:tcPr>
            <w:tcW w:w="2262" w:type="dxa"/>
          </w:tcPr>
          <w:p w14:paraId="20D9C7AA" w14:textId="77777777" w:rsidR="00762245" w:rsidRPr="0057462B" w:rsidRDefault="00762245" w:rsidP="00F05669">
            <w:pPr>
              <w:snapToGrid w:val="0"/>
              <w:rPr>
                <w:sz w:val="16"/>
                <w:szCs w:val="16"/>
              </w:rPr>
            </w:pPr>
            <w:r w:rsidRPr="0057462B">
              <w:rPr>
                <w:sz w:val="16"/>
                <w:szCs w:val="16"/>
              </w:rPr>
              <w:t>E24 Physical Man-Made Thing</w:t>
            </w:r>
          </w:p>
        </w:tc>
      </w:tr>
      <w:tr w:rsidR="00762245" w:rsidRPr="0057462B" w14:paraId="569E1C1B" w14:textId="77777777" w:rsidTr="00F05669">
        <w:tc>
          <w:tcPr>
            <w:tcW w:w="674" w:type="dxa"/>
          </w:tcPr>
          <w:p w14:paraId="3383CE2E" w14:textId="77777777" w:rsidR="00762245" w:rsidRPr="0057462B" w:rsidRDefault="00762245" w:rsidP="00F05669">
            <w:pPr>
              <w:snapToGrid w:val="0"/>
              <w:rPr>
                <w:sz w:val="16"/>
                <w:szCs w:val="16"/>
              </w:rPr>
            </w:pPr>
            <w:r w:rsidRPr="0057462B">
              <w:rPr>
                <w:sz w:val="16"/>
                <w:szCs w:val="16"/>
              </w:rPr>
              <w:t>P108</w:t>
            </w:r>
          </w:p>
        </w:tc>
        <w:tc>
          <w:tcPr>
            <w:tcW w:w="4318" w:type="dxa"/>
          </w:tcPr>
          <w:p w14:paraId="62897D8C" w14:textId="77777777" w:rsidR="00762245" w:rsidRPr="0057462B" w:rsidRDefault="00762245" w:rsidP="00F05669">
            <w:pPr>
              <w:snapToGrid w:val="0"/>
              <w:rPr>
                <w:sz w:val="16"/>
                <w:szCs w:val="16"/>
              </w:rPr>
            </w:pPr>
            <w:r w:rsidRPr="0057462B">
              <w:rPr>
                <w:sz w:val="16"/>
                <w:szCs w:val="16"/>
              </w:rPr>
              <w:t xml:space="preserve">   -  -    has produced (was produced by)</w:t>
            </w:r>
          </w:p>
        </w:tc>
        <w:tc>
          <w:tcPr>
            <w:tcW w:w="2262" w:type="dxa"/>
          </w:tcPr>
          <w:p w14:paraId="4FA23E99" w14:textId="77777777" w:rsidR="00762245" w:rsidRPr="0057462B" w:rsidRDefault="00762245" w:rsidP="00F05669">
            <w:pPr>
              <w:snapToGrid w:val="0"/>
              <w:rPr>
                <w:sz w:val="16"/>
                <w:szCs w:val="16"/>
              </w:rPr>
            </w:pPr>
            <w:r w:rsidRPr="0057462B">
              <w:rPr>
                <w:sz w:val="16"/>
                <w:szCs w:val="16"/>
              </w:rPr>
              <w:t>E12 Production</w:t>
            </w:r>
          </w:p>
        </w:tc>
        <w:tc>
          <w:tcPr>
            <w:tcW w:w="2262" w:type="dxa"/>
          </w:tcPr>
          <w:p w14:paraId="1E484C26" w14:textId="77777777" w:rsidR="00762245" w:rsidRPr="0057462B" w:rsidRDefault="00762245" w:rsidP="00F05669">
            <w:pPr>
              <w:snapToGrid w:val="0"/>
              <w:rPr>
                <w:sz w:val="16"/>
                <w:szCs w:val="16"/>
              </w:rPr>
            </w:pPr>
            <w:r w:rsidRPr="0057462B">
              <w:rPr>
                <w:sz w:val="16"/>
                <w:szCs w:val="16"/>
              </w:rPr>
              <w:t>E24 Physical Man-Made Thing</w:t>
            </w:r>
          </w:p>
        </w:tc>
      </w:tr>
      <w:tr w:rsidR="00762245" w:rsidRPr="0057462B" w14:paraId="7C85952A" w14:textId="77777777" w:rsidTr="00F05669">
        <w:tc>
          <w:tcPr>
            <w:tcW w:w="674" w:type="dxa"/>
          </w:tcPr>
          <w:p w14:paraId="0AA90A88" w14:textId="77777777" w:rsidR="00762245" w:rsidRPr="0057462B" w:rsidRDefault="00762245" w:rsidP="00F05669">
            <w:pPr>
              <w:snapToGrid w:val="0"/>
              <w:rPr>
                <w:sz w:val="16"/>
                <w:szCs w:val="16"/>
              </w:rPr>
            </w:pPr>
            <w:r w:rsidRPr="0057462B">
              <w:rPr>
                <w:sz w:val="16"/>
                <w:szCs w:val="16"/>
              </w:rPr>
              <w:t>P92</w:t>
            </w:r>
          </w:p>
        </w:tc>
        <w:tc>
          <w:tcPr>
            <w:tcW w:w="4318" w:type="dxa"/>
          </w:tcPr>
          <w:p w14:paraId="1205CB44" w14:textId="77777777" w:rsidR="00762245" w:rsidRPr="0057462B" w:rsidRDefault="00762245" w:rsidP="00F05669">
            <w:pPr>
              <w:snapToGrid w:val="0"/>
              <w:rPr>
                <w:sz w:val="16"/>
                <w:szCs w:val="16"/>
              </w:rPr>
            </w:pPr>
            <w:r w:rsidRPr="0057462B">
              <w:rPr>
                <w:sz w:val="16"/>
                <w:szCs w:val="16"/>
              </w:rPr>
              <w:t xml:space="preserve">   -   brought into existence (was brought into existence by)</w:t>
            </w:r>
          </w:p>
        </w:tc>
        <w:tc>
          <w:tcPr>
            <w:tcW w:w="2262" w:type="dxa"/>
          </w:tcPr>
          <w:p w14:paraId="0353AA9A" w14:textId="77777777" w:rsidR="00762245" w:rsidRPr="0057462B" w:rsidRDefault="00762245" w:rsidP="00F05669">
            <w:pPr>
              <w:snapToGrid w:val="0"/>
              <w:rPr>
                <w:sz w:val="16"/>
                <w:szCs w:val="16"/>
              </w:rPr>
            </w:pPr>
            <w:r w:rsidRPr="0057462B">
              <w:rPr>
                <w:sz w:val="16"/>
                <w:szCs w:val="16"/>
              </w:rPr>
              <w:t>E63 Beginning of Existence</w:t>
            </w:r>
          </w:p>
        </w:tc>
        <w:tc>
          <w:tcPr>
            <w:tcW w:w="2262" w:type="dxa"/>
          </w:tcPr>
          <w:p w14:paraId="3BC48095" w14:textId="77777777" w:rsidR="00762245" w:rsidRPr="0057462B" w:rsidRDefault="00762245" w:rsidP="00F05669">
            <w:pPr>
              <w:snapToGrid w:val="0"/>
              <w:rPr>
                <w:sz w:val="16"/>
                <w:szCs w:val="16"/>
              </w:rPr>
            </w:pPr>
            <w:r w:rsidRPr="0057462B">
              <w:rPr>
                <w:sz w:val="16"/>
                <w:szCs w:val="16"/>
              </w:rPr>
              <w:t>E77 Persistent Item</w:t>
            </w:r>
          </w:p>
        </w:tc>
      </w:tr>
      <w:tr w:rsidR="00762245" w:rsidRPr="0057462B" w14:paraId="64B28840" w14:textId="77777777" w:rsidTr="00F05669">
        <w:tc>
          <w:tcPr>
            <w:tcW w:w="674" w:type="dxa"/>
          </w:tcPr>
          <w:p w14:paraId="2BB87694" w14:textId="77777777" w:rsidR="00762245" w:rsidRPr="0057462B" w:rsidRDefault="00762245" w:rsidP="00F05669">
            <w:pPr>
              <w:snapToGrid w:val="0"/>
              <w:rPr>
                <w:i/>
                <w:sz w:val="16"/>
                <w:szCs w:val="16"/>
              </w:rPr>
            </w:pPr>
            <w:r w:rsidRPr="0057462B">
              <w:rPr>
                <w:i/>
                <w:sz w:val="16"/>
                <w:szCs w:val="16"/>
              </w:rPr>
              <w:t>P108</w:t>
            </w:r>
          </w:p>
        </w:tc>
        <w:tc>
          <w:tcPr>
            <w:tcW w:w="4318" w:type="dxa"/>
          </w:tcPr>
          <w:p w14:paraId="5EA9CB3A" w14:textId="77777777" w:rsidR="00762245" w:rsidRPr="0057462B" w:rsidRDefault="00762245" w:rsidP="00F05669">
            <w:pPr>
              <w:snapToGrid w:val="0"/>
              <w:rPr>
                <w:i/>
                <w:sz w:val="16"/>
                <w:szCs w:val="16"/>
              </w:rPr>
            </w:pPr>
            <w:r w:rsidRPr="0057462B">
              <w:rPr>
                <w:i/>
                <w:sz w:val="16"/>
                <w:szCs w:val="16"/>
              </w:rPr>
              <w:t xml:space="preserve">   -  -    has produced (was produced by)</w:t>
            </w:r>
          </w:p>
        </w:tc>
        <w:tc>
          <w:tcPr>
            <w:tcW w:w="2262" w:type="dxa"/>
          </w:tcPr>
          <w:p w14:paraId="32E66A81" w14:textId="77777777" w:rsidR="00762245" w:rsidRPr="0057462B" w:rsidRDefault="00762245" w:rsidP="00F05669">
            <w:pPr>
              <w:snapToGrid w:val="0"/>
              <w:rPr>
                <w:i/>
                <w:sz w:val="16"/>
                <w:szCs w:val="16"/>
              </w:rPr>
            </w:pPr>
            <w:r w:rsidRPr="0057462B">
              <w:rPr>
                <w:i/>
                <w:sz w:val="16"/>
                <w:szCs w:val="16"/>
              </w:rPr>
              <w:t>E12 Production</w:t>
            </w:r>
          </w:p>
        </w:tc>
        <w:tc>
          <w:tcPr>
            <w:tcW w:w="2262" w:type="dxa"/>
          </w:tcPr>
          <w:p w14:paraId="4C90A90F" w14:textId="77777777" w:rsidR="00762245" w:rsidRPr="0057462B" w:rsidRDefault="00762245" w:rsidP="00F05669">
            <w:pPr>
              <w:snapToGrid w:val="0"/>
              <w:rPr>
                <w:i/>
                <w:sz w:val="16"/>
                <w:szCs w:val="16"/>
              </w:rPr>
            </w:pPr>
            <w:r w:rsidRPr="0057462B">
              <w:rPr>
                <w:i/>
                <w:sz w:val="16"/>
                <w:szCs w:val="16"/>
              </w:rPr>
              <w:t>E24 Physical Man-Made Thing</w:t>
            </w:r>
          </w:p>
        </w:tc>
      </w:tr>
      <w:tr w:rsidR="00762245" w:rsidRPr="0057462B" w14:paraId="68C5FA11" w14:textId="77777777" w:rsidTr="00F05669">
        <w:tc>
          <w:tcPr>
            <w:tcW w:w="674" w:type="dxa"/>
          </w:tcPr>
          <w:p w14:paraId="3021FD5B" w14:textId="77777777" w:rsidR="00762245" w:rsidRPr="0057462B" w:rsidRDefault="00762245" w:rsidP="00F05669">
            <w:pPr>
              <w:snapToGrid w:val="0"/>
              <w:rPr>
                <w:sz w:val="16"/>
                <w:szCs w:val="16"/>
              </w:rPr>
            </w:pPr>
            <w:r w:rsidRPr="0057462B">
              <w:rPr>
                <w:sz w:val="16"/>
                <w:szCs w:val="16"/>
              </w:rPr>
              <w:t>P94</w:t>
            </w:r>
          </w:p>
        </w:tc>
        <w:tc>
          <w:tcPr>
            <w:tcW w:w="4318" w:type="dxa"/>
          </w:tcPr>
          <w:p w14:paraId="23015A70" w14:textId="77777777" w:rsidR="00762245" w:rsidRPr="0057462B" w:rsidRDefault="00762245" w:rsidP="00F05669">
            <w:pPr>
              <w:snapToGrid w:val="0"/>
              <w:rPr>
                <w:sz w:val="16"/>
                <w:szCs w:val="16"/>
              </w:rPr>
            </w:pPr>
            <w:r w:rsidRPr="0057462B">
              <w:rPr>
                <w:sz w:val="16"/>
                <w:szCs w:val="16"/>
              </w:rPr>
              <w:t xml:space="preserve">   -   -   has created (was created by)</w:t>
            </w:r>
          </w:p>
        </w:tc>
        <w:tc>
          <w:tcPr>
            <w:tcW w:w="2262" w:type="dxa"/>
          </w:tcPr>
          <w:p w14:paraId="05F72E04" w14:textId="77777777" w:rsidR="00762245" w:rsidRPr="0057462B" w:rsidRDefault="00762245" w:rsidP="00F05669">
            <w:pPr>
              <w:snapToGrid w:val="0"/>
              <w:rPr>
                <w:sz w:val="16"/>
                <w:szCs w:val="16"/>
              </w:rPr>
            </w:pPr>
            <w:r w:rsidRPr="0057462B">
              <w:rPr>
                <w:sz w:val="16"/>
                <w:szCs w:val="16"/>
              </w:rPr>
              <w:t>E65 Creation</w:t>
            </w:r>
          </w:p>
        </w:tc>
        <w:tc>
          <w:tcPr>
            <w:tcW w:w="2262" w:type="dxa"/>
          </w:tcPr>
          <w:p w14:paraId="76AD132F" w14:textId="77777777" w:rsidR="00762245" w:rsidRPr="0057462B" w:rsidRDefault="00762245" w:rsidP="00F05669">
            <w:pPr>
              <w:snapToGrid w:val="0"/>
              <w:rPr>
                <w:sz w:val="16"/>
                <w:szCs w:val="16"/>
              </w:rPr>
            </w:pPr>
            <w:r w:rsidRPr="0057462B">
              <w:rPr>
                <w:sz w:val="16"/>
                <w:szCs w:val="16"/>
              </w:rPr>
              <w:t>E28 Conceptual Object</w:t>
            </w:r>
          </w:p>
        </w:tc>
      </w:tr>
      <w:tr w:rsidR="00762245" w:rsidRPr="0057462B" w14:paraId="5DF76A5F" w14:textId="77777777" w:rsidTr="00F05669">
        <w:tc>
          <w:tcPr>
            <w:tcW w:w="674" w:type="dxa"/>
          </w:tcPr>
          <w:p w14:paraId="0E175218" w14:textId="77777777" w:rsidR="00762245" w:rsidRPr="0057462B" w:rsidRDefault="00762245" w:rsidP="00F05669">
            <w:pPr>
              <w:snapToGrid w:val="0"/>
              <w:rPr>
                <w:sz w:val="16"/>
                <w:szCs w:val="16"/>
              </w:rPr>
            </w:pPr>
            <w:r w:rsidRPr="0057462B">
              <w:rPr>
                <w:sz w:val="16"/>
                <w:szCs w:val="16"/>
              </w:rPr>
              <w:t>P93</w:t>
            </w:r>
          </w:p>
        </w:tc>
        <w:tc>
          <w:tcPr>
            <w:tcW w:w="4318" w:type="dxa"/>
          </w:tcPr>
          <w:p w14:paraId="2FB5161F" w14:textId="77777777" w:rsidR="00762245" w:rsidRPr="0057462B" w:rsidRDefault="00762245" w:rsidP="00F05669">
            <w:pPr>
              <w:snapToGrid w:val="0"/>
              <w:rPr>
                <w:sz w:val="16"/>
                <w:szCs w:val="16"/>
              </w:rPr>
            </w:pPr>
            <w:r w:rsidRPr="0057462B">
              <w:rPr>
                <w:sz w:val="16"/>
                <w:szCs w:val="16"/>
              </w:rPr>
              <w:t xml:space="preserve">   -   took out of existence (was taken out of existence by)</w:t>
            </w:r>
          </w:p>
        </w:tc>
        <w:tc>
          <w:tcPr>
            <w:tcW w:w="2262" w:type="dxa"/>
          </w:tcPr>
          <w:p w14:paraId="511E6DF7" w14:textId="77777777" w:rsidR="00762245" w:rsidRPr="0057462B" w:rsidRDefault="00762245" w:rsidP="00F05669">
            <w:pPr>
              <w:snapToGrid w:val="0"/>
              <w:rPr>
                <w:sz w:val="16"/>
                <w:szCs w:val="16"/>
              </w:rPr>
            </w:pPr>
            <w:r w:rsidRPr="0057462B">
              <w:rPr>
                <w:sz w:val="16"/>
                <w:szCs w:val="16"/>
              </w:rPr>
              <w:t>E64 End of Existence</w:t>
            </w:r>
          </w:p>
        </w:tc>
        <w:tc>
          <w:tcPr>
            <w:tcW w:w="2262" w:type="dxa"/>
          </w:tcPr>
          <w:p w14:paraId="176D7A3E" w14:textId="77777777" w:rsidR="00762245" w:rsidRPr="0057462B" w:rsidRDefault="00762245" w:rsidP="00F05669">
            <w:pPr>
              <w:snapToGrid w:val="0"/>
              <w:rPr>
                <w:sz w:val="16"/>
                <w:szCs w:val="16"/>
              </w:rPr>
            </w:pPr>
            <w:r w:rsidRPr="0057462B">
              <w:rPr>
                <w:sz w:val="16"/>
                <w:szCs w:val="16"/>
              </w:rPr>
              <w:t>E77 Persistent Item</w:t>
            </w:r>
          </w:p>
        </w:tc>
      </w:tr>
      <w:tr w:rsidR="00762245" w:rsidRPr="0057462B" w14:paraId="54F36DF6" w14:textId="77777777" w:rsidTr="00F05669">
        <w:tc>
          <w:tcPr>
            <w:tcW w:w="674" w:type="dxa"/>
          </w:tcPr>
          <w:p w14:paraId="77B8B425" w14:textId="77777777" w:rsidR="00762245" w:rsidRPr="0057462B" w:rsidRDefault="00762245" w:rsidP="00F05669">
            <w:pPr>
              <w:snapToGrid w:val="0"/>
              <w:rPr>
                <w:sz w:val="16"/>
                <w:szCs w:val="16"/>
              </w:rPr>
            </w:pPr>
            <w:r w:rsidRPr="0057462B">
              <w:rPr>
                <w:sz w:val="16"/>
                <w:szCs w:val="16"/>
              </w:rPr>
              <w:t>P15</w:t>
            </w:r>
          </w:p>
        </w:tc>
        <w:tc>
          <w:tcPr>
            <w:tcW w:w="4318" w:type="dxa"/>
          </w:tcPr>
          <w:p w14:paraId="03E3F664" w14:textId="77777777" w:rsidR="00762245" w:rsidRPr="0057462B" w:rsidRDefault="00762245" w:rsidP="00F05669">
            <w:pPr>
              <w:snapToGrid w:val="0"/>
              <w:rPr>
                <w:sz w:val="16"/>
                <w:szCs w:val="16"/>
              </w:rPr>
            </w:pPr>
            <w:r w:rsidRPr="0057462B">
              <w:rPr>
                <w:sz w:val="16"/>
                <w:szCs w:val="16"/>
              </w:rPr>
              <w:t>was influenced by (influenced)</w:t>
            </w:r>
          </w:p>
        </w:tc>
        <w:tc>
          <w:tcPr>
            <w:tcW w:w="2262" w:type="dxa"/>
          </w:tcPr>
          <w:p w14:paraId="5B70130C" w14:textId="77777777" w:rsidR="00762245" w:rsidRPr="0057462B" w:rsidRDefault="00762245" w:rsidP="00F05669">
            <w:pPr>
              <w:snapToGrid w:val="0"/>
              <w:rPr>
                <w:sz w:val="16"/>
                <w:szCs w:val="16"/>
              </w:rPr>
            </w:pPr>
            <w:r w:rsidRPr="0057462B">
              <w:rPr>
                <w:sz w:val="16"/>
                <w:szCs w:val="16"/>
              </w:rPr>
              <w:t>E7 Activity</w:t>
            </w:r>
          </w:p>
        </w:tc>
        <w:tc>
          <w:tcPr>
            <w:tcW w:w="2262" w:type="dxa"/>
          </w:tcPr>
          <w:p w14:paraId="7597A074"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604E014A" w14:textId="77777777" w:rsidTr="00F05669">
        <w:tc>
          <w:tcPr>
            <w:tcW w:w="674" w:type="dxa"/>
          </w:tcPr>
          <w:p w14:paraId="19CE5EE5" w14:textId="77777777" w:rsidR="00762245" w:rsidRPr="0057462B" w:rsidRDefault="00762245" w:rsidP="00F05669">
            <w:pPr>
              <w:snapToGrid w:val="0"/>
              <w:rPr>
                <w:i/>
                <w:iCs/>
                <w:sz w:val="16"/>
                <w:szCs w:val="16"/>
              </w:rPr>
            </w:pPr>
            <w:r w:rsidRPr="0057462B">
              <w:rPr>
                <w:i/>
                <w:iCs/>
                <w:sz w:val="16"/>
                <w:szCs w:val="16"/>
              </w:rPr>
              <w:t>P16</w:t>
            </w:r>
          </w:p>
        </w:tc>
        <w:tc>
          <w:tcPr>
            <w:tcW w:w="4318" w:type="dxa"/>
          </w:tcPr>
          <w:p w14:paraId="1D1B3995" w14:textId="77777777" w:rsidR="00762245" w:rsidRPr="0057462B" w:rsidRDefault="00762245" w:rsidP="00F05669">
            <w:pPr>
              <w:snapToGrid w:val="0"/>
              <w:rPr>
                <w:i/>
                <w:iCs/>
                <w:sz w:val="16"/>
                <w:szCs w:val="16"/>
              </w:rPr>
            </w:pPr>
            <w:r w:rsidRPr="0057462B">
              <w:rPr>
                <w:i/>
                <w:iCs/>
                <w:sz w:val="16"/>
                <w:szCs w:val="16"/>
              </w:rPr>
              <w:t xml:space="preserve">   -   used specific object (was used for)</w:t>
            </w:r>
          </w:p>
        </w:tc>
        <w:tc>
          <w:tcPr>
            <w:tcW w:w="2262" w:type="dxa"/>
          </w:tcPr>
          <w:p w14:paraId="387CBA0F" w14:textId="77777777" w:rsidR="00762245" w:rsidRPr="0057462B" w:rsidRDefault="00762245" w:rsidP="00F05669">
            <w:pPr>
              <w:snapToGrid w:val="0"/>
              <w:rPr>
                <w:i/>
                <w:iCs/>
                <w:sz w:val="16"/>
                <w:szCs w:val="16"/>
              </w:rPr>
            </w:pPr>
            <w:r w:rsidRPr="0057462B">
              <w:rPr>
                <w:i/>
                <w:iCs/>
                <w:sz w:val="16"/>
                <w:szCs w:val="16"/>
              </w:rPr>
              <w:t>E7 Activity</w:t>
            </w:r>
          </w:p>
        </w:tc>
        <w:tc>
          <w:tcPr>
            <w:tcW w:w="2262" w:type="dxa"/>
          </w:tcPr>
          <w:p w14:paraId="23FA9C61" w14:textId="77777777" w:rsidR="00762245" w:rsidRPr="0057462B" w:rsidRDefault="00762245" w:rsidP="00F05669">
            <w:pPr>
              <w:snapToGrid w:val="0"/>
              <w:rPr>
                <w:i/>
                <w:iCs/>
                <w:sz w:val="16"/>
                <w:szCs w:val="16"/>
              </w:rPr>
            </w:pPr>
            <w:r w:rsidRPr="0057462B">
              <w:rPr>
                <w:i/>
                <w:iCs/>
                <w:sz w:val="16"/>
                <w:szCs w:val="16"/>
              </w:rPr>
              <w:t>E70 Thing</w:t>
            </w:r>
          </w:p>
        </w:tc>
      </w:tr>
      <w:tr w:rsidR="00762245" w:rsidRPr="0057462B" w14:paraId="22CA83BD" w14:textId="77777777" w:rsidTr="00F05669">
        <w:tc>
          <w:tcPr>
            <w:tcW w:w="674" w:type="dxa"/>
          </w:tcPr>
          <w:p w14:paraId="2B945BBC" w14:textId="77777777" w:rsidR="00762245" w:rsidRPr="0057462B" w:rsidRDefault="00762245" w:rsidP="00F05669">
            <w:pPr>
              <w:snapToGrid w:val="0"/>
              <w:rPr>
                <w:sz w:val="16"/>
                <w:szCs w:val="16"/>
              </w:rPr>
            </w:pPr>
            <w:r w:rsidRPr="0057462B">
              <w:rPr>
                <w:sz w:val="16"/>
                <w:szCs w:val="16"/>
              </w:rPr>
              <w:t>P20</w:t>
            </w:r>
          </w:p>
        </w:tc>
        <w:tc>
          <w:tcPr>
            <w:tcW w:w="4318" w:type="dxa"/>
          </w:tcPr>
          <w:p w14:paraId="75900BB1" w14:textId="77777777" w:rsidR="00762245" w:rsidRPr="0057462B" w:rsidRDefault="00762245" w:rsidP="00F05669">
            <w:pPr>
              <w:snapToGrid w:val="0"/>
              <w:rPr>
                <w:sz w:val="16"/>
                <w:szCs w:val="16"/>
              </w:rPr>
            </w:pPr>
            <w:r w:rsidRPr="0057462B">
              <w:rPr>
                <w:sz w:val="16"/>
                <w:szCs w:val="16"/>
              </w:rPr>
              <w:t>had specific purpose (was purpose of)</w:t>
            </w:r>
          </w:p>
        </w:tc>
        <w:tc>
          <w:tcPr>
            <w:tcW w:w="2262" w:type="dxa"/>
          </w:tcPr>
          <w:p w14:paraId="321D81AF" w14:textId="77777777" w:rsidR="00762245" w:rsidRPr="0057462B" w:rsidRDefault="00762245" w:rsidP="00F05669">
            <w:pPr>
              <w:snapToGrid w:val="0"/>
              <w:rPr>
                <w:sz w:val="16"/>
                <w:szCs w:val="16"/>
              </w:rPr>
            </w:pPr>
            <w:r w:rsidRPr="0057462B">
              <w:rPr>
                <w:sz w:val="16"/>
                <w:szCs w:val="16"/>
              </w:rPr>
              <w:t>E7 Activity</w:t>
            </w:r>
          </w:p>
        </w:tc>
        <w:tc>
          <w:tcPr>
            <w:tcW w:w="2262" w:type="dxa"/>
          </w:tcPr>
          <w:p w14:paraId="3104DE22" w14:textId="77777777" w:rsidR="00762245" w:rsidRPr="0057462B" w:rsidRDefault="00762245" w:rsidP="00F05669">
            <w:pPr>
              <w:snapToGrid w:val="0"/>
              <w:rPr>
                <w:sz w:val="16"/>
                <w:szCs w:val="16"/>
              </w:rPr>
            </w:pPr>
            <w:r w:rsidRPr="0057462B">
              <w:rPr>
                <w:sz w:val="16"/>
                <w:szCs w:val="16"/>
              </w:rPr>
              <w:t>E7 Activity</w:t>
            </w:r>
          </w:p>
        </w:tc>
      </w:tr>
      <w:tr w:rsidR="00762245" w:rsidRPr="0057462B" w14:paraId="07EF7CEA" w14:textId="77777777" w:rsidTr="00F05669">
        <w:tc>
          <w:tcPr>
            <w:tcW w:w="674" w:type="dxa"/>
          </w:tcPr>
          <w:p w14:paraId="4E2CA4C7" w14:textId="77777777" w:rsidR="00762245" w:rsidRPr="0057462B" w:rsidRDefault="00762245" w:rsidP="00F05669">
            <w:pPr>
              <w:snapToGrid w:val="0"/>
              <w:rPr>
                <w:sz w:val="16"/>
                <w:szCs w:val="16"/>
              </w:rPr>
            </w:pPr>
            <w:r w:rsidRPr="0057462B">
              <w:rPr>
                <w:sz w:val="16"/>
                <w:szCs w:val="16"/>
              </w:rPr>
              <w:t>P43</w:t>
            </w:r>
          </w:p>
        </w:tc>
        <w:tc>
          <w:tcPr>
            <w:tcW w:w="4318" w:type="dxa"/>
          </w:tcPr>
          <w:p w14:paraId="21BA4C33" w14:textId="77777777" w:rsidR="00762245" w:rsidRPr="0057462B" w:rsidRDefault="00762245" w:rsidP="00F05669">
            <w:pPr>
              <w:snapToGrid w:val="0"/>
              <w:rPr>
                <w:sz w:val="16"/>
                <w:szCs w:val="16"/>
              </w:rPr>
            </w:pPr>
            <w:r w:rsidRPr="0057462B">
              <w:rPr>
                <w:sz w:val="16"/>
                <w:szCs w:val="16"/>
              </w:rPr>
              <w:t>has dimension (is dimension of)</w:t>
            </w:r>
          </w:p>
        </w:tc>
        <w:tc>
          <w:tcPr>
            <w:tcW w:w="2262" w:type="dxa"/>
          </w:tcPr>
          <w:p w14:paraId="0309F535" w14:textId="77777777" w:rsidR="00762245" w:rsidRPr="0057462B" w:rsidRDefault="00762245" w:rsidP="00F05669">
            <w:pPr>
              <w:snapToGrid w:val="0"/>
              <w:rPr>
                <w:sz w:val="16"/>
                <w:szCs w:val="16"/>
              </w:rPr>
            </w:pPr>
            <w:r w:rsidRPr="0057462B">
              <w:rPr>
                <w:sz w:val="16"/>
                <w:szCs w:val="16"/>
              </w:rPr>
              <w:t>E70 Thing</w:t>
            </w:r>
          </w:p>
        </w:tc>
        <w:tc>
          <w:tcPr>
            <w:tcW w:w="2262" w:type="dxa"/>
          </w:tcPr>
          <w:p w14:paraId="301099F8" w14:textId="77777777" w:rsidR="00762245" w:rsidRPr="0057462B" w:rsidRDefault="00762245" w:rsidP="00F05669">
            <w:pPr>
              <w:snapToGrid w:val="0"/>
              <w:rPr>
                <w:sz w:val="16"/>
                <w:szCs w:val="16"/>
              </w:rPr>
            </w:pPr>
            <w:r w:rsidRPr="0057462B">
              <w:rPr>
                <w:sz w:val="16"/>
                <w:szCs w:val="16"/>
              </w:rPr>
              <w:t>E54 Dimension</w:t>
            </w:r>
          </w:p>
        </w:tc>
      </w:tr>
      <w:tr w:rsidR="00762245" w:rsidRPr="0057462B" w14:paraId="796A9589" w14:textId="77777777" w:rsidTr="00F05669">
        <w:tc>
          <w:tcPr>
            <w:tcW w:w="674" w:type="dxa"/>
          </w:tcPr>
          <w:p w14:paraId="0997E1DF" w14:textId="77777777" w:rsidR="00762245" w:rsidRPr="0057462B" w:rsidRDefault="00762245" w:rsidP="00F05669">
            <w:pPr>
              <w:snapToGrid w:val="0"/>
              <w:rPr>
                <w:sz w:val="16"/>
                <w:szCs w:val="16"/>
              </w:rPr>
            </w:pPr>
            <w:r w:rsidRPr="0057462B">
              <w:rPr>
                <w:sz w:val="16"/>
                <w:szCs w:val="16"/>
              </w:rPr>
              <w:t>P46</w:t>
            </w:r>
          </w:p>
        </w:tc>
        <w:tc>
          <w:tcPr>
            <w:tcW w:w="4318" w:type="dxa"/>
          </w:tcPr>
          <w:p w14:paraId="22C0D8B8" w14:textId="77777777" w:rsidR="00762245" w:rsidRPr="0057462B" w:rsidRDefault="00762245" w:rsidP="00F05669">
            <w:pPr>
              <w:snapToGrid w:val="0"/>
              <w:rPr>
                <w:sz w:val="16"/>
                <w:szCs w:val="16"/>
              </w:rPr>
            </w:pPr>
            <w:r w:rsidRPr="0057462B">
              <w:rPr>
                <w:sz w:val="16"/>
                <w:szCs w:val="16"/>
              </w:rPr>
              <w:t>is composed of (forms part of)</w:t>
            </w:r>
          </w:p>
        </w:tc>
        <w:tc>
          <w:tcPr>
            <w:tcW w:w="2262" w:type="dxa"/>
          </w:tcPr>
          <w:p w14:paraId="5B46C0DE" w14:textId="77777777" w:rsidR="00762245" w:rsidRPr="0057462B" w:rsidRDefault="00762245" w:rsidP="00F05669">
            <w:pPr>
              <w:snapToGrid w:val="0"/>
              <w:rPr>
                <w:sz w:val="16"/>
                <w:szCs w:val="16"/>
              </w:rPr>
            </w:pPr>
            <w:r w:rsidRPr="0057462B">
              <w:rPr>
                <w:sz w:val="16"/>
                <w:szCs w:val="16"/>
              </w:rPr>
              <w:t>E18 Physical Thing</w:t>
            </w:r>
          </w:p>
        </w:tc>
        <w:tc>
          <w:tcPr>
            <w:tcW w:w="2262" w:type="dxa"/>
          </w:tcPr>
          <w:p w14:paraId="4461DD10" w14:textId="77777777" w:rsidR="00762245" w:rsidRPr="0057462B" w:rsidRDefault="00762245" w:rsidP="00F05669">
            <w:pPr>
              <w:snapToGrid w:val="0"/>
              <w:rPr>
                <w:sz w:val="16"/>
                <w:szCs w:val="16"/>
              </w:rPr>
            </w:pPr>
            <w:r w:rsidRPr="0057462B">
              <w:rPr>
                <w:sz w:val="16"/>
                <w:szCs w:val="16"/>
              </w:rPr>
              <w:t>E18 Physical Thing</w:t>
            </w:r>
          </w:p>
        </w:tc>
      </w:tr>
      <w:tr w:rsidR="00762245" w:rsidRPr="0057462B" w14:paraId="7526AFEC" w14:textId="77777777" w:rsidTr="00F05669">
        <w:tc>
          <w:tcPr>
            <w:tcW w:w="674" w:type="dxa"/>
          </w:tcPr>
          <w:p w14:paraId="08F7AA19" w14:textId="77777777" w:rsidR="00762245" w:rsidRPr="0057462B" w:rsidRDefault="00762245" w:rsidP="00F05669">
            <w:pPr>
              <w:snapToGrid w:val="0"/>
              <w:rPr>
                <w:sz w:val="16"/>
                <w:szCs w:val="16"/>
              </w:rPr>
            </w:pPr>
            <w:r w:rsidRPr="0057462B">
              <w:rPr>
                <w:sz w:val="16"/>
                <w:szCs w:val="16"/>
              </w:rPr>
              <w:t>P59</w:t>
            </w:r>
          </w:p>
        </w:tc>
        <w:tc>
          <w:tcPr>
            <w:tcW w:w="4318" w:type="dxa"/>
          </w:tcPr>
          <w:p w14:paraId="20454857" w14:textId="77777777" w:rsidR="00762245" w:rsidRPr="0057462B" w:rsidRDefault="00762245" w:rsidP="00F05669">
            <w:pPr>
              <w:snapToGrid w:val="0"/>
              <w:rPr>
                <w:sz w:val="16"/>
                <w:szCs w:val="16"/>
              </w:rPr>
            </w:pPr>
            <w:r w:rsidRPr="0057462B">
              <w:rPr>
                <w:sz w:val="16"/>
                <w:szCs w:val="16"/>
              </w:rPr>
              <w:t>has section (is located on or within)</w:t>
            </w:r>
          </w:p>
        </w:tc>
        <w:tc>
          <w:tcPr>
            <w:tcW w:w="2262" w:type="dxa"/>
          </w:tcPr>
          <w:p w14:paraId="1CF5017B" w14:textId="77777777" w:rsidR="00762245" w:rsidRPr="0057462B" w:rsidRDefault="00762245" w:rsidP="00F05669">
            <w:pPr>
              <w:snapToGrid w:val="0"/>
              <w:rPr>
                <w:sz w:val="16"/>
                <w:szCs w:val="16"/>
              </w:rPr>
            </w:pPr>
            <w:r w:rsidRPr="0057462B">
              <w:rPr>
                <w:sz w:val="16"/>
                <w:szCs w:val="16"/>
              </w:rPr>
              <w:t>E18 Physical Thing</w:t>
            </w:r>
          </w:p>
        </w:tc>
        <w:tc>
          <w:tcPr>
            <w:tcW w:w="2262" w:type="dxa"/>
          </w:tcPr>
          <w:p w14:paraId="7E469748" w14:textId="77777777" w:rsidR="00762245" w:rsidRPr="0057462B" w:rsidRDefault="00762245" w:rsidP="00F05669">
            <w:pPr>
              <w:snapToGrid w:val="0"/>
              <w:rPr>
                <w:sz w:val="16"/>
                <w:szCs w:val="16"/>
              </w:rPr>
            </w:pPr>
            <w:r w:rsidRPr="0057462B">
              <w:rPr>
                <w:sz w:val="16"/>
                <w:szCs w:val="16"/>
              </w:rPr>
              <w:t>E53 Place</w:t>
            </w:r>
          </w:p>
        </w:tc>
      </w:tr>
      <w:tr w:rsidR="00762245" w:rsidRPr="0057462B" w14:paraId="57B9C530" w14:textId="77777777" w:rsidTr="00F05669">
        <w:tc>
          <w:tcPr>
            <w:tcW w:w="674" w:type="dxa"/>
          </w:tcPr>
          <w:p w14:paraId="6837D9DB" w14:textId="77777777" w:rsidR="00762245" w:rsidRPr="0057462B" w:rsidRDefault="00762245" w:rsidP="00F05669">
            <w:pPr>
              <w:snapToGrid w:val="0"/>
              <w:rPr>
                <w:sz w:val="16"/>
                <w:szCs w:val="16"/>
              </w:rPr>
            </w:pPr>
            <w:r w:rsidRPr="0057462B">
              <w:rPr>
                <w:sz w:val="16"/>
                <w:szCs w:val="16"/>
              </w:rPr>
              <w:t>P67</w:t>
            </w:r>
          </w:p>
        </w:tc>
        <w:tc>
          <w:tcPr>
            <w:tcW w:w="4318" w:type="dxa"/>
          </w:tcPr>
          <w:p w14:paraId="41ADA0C4" w14:textId="77777777" w:rsidR="00762245" w:rsidRPr="0057462B" w:rsidRDefault="00762245" w:rsidP="00F05669">
            <w:pPr>
              <w:snapToGrid w:val="0"/>
              <w:rPr>
                <w:sz w:val="16"/>
                <w:szCs w:val="16"/>
              </w:rPr>
            </w:pPr>
            <w:r w:rsidRPr="0057462B">
              <w:rPr>
                <w:sz w:val="16"/>
                <w:szCs w:val="16"/>
              </w:rPr>
              <w:t>refers to ( is referred to by)</w:t>
            </w:r>
          </w:p>
        </w:tc>
        <w:tc>
          <w:tcPr>
            <w:tcW w:w="2262" w:type="dxa"/>
          </w:tcPr>
          <w:p w14:paraId="3CFD62DC" w14:textId="77777777" w:rsidR="00762245" w:rsidRPr="0057462B" w:rsidRDefault="00762245" w:rsidP="00F05669">
            <w:pPr>
              <w:snapToGrid w:val="0"/>
              <w:rPr>
                <w:sz w:val="16"/>
                <w:szCs w:val="16"/>
              </w:rPr>
            </w:pPr>
            <w:r w:rsidRPr="0057462B">
              <w:rPr>
                <w:sz w:val="16"/>
                <w:szCs w:val="16"/>
              </w:rPr>
              <w:t>E89 Propositional Object</w:t>
            </w:r>
          </w:p>
        </w:tc>
        <w:tc>
          <w:tcPr>
            <w:tcW w:w="2262" w:type="dxa"/>
          </w:tcPr>
          <w:p w14:paraId="5FC65BBA"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3ABB3D1B" w14:textId="77777777" w:rsidTr="00F05669">
        <w:tc>
          <w:tcPr>
            <w:tcW w:w="674" w:type="dxa"/>
          </w:tcPr>
          <w:p w14:paraId="0CCE9B61" w14:textId="77777777" w:rsidR="00762245" w:rsidRPr="0057462B" w:rsidRDefault="00762245" w:rsidP="00F05669">
            <w:pPr>
              <w:snapToGrid w:val="0"/>
              <w:rPr>
                <w:sz w:val="16"/>
                <w:szCs w:val="16"/>
              </w:rPr>
            </w:pPr>
            <w:r w:rsidRPr="0057462B">
              <w:rPr>
                <w:sz w:val="16"/>
                <w:szCs w:val="16"/>
              </w:rPr>
              <w:t>P75</w:t>
            </w:r>
          </w:p>
        </w:tc>
        <w:tc>
          <w:tcPr>
            <w:tcW w:w="4318" w:type="dxa"/>
          </w:tcPr>
          <w:p w14:paraId="6D2BA304" w14:textId="77777777" w:rsidR="00762245" w:rsidRPr="0057462B" w:rsidRDefault="00762245" w:rsidP="00F05669">
            <w:pPr>
              <w:snapToGrid w:val="0"/>
              <w:rPr>
                <w:sz w:val="16"/>
                <w:szCs w:val="16"/>
              </w:rPr>
            </w:pPr>
            <w:r w:rsidRPr="0057462B">
              <w:rPr>
                <w:sz w:val="16"/>
                <w:szCs w:val="16"/>
              </w:rPr>
              <w:t>possesses (is possessed by)</w:t>
            </w:r>
          </w:p>
        </w:tc>
        <w:tc>
          <w:tcPr>
            <w:tcW w:w="2262" w:type="dxa"/>
          </w:tcPr>
          <w:p w14:paraId="3E19B4EF" w14:textId="77777777" w:rsidR="00762245" w:rsidRPr="0057462B" w:rsidRDefault="00762245" w:rsidP="00F05669">
            <w:pPr>
              <w:snapToGrid w:val="0"/>
              <w:rPr>
                <w:sz w:val="16"/>
                <w:szCs w:val="16"/>
              </w:rPr>
            </w:pPr>
            <w:r w:rsidRPr="0057462B">
              <w:rPr>
                <w:sz w:val="16"/>
                <w:szCs w:val="16"/>
              </w:rPr>
              <w:t>E39 Actor</w:t>
            </w:r>
          </w:p>
        </w:tc>
        <w:tc>
          <w:tcPr>
            <w:tcW w:w="2262" w:type="dxa"/>
          </w:tcPr>
          <w:p w14:paraId="7B3EFEA0" w14:textId="77777777" w:rsidR="00762245" w:rsidRPr="0057462B" w:rsidRDefault="00762245" w:rsidP="00F05669">
            <w:pPr>
              <w:snapToGrid w:val="0"/>
              <w:rPr>
                <w:sz w:val="16"/>
                <w:szCs w:val="16"/>
              </w:rPr>
            </w:pPr>
            <w:r w:rsidRPr="0057462B">
              <w:rPr>
                <w:sz w:val="16"/>
                <w:szCs w:val="16"/>
              </w:rPr>
              <w:t>E30 Right</w:t>
            </w:r>
          </w:p>
        </w:tc>
      </w:tr>
      <w:tr w:rsidR="00762245" w:rsidRPr="0057462B" w14:paraId="23DEF5CC" w14:textId="77777777" w:rsidTr="00F05669">
        <w:tc>
          <w:tcPr>
            <w:tcW w:w="674" w:type="dxa"/>
          </w:tcPr>
          <w:p w14:paraId="3C240DC0" w14:textId="77777777" w:rsidR="00762245" w:rsidRPr="0057462B" w:rsidRDefault="00762245" w:rsidP="00F05669">
            <w:pPr>
              <w:snapToGrid w:val="0"/>
              <w:rPr>
                <w:sz w:val="16"/>
                <w:szCs w:val="16"/>
              </w:rPr>
            </w:pPr>
            <w:r w:rsidRPr="0057462B">
              <w:rPr>
                <w:sz w:val="16"/>
                <w:szCs w:val="16"/>
              </w:rPr>
              <w:t>P81</w:t>
            </w:r>
          </w:p>
        </w:tc>
        <w:tc>
          <w:tcPr>
            <w:tcW w:w="4318" w:type="dxa"/>
          </w:tcPr>
          <w:p w14:paraId="4E304987" w14:textId="77777777" w:rsidR="00762245" w:rsidRPr="0057462B" w:rsidRDefault="00762245" w:rsidP="00F05669">
            <w:pPr>
              <w:snapToGrid w:val="0"/>
              <w:rPr>
                <w:sz w:val="16"/>
                <w:szCs w:val="16"/>
              </w:rPr>
            </w:pPr>
            <w:r w:rsidRPr="0057462B">
              <w:rPr>
                <w:sz w:val="16"/>
                <w:szCs w:val="16"/>
              </w:rPr>
              <w:t>ongoing throughout</w:t>
            </w:r>
          </w:p>
        </w:tc>
        <w:tc>
          <w:tcPr>
            <w:tcW w:w="2262" w:type="dxa"/>
          </w:tcPr>
          <w:p w14:paraId="2D81A486" w14:textId="77777777" w:rsidR="00762245" w:rsidRPr="0057462B" w:rsidRDefault="00762245" w:rsidP="00F05669">
            <w:pPr>
              <w:snapToGrid w:val="0"/>
              <w:rPr>
                <w:sz w:val="16"/>
                <w:szCs w:val="16"/>
              </w:rPr>
            </w:pPr>
            <w:r w:rsidRPr="0057462B">
              <w:rPr>
                <w:sz w:val="16"/>
                <w:szCs w:val="16"/>
              </w:rPr>
              <w:t>E52 Time-Span</w:t>
            </w:r>
          </w:p>
        </w:tc>
        <w:tc>
          <w:tcPr>
            <w:tcW w:w="2262" w:type="dxa"/>
          </w:tcPr>
          <w:p w14:paraId="61917268" w14:textId="77777777" w:rsidR="00762245" w:rsidRPr="0057462B" w:rsidRDefault="00762245" w:rsidP="00F05669">
            <w:pPr>
              <w:snapToGrid w:val="0"/>
              <w:rPr>
                <w:sz w:val="16"/>
                <w:szCs w:val="16"/>
              </w:rPr>
            </w:pPr>
            <w:r w:rsidRPr="0057462B">
              <w:rPr>
                <w:sz w:val="16"/>
                <w:szCs w:val="16"/>
              </w:rPr>
              <w:t>E61 Time Primitive</w:t>
            </w:r>
          </w:p>
        </w:tc>
      </w:tr>
      <w:tr w:rsidR="00762245" w:rsidRPr="0057462B" w14:paraId="59C07606" w14:textId="77777777" w:rsidTr="00F05669">
        <w:tc>
          <w:tcPr>
            <w:tcW w:w="674" w:type="dxa"/>
          </w:tcPr>
          <w:p w14:paraId="3B8849CF" w14:textId="77777777" w:rsidR="00762245" w:rsidRPr="0057462B" w:rsidRDefault="00762245" w:rsidP="00F05669">
            <w:pPr>
              <w:snapToGrid w:val="0"/>
              <w:rPr>
                <w:sz w:val="16"/>
                <w:szCs w:val="16"/>
              </w:rPr>
            </w:pPr>
            <w:r w:rsidRPr="0057462B">
              <w:rPr>
                <w:sz w:val="16"/>
                <w:szCs w:val="16"/>
              </w:rPr>
              <w:t>P82</w:t>
            </w:r>
          </w:p>
        </w:tc>
        <w:tc>
          <w:tcPr>
            <w:tcW w:w="4318" w:type="dxa"/>
          </w:tcPr>
          <w:p w14:paraId="7684549A" w14:textId="77777777" w:rsidR="00762245" w:rsidRPr="0057462B" w:rsidRDefault="00762245" w:rsidP="00F05669">
            <w:pPr>
              <w:snapToGrid w:val="0"/>
              <w:rPr>
                <w:sz w:val="16"/>
                <w:szCs w:val="16"/>
              </w:rPr>
            </w:pPr>
            <w:r w:rsidRPr="0057462B">
              <w:rPr>
                <w:sz w:val="16"/>
                <w:szCs w:val="16"/>
              </w:rPr>
              <w:t>at some time within</w:t>
            </w:r>
          </w:p>
        </w:tc>
        <w:tc>
          <w:tcPr>
            <w:tcW w:w="2262" w:type="dxa"/>
          </w:tcPr>
          <w:p w14:paraId="4DAE7FF2" w14:textId="77777777" w:rsidR="00762245" w:rsidRPr="0057462B" w:rsidRDefault="00762245" w:rsidP="00F05669">
            <w:pPr>
              <w:snapToGrid w:val="0"/>
              <w:rPr>
                <w:sz w:val="16"/>
                <w:szCs w:val="16"/>
              </w:rPr>
            </w:pPr>
            <w:r w:rsidRPr="0057462B">
              <w:rPr>
                <w:sz w:val="16"/>
                <w:szCs w:val="16"/>
              </w:rPr>
              <w:t>E52 Time-Span</w:t>
            </w:r>
          </w:p>
        </w:tc>
        <w:tc>
          <w:tcPr>
            <w:tcW w:w="2262" w:type="dxa"/>
          </w:tcPr>
          <w:p w14:paraId="3A6F4540" w14:textId="77777777" w:rsidR="00762245" w:rsidRPr="0057462B" w:rsidRDefault="00762245" w:rsidP="00F05669">
            <w:pPr>
              <w:snapToGrid w:val="0"/>
              <w:rPr>
                <w:sz w:val="16"/>
                <w:szCs w:val="16"/>
              </w:rPr>
            </w:pPr>
            <w:r w:rsidRPr="0057462B">
              <w:rPr>
                <w:sz w:val="16"/>
                <w:szCs w:val="16"/>
              </w:rPr>
              <w:t>E61 Time Primitive</w:t>
            </w:r>
          </w:p>
        </w:tc>
      </w:tr>
      <w:tr w:rsidR="00762245" w:rsidRPr="0057462B" w14:paraId="0E6F345D" w14:textId="77777777" w:rsidTr="00F05669">
        <w:tc>
          <w:tcPr>
            <w:tcW w:w="674" w:type="dxa"/>
          </w:tcPr>
          <w:p w14:paraId="477CB2D9" w14:textId="77777777" w:rsidR="00762245" w:rsidRPr="0057462B" w:rsidRDefault="00762245" w:rsidP="00F05669">
            <w:pPr>
              <w:snapToGrid w:val="0"/>
              <w:rPr>
                <w:sz w:val="16"/>
                <w:szCs w:val="16"/>
              </w:rPr>
            </w:pPr>
            <w:r w:rsidRPr="0057462B">
              <w:rPr>
                <w:sz w:val="16"/>
                <w:szCs w:val="16"/>
              </w:rPr>
              <w:t>P89</w:t>
            </w:r>
          </w:p>
        </w:tc>
        <w:tc>
          <w:tcPr>
            <w:tcW w:w="4318" w:type="dxa"/>
          </w:tcPr>
          <w:p w14:paraId="15E6138A" w14:textId="77777777" w:rsidR="00762245" w:rsidRPr="0057462B" w:rsidRDefault="00762245" w:rsidP="00F05669">
            <w:pPr>
              <w:snapToGrid w:val="0"/>
              <w:rPr>
                <w:sz w:val="16"/>
                <w:szCs w:val="16"/>
              </w:rPr>
            </w:pPr>
            <w:r w:rsidRPr="0057462B">
              <w:rPr>
                <w:sz w:val="16"/>
                <w:szCs w:val="16"/>
              </w:rPr>
              <w:t>falls within (contains)</w:t>
            </w:r>
          </w:p>
        </w:tc>
        <w:tc>
          <w:tcPr>
            <w:tcW w:w="2262" w:type="dxa"/>
          </w:tcPr>
          <w:p w14:paraId="36884D68" w14:textId="77777777" w:rsidR="00762245" w:rsidRPr="0057462B" w:rsidRDefault="00762245" w:rsidP="00F05669">
            <w:pPr>
              <w:snapToGrid w:val="0"/>
              <w:rPr>
                <w:sz w:val="16"/>
                <w:szCs w:val="16"/>
              </w:rPr>
            </w:pPr>
            <w:r w:rsidRPr="0057462B">
              <w:rPr>
                <w:sz w:val="16"/>
                <w:szCs w:val="16"/>
              </w:rPr>
              <w:t>E53 Place</w:t>
            </w:r>
          </w:p>
        </w:tc>
        <w:tc>
          <w:tcPr>
            <w:tcW w:w="2262" w:type="dxa"/>
          </w:tcPr>
          <w:p w14:paraId="260E5212" w14:textId="77777777" w:rsidR="00762245" w:rsidRPr="0057462B" w:rsidRDefault="00762245" w:rsidP="00F05669">
            <w:pPr>
              <w:snapToGrid w:val="0"/>
              <w:rPr>
                <w:sz w:val="16"/>
                <w:szCs w:val="16"/>
              </w:rPr>
            </w:pPr>
            <w:r w:rsidRPr="0057462B">
              <w:rPr>
                <w:sz w:val="16"/>
                <w:szCs w:val="16"/>
              </w:rPr>
              <w:t>E53 Place</w:t>
            </w:r>
          </w:p>
        </w:tc>
      </w:tr>
      <w:tr w:rsidR="00762245" w:rsidRPr="0057462B" w14:paraId="6F71815B" w14:textId="77777777" w:rsidTr="00F05669">
        <w:tc>
          <w:tcPr>
            <w:tcW w:w="674" w:type="dxa"/>
          </w:tcPr>
          <w:p w14:paraId="5B38939F" w14:textId="77777777" w:rsidR="00762245" w:rsidRPr="0057462B" w:rsidRDefault="00762245" w:rsidP="00F05669">
            <w:pPr>
              <w:snapToGrid w:val="0"/>
              <w:rPr>
                <w:sz w:val="16"/>
                <w:szCs w:val="16"/>
              </w:rPr>
            </w:pPr>
            <w:r w:rsidRPr="0057462B">
              <w:rPr>
                <w:sz w:val="16"/>
                <w:szCs w:val="16"/>
              </w:rPr>
              <w:t>P104</w:t>
            </w:r>
          </w:p>
        </w:tc>
        <w:tc>
          <w:tcPr>
            <w:tcW w:w="4318" w:type="dxa"/>
          </w:tcPr>
          <w:p w14:paraId="248431AD" w14:textId="77777777" w:rsidR="00762245" w:rsidRPr="0057462B" w:rsidRDefault="00762245" w:rsidP="00F05669">
            <w:pPr>
              <w:snapToGrid w:val="0"/>
              <w:rPr>
                <w:sz w:val="16"/>
                <w:szCs w:val="16"/>
              </w:rPr>
            </w:pPr>
            <w:r w:rsidRPr="0057462B">
              <w:rPr>
                <w:sz w:val="16"/>
                <w:szCs w:val="16"/>
              </w:rPr>
              <w:t>is subject to (applies to)</w:t>
            </w:r>
          </w:p>
        </w:tc>
        <w:tc>
          <w:tcPr>
            <w:tcW w:w="2262" w:type="dxa"/>
          </w:tcPr>
          <w:p w14:paraId="7E72776F" w14:textId="77777777" w:rsidR="00762245" w:rsidRPr="0057462B" w:rsidRDefault="00762245" w:rsidP="00F05669">
            <w:pPr>
              <w:snapToGrid w:val="0"/>
              <w:rPr>
                <w:sz w:val="16"/>
                <w:szCs w:val="16"/>
              </w:rPr>
            </w:pPr>
            <w:r w:rsidRPr="0057462B">
              <w:rPr>
                <w:sz w:val="16"/>
                <w:szCs w:val="16"/>
              </w:rPr>
              <w:t>E72 Legal Object</w:t>
            </w:r>
          </w:p>
        </w:tc>
        <w:tc>
          <w:tcPr>
            <w:tcW w:w="2262" w:type="dxa"/>
          </w:tcPr>
          <w:p w14:paraId="085CE95E" w14:textId="77777777" w:rsidR="00762245" w:rsidRPr="0057462B" w:rsidRDefault="00762245" w:rsidP="00F05669">
            <w:pPr>
              <w:snapToGrid w:val="0"/>
              <w:rPr>
                <w:sz w:val="16"/>
                <w:szCs w:val="16"/>
              </w:rPr>
            </w:pPr>
            <w:r w:rsidRPr="0057462B">
              <w:rPr>
                <w:sz w:val="16"/>
                <w:szCs w:val="16"/>
              </w:rPr>
              <w:t>E30 Right</w:t>
            </w:r>
          </w:p>
        </w:tc>
      </w:tr>
      <w:tr w:rsidR="00762245" w:rsidRPr="0057462B" w14:paraId="49837F80" w14:textId="77777777" w:rsidTr="00F05669">
        <w:tc>
          <w:tcPr>
            <w:tcW w:w="674" w:type="dxa"/>
          </w:tcPr>
          <w:p w14:paraId="707C6176" w14:textId="77777777" w:rsidR="00762245" w:rsidRPr="0057462B" w:rsidRDefault="00762245" w:rsidP="00F05669">
            <w:pPr>
              <w:snapToGrid w:val="0"/>
              <w:rPr>
                <w:sz w:val="16"/>
                <w:szCs w:val="16"/>
              </w:rPr>
            </w:pPr>
            <w:r w:rsidRPr="0057462B">
              <w:rPr>
                <w:sz w:val="16"/>
                <w:szCs w:val="16"/>
              </w:rPr>
              <w:t>P106</w:t>
            </w:r>
          </w:p>
        </w:tc>
        <w:tc>
          <w:tcPr>
            <w:tcW w:w="4318" w:type="dxa"/>
          </w:tcPr>
          <w:p w14:paraId="6EB3F129" w14:textId="77777777" w:rsidR="00762245" w:rsidRPr="00BE05D4" w:rsidRDefault="00762245" w:rsidP="00F05669">
            <w:pPr>
              <w:pStyle w:val="FootnoteText"/>
              <w:snapToGrid w:val="0"/>
              <w:rPr>
                <w:sz w:val="16"/>
                <w:szCs w:val="16"/>
                <w:lang w:val="en-GB"/>
              </w:rPr>
            </w:pPr>
            <w:r w:rsidRPr="00BE05D4">
              <w:rPr>
                <w:sz w:val="16"/>
                <w:szCs w:val="16"/>
                <w:lang w:val="en-GB"/>
              </w:rPr>
              <w:t>is composed of (forms part of)</w:t>
            </w:r>
          </w:p>
        </w:tc>
        <w:tc>
          <w:tcPr>
            <w:tcW w:w="2262" w:type="dxa"/>
          </w:tcPr>
          <w:p w14:paraId="0837B77F" w14:textId="77777777" w:rsidR="00762245" w:rsidRPr="0057462B" w:rsidRDefault="00762245" w:rsidP="00F05669">
            <w:pPr>
              <w:snapToGrid w:val="0"/>
              <w:rPr>
                <w:sz w:val="16"/>
                <w:szCs w:val="16"/>
              </w:rPr>
            </w:pPr>
            <w:r w:rsidRPr="0057462B">
              <w:rPr>
                <w:sz w:val="16"/>
                <w:szCs w:val="16"/>
              </w:rPr>
              <w:t>E90 Symbolic Object</w:t>
            </w:r>
          </w:p>
        </w:tc>
        <w:tc>
          <w:tcPr>
            <w:tcW w:w="2262" w:type="dxa"/>
          </w:tcPr>
          <w:p w14:paraId="5C873184" w14:textId="77777777" w:rsidR="00762245" w:rsidRPr="0057462B" w:rsidRDefault="00762245" w:rsidP="00F05669">
            <w:pPr>
              <w:snapToGrid w:val="0"/>
              <w:rPr>
                <w:sz w:val="16"/>
                <w:szCs w:val="16"/>
              </w:rPr>
            </w:pPr>
            <w:r w:rsidRPr="0057462B">
              <w:rPr>
                <w:sz w:val="16"/>
                <w:szCs w:val="16"/>
              </w:rPr>
              <w:t>E90 Symbolic Object</w:t>
            </w:r>
          </w:p>
        </w:tc>
      </w:tr>
      <w:tr w:rsidR="00762245" w:rsidRPr="0057462B" w14:paraId="5B74E313" w14:textId="77777777" w:rsidTr="00F05669">
        <w:tc>
          <w:tcPr>
            <w:tcW w:w="674" w:type="dxa"/>
          </w:tcPr>
          <w:p w14:paraId="54BF3694" w14:textId="77777777" w:rsidR="00762245" w:rsidRPr="0057462B" w:rsidRDefault="00762245" w:rsidP="00F05669">
            <w:pPr>
              <w:snapToGrid w:val="0"/>
              <w:rPr>
                <w:sz w:val="16"/>
                <w:szCs w:val="16"/>
              </w:rPr>
            </w:pPr>
            <w:r w:rsidRPr="0057462B">
              <w:rPr>
                <w:sz w:val="16"/>
                <w:szCs w:val="16"/>
              </w:rPr>
              <w:t>P107</w:t>
            </w:r>
          </w:p>
        </w:tc>
        <w:tc>
          <w:tcPr>
            <w:tcW w:w="4318" w:type="dxa"/>
          </w:tcPr>
          <w:p w14:paraId="469DA6E1" w14:textId="77777777" w:rsidR="00762245" w:rsidRPr="00BE05D4" w:rsidRDefault="00762245" w:rsidP="00F05669">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2917DAC9" w14:textId="77777777" w:rsidR="00762245" w:rsidRPr="0057462B" w:rsidRDefault="00762245" w:rsidP="00F05669">
            <w:pPr>
              <w:snapToGrid w:val="0"/>
              <w:rPr>
                <w:sz w:val="16"/>
                <w:szCs w:val="16"/>
              </w:rPr>
            </w:pPr>
            <w:r w:rsidRPr="0057462B">
              <w:rPr>
                <w:sz w:val="16"/>
                <w:szCs w:val="16"/>
              </w:rPr>
              <w:t>E74 Group</w:t>
            </w:r>
          </w:p>
        </w:tc>
        <w:tc>
          <w:tcPr>
            <w:tcW w:w="2262" w:type="dxa"/>
          </w:tcPr>
          <w:p w14:paraId="13310AB8" w14:textId="77777777" w:rsidR="00762245" w:rsidRPr="0057462B" w:rsidRDefault="00762245" w:rsidP="00F05669">
            <w:pPr>
              <w:snapToGrid w:val="0"/>
              <w:rPr>
                <w:sz w:val="16"/>
                <w:szCs w:val="16"/>
              </w:rPr>
            </w:pPr>
            <w:r w:rsidRPr="0057462B">
              <w:rPr>
                <w:sz w:val="16"/>
                <w:szCs w:val="16"/>
              </w:rPr>
              <w:t>E39 Actor</w:t>
            </w:r>
          </w:p>
        </w:tc>
      </w:tr>
      <w:tr w:rsidR="00762245" w:rsidRPr="0057462B" w14:paraId="50F8F578" w14:textId="77777777" w:rsidTr="00F05669">
        <w:tc>
          <w:tcPr>
            <w:tcW w:w="674" w:type="dxa"/>
          </w:tcPr>
          <w:p w14:paraId="2E382C84" w14:textId="77777777" w:rsidR="00762245" w:rsidRPr="0057462B" w:rsidRDefault="00762245" w:rsidP="00F05669">
            <w:pPr>
              <w:snapToGrid w:val="0"/>
              <w:rPr>
                <w:sz w:val="16"/>
                <w:szCs w:val="16"/>
              </w:rPr>
            </w:pPr>
            <w:r w:rsidRPr="0057462B">
              <w:rPr>
                <w:sz w:val="16"/>
                <w:szCs w:val="16"/>
              </w:rPr>
              <w:t>P127</w:t>
            </w:r>
          </w:p>
        </w:tc>
        <w:tc>
          <w:tcPr>
            <w:tcW w:w="4318" w:type="dxa"/>
          </w:tcPr>
          <w:p w14:paraId="3C108AE9" w14:textId="77777777" w:rsidR="00762245" w:rsidRPr="00BE05D4" w:rsidRDefault="00762245" w:rsidP="00F05669">
            <w:pPr>
              <w:pStyle w:val="FootnoteText"/>
              <w:snapToGrid w:val="0"/>
              <w:rPr>
                <w:sz w:val="16"/>
                <w:szCs w:val="16"/>
                <w:lang w:val="en-GB"/>
              </w:rPr>
            </w:pPr>
            <w:r w:rsidRPr="00BE05D4">
              <w:rPr>
                <w:sz w:val="16"/>
                <w:szCs w:val="16"/>
                <w:lang w:val="en-GB"/>
              </w:rPr>
              <w:t>has broader term (has narrower term)</w:t>
            </w:r>
          </w:p>
        </w:tc>
        <w:tc>
          <w:tcPr>
            <w:tcW w:w="2262" w:type="dxa"/>
          </w:tcPr>
          <w:p w14:paraId="61ADE702" w14:textId="77777777" w:rsidR="00762245" w:rsidRPr="0057462B" w:rsidRDefault="00762245" w:rsidP="00F05669">
            <w:pPr>
              <w:snapToGrid w:val="0"/>
              <w:rPr>
                <w:sz w:val="16"/>
                <w:szCs w:val="16"/>
              </w:rPr>
            </w:pPr>
            <w:r w:rsidRPr="0057462B">
              <w:rPr>
                <w:sz w:val="16"/>
                <w:szCs w:val="16"/>
              </w:rPr>
              <w:t>E55 Type</w:t>
            </w:r>
          </w:p>
        </w:tc>
        <w:tc>
          <w:tcPr>
            <w:tcW w:w="2262" w:type="dxa"/>
          </w:tcPr>
          <w:p w14:paraId="678413D0" w14:textId="77777777" w:rsidR="00762245" w:rsidRPr="0057462B" w:rsidRDefault="00762245" w:rsidP="00F05669">
            <w:pPr>
              <w:snapToGrid w:val="0"/>
              <w:rPr>
                <w:sz w:val="16"/>
                <w:szCs w:val="16"/>
              </w:rPr>
            </w:pPr>
            <w:r w:rsidRPr="0057462B">
              <w:rPr>
                <w:sz w:val="16"/>
                <w:szCs w:val="16"/>
              </w:rPr>
              <w:t>E55 Type</w:t>
            </w:r>
          </w:p>
        </w:tc>
      </w:tr>
      <w:tr w:rsidR="00762245" w:rsidRPr="0057462B" w14:paraId="0B4EE7D3" w14:textId="77777777" w:rsidTr="00F05669">
        <w:tc>
          <w:tcPr>
            <w:tcW w:w="674" w:type="dxa"/>
          </w:tcPr>
          <w:p w14:paraId="79EDCD70" w14:textId="77777777" w:rsidR="00762245" w:rsidRPr="0057462B" w:rsidRDefault="00762245" w:rsidP="00F05669">
            <w:pPr>
              <w:snapToGrid w:val="0"/>
              <w:rPr>
                <w:sz w:val="16"/>
                <w:szCs w:val="16"/>
              </w:rPr>
            </w:pPr>
            <w:r w:rsidRPr="0057462B">
              <w:rPr>
                <w:sz w:val="16"/>
                <w:szCs w:val="16"/>
              </w:rPr>
              <w:t>P128</w:t>
            </w:r>
          </w:p>
        </w:tc>
        <w:tc>
          <w:tcPr>
            <w:tcW w:w="4318" w:type="dxa"/>
          </w:tcPr>
          <w:p w14:paraId="32EF4184" w14:textId="77777777" w:rsidR="00762245" w:rsidRPr="00BE05D4" w:rsidRDefault="00762245" w:rsidP="00F05669">
            <w:pPr>
              <w:pStyle w:val="FootnoteText"/>
              <w:snapToGrid w:val="0"/>
              <w:rPr>
                <w:sz w:val="16"/>
                <w:szCs w:val="16"/>
                <w:lang w:val="en-GB"/>
              </w:rPr>
            </w:pPr>
            <w:r w:rsidRPr="00BE05D4">
              <w:rPr>
                <w:sz w:val="16"/>
                <w:szCs w:val="16"/>
                <w:lang w:val="en-GB"/>
              </w:rPr>
              <w:t>carries (is carried by)</w:t>
            </w:r>
          </w:p>
        </w:tc>
        <w:tc>
          <w:tcPr>
            <w:tcW w:w="2262" w:type="dxa"/>
          </w:tcPr>
          <w:p w14:paraId="1FB13A4C" w14:textId="77777777" w:rsidR="00762245" w:rsidRPr="0057462B" w:rsidRDefault="00762245" w:rsidP="00F05669">
            <w:pPr>
              <w:snapToGrid w:val="0"/>
              <w:rPr>
                <w:sz w:val="16"/>
                <w:szCs w:val="16"/>
              </w:rPr>
            </w:pPr>
            <w:r w:rsidRPr="0057462B">
              <w:rPr>
                <w:sz w:val="16"/>
                <w:szCs w:val="16"/>
              </w:rPr>
              <w:t>E24 Physical Man-Made Thing</w:t>
            </w:r>
          </w:p>
        </w:tc>
        <w:tc>
          <w:tcPr>
            <w:tcW w:w="2262" w:type="dxa"/>
          </w:tcPr>
          <w:p w14:paraId="6D164B2D" w14:textId="77777777" w:rsidR="00762245" w:rsidRPr="0057462B" w:rsidRDefault="00762245" w:rsidP="00F05669">
            <w:pPr>
              <w:snapToGrid w:val="0"/>
              <w:rPr>
                <w:sz w:val="16"/>
                <w:szCs w:val="16"/>
              </w:rPr>
            </w:pPr>
            <w:r w:rsidRPr="0057462B">
              <w:rPr>
                <w:sz w:val="16"/>
                <w:szCs w:val="16"/>
              </w:rPr>
              <w:t>E90 Symbolic  Object</w:t>
            </w:r>
          </w:p>
        </w:tc>
      </w:tr>
      <w:tr w:rsidR="00762245" w:rsidRPr="0057462B" w14:paraId="7D4F490A" w14:textId="77777777" w:rsidTr="00F05669">
        <w:tc>
          <w:tcPr>
            <w:tcW w:w="674" w:type="dxa"/>
          </w:tcPr>
          <w:p w14:paraId="6D204179" w14:textId="77777777" w:rsidR="00762245" w:rsidRPr="0057462B" w:rsidRDefault="00762245" w:rsidP="00F05669">
            <w:pPr>
              <w:rPr>
                <w:sz w:val="16"/>
                <w:szCs w:val="16"/>
              </w:rPr>
            </w:pPr>
            <w:r w:rsidRPr="0057462B">
              <w:rPr>
                <w:sz w:val="16"/>
                <w:szCs w:val="16"/>
              </w:rPr>
              <w:t>P130</w:t>
            </w:r>
          </w:p>
        </w:tc>
        <w:tc>
          <w:tcPr>
            <w:tcW w:w="4318" w:type="dxa"/>
          </w:tcPr>
          <w:p w14:paraId="097CA52A" w14:textId="77777777" w:rsidR="00762245" w:rsidRPr="00BE05D4" w:rsidRDefault="00762245" w:rsidP="00F05669">
            <w:pPr>
              <w:pStyle w:val="FootnoteText"/>
              <w:rPr>
                <w:sz w:val="16"/>
                <w:szCs w:val="16"/>
                <w:lang w:val="en-GB"/>
              </w:rPr>
            </w:pPr>
            <w:r w:rsidRPr="00BE05D4">
              <w:rPr>
                <w:sz w:val="16"/>
                <w:szCs w:val="16"/>
                <w:lang w:val="en-GB"/>
              </w:rPr>
              <w:t>shows features of (features are also found on)</w:t>
            </w:r>
          </w:p>
        </w:tc>
        <w:tc>
          <w:tcPr>
            <w:tcW w:w="2262" w:type="dxa"/>
          </w:tcPr>
          <w:p w14:paraId="0DD8E672" w14:textId="77777777" w:rsidR="00762245" w:rsidRPr="0057462B" w:rsidRDefault="00762245" w:rsidP="00F05669">
            <w:pPr>
              <w:rPr>
                <w:sz w:val="16"/>
                <w:szCs w:val="16"/>
              </w:rPr>
            </w:pPr>
            <w:r w:rsidRPr="0057462B">
              <w:rPr>
                <w:sz w:val="16"/>
                <w:szCs w:val="16"/>
              </w:rPr>
              <w:t>E70 Thing</w:t>
            </w:r>
          </w:p>
        </w:tc>
        <w:tc>
          <w:tcPr>
            <w:tcW w:w="2262" w:type="dxa"/>
          </w:tcPr>
          <w:p w14:paraId="550D6101" w14:textId="77777777" w:rsidR="00762245" w:rsidRPr="0057462B" w:rsidRDefault="00762245" w:rsidP="00F05669">
            <w:pPr>
              <w:rPr>
                <w:sz w:val="16"/>
                <w:szCs w:val="16"/>
              </w:rPr>
            </w:pPr>
            <w:r w:rsidRPr="0057462B">
              <w:rPr>
                <w:sz w:val="16"/>
                <w:szCs w:val="16"/>
              </w:rPr>
              <w:t>E70 Thing</w:t>
            </w:r>
          </w:p>
        </w:tc>
      </w:tr>
      <w:tr w:rsidR="00762245" w:rsidRPr="0057462B" w14:paraId="0D24D91C" w14:textId="77777777" w:rsidTr="00F05669">
        <w:tc>
          <w:tcPr>
            <w:tcW w:w="674" w:type="dxa"/>
          </w:tcPr>
          <w:p w14:paraId="65B1F121" w14:textId="77777777" w:rsidR="00762245" w:rsidRPr="0057462B" w:rsidRDefault="00762245" w:rsidP="00F05669">
            <w:pPr>
              <w:snapToGrid w:val="0"/>
              <w:rPr>
                <w:sz w:val="16"/>
                <w:szCs w:val="16"/>
              </w:rPr>
            </w:pPr>
            <w:r w:rsidRPr="0057462B">
              <w:rPr>
                <w:sz w:val="16"/>
                <w:szCs w:val="16"/>
              </w:rPr>
              <w:t>P140</w:t>
            </w:r>
          </w:p>
        </w:tc>
        <w:tc>
          <w:tcPr>
            <w:tcW w:w="4318" w:type="dxa"/>
          </w:tcPr>
          <w:p w14:paraId="767C596C" w14:textId="77777777" w:rsidR="00762245" w:rsidRPr="0057462B" w:rsidRDefault="00762245" w:rsidP="00F05669">
            <w:pPr>
              <w:tabs>
                <w:tab w:val="left" w:pos="1005"/>
              </w:tabs>
              <w:snapToGrid w:val="0"/>
              <w:rPr>
                <w:sz w:val="16"/>
                <w:szCs w:val="16"/>
              </w:rPr>
            </w:pPr>
            <w:r w:rsidRPr="0057462B">
              <w:rPr>
                <w:sz w:val="16"/>
                <w:szCs w:val="16"/>
              </w:rPr>
              <w:t>assigned attribute to (was attributed by)</w:t>
            </w:r>
          </w:p>
        </w:tc>
        <w:tc>
          <w:tcPr>
            <w:tcW w:w="2262" w:type="dxa"/>
          </w:tcPr>
          <w:p w14:paraId="1B7F8DA8" w14:textId="77777777" w:rsidR="00762245" w:rsidRPr="0057462B" w:rsidRDefault="00762245" w:rsidP="00F05669">
            <w:pPr>
              <w:snapToGrid w:val="0"/>
              <w:rPr>
                <w:sz w:val="16"/>
                <w:szCs w:val="16"/>
              </w:rPr>
            </w:pPr>
            <w:r w:rsidRPr="0057462B">
              <w:rPr>
                <w:sz w:val="16"/>
                <w:szCs w:val="16"/>
              </w:rPr>
              <w:t>E13 Attribute Assignment</w:t>
            </w:r>
          </w:p>
        </w:tc>
        <w:tc>
          <w:tcPr>
            <w:tcW w:w="2262" w:type="dxa"/>
          </w:tcPr>
          <w:p w14:paraId="076A1E9B"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23F63072" w14:textId="77777777" w:rsidTr="00F05669">
        <w:tc>
          <w:tcPr>
            <w:tcW w:w="674" w:type="dxa"/>
          </w:tcPr>
          <w:p w14:paraId="59A9AE82" w14:textId="77777777" w:rsidR="00762245" w:rsidRPr="0057462B" w:rsidRDefault="00762245" w:rsidP="00F05669">
            <w:pPr>
              <w:snapToGrid w:val="0"/>
              <w:rPr>
                <w:sz w:val="16"/>
                <w:szCs w:val="16"/>
              </w:rPr>
            </w:pPr>
            <w:r w:rsidRPr="0057462B">
              <w:rPr>
                <w:sz w:val="16"/>
                <w:szCs w:val="16"/>
              </w:rPr>
              <w:t>P141</w:t>
            </w:r>
          </w:p>
        </w:tc>
        <w:tc>
          <w:tcPr>
            <w:tcW w:w="4318" w:type="dxa"/>
          </w:tcPr>
          <w:p w14:paraId="5D9898ED" w14:textId="77777777" w:rsidR="00762245" w:rsidRPr="0057462B" w:rsidRDefault="00762245" w:rsidP="00F05669">
            <w:pPr>
              <w:tabs>
                <w:tab w:val="left" w:pos="1005"/>
              </w:tabs>
              <w:snapToGrid w:val="0"/>
              <w:rPr>
                <w:sz w:val="16"/>
                <w:szCs w:val="16"/>
              </w:rPr>
            </w:pPr>
            <w:r w:rsidRPr="0057462B">
              <w:rPr>
                <w:sz w:val="16"/>
                <w:szCs w:val="16"/>
              </w:rPr>
              <w:t>assigned (was assigned by)</w:t>
            </w:r>
          </w:p>
        </w:tc>
        <w:tc>
          <w:tcPr>
            <w:tcW w:w="2262" w:type="dxa"/>
          </w:tcPr>
          <w:p w14:paraId="422FA4EC" w14:textId="77777777" w:rsidR="00762245" w:rsidRPr="0057462B" w:rsidRDefault="00762245" w:rsidP="00F05669">
            <w:pPr>
              <w:snapToGrid w:val="0"/>
              <w:rPr>
                <w:sz w:val="16"/>
                <w:szCs w:val="16"/>
              </w:rPr>
            </w:pPr>
            <w:r w:rsidRPr="0057462B">
              <w:rPr>
                <w:sz w:val="16"/>
                <w:szCs w:val="16"/>
              </w:rPr>
              <w:t>E13 Attribute Assignement</w:t>
            </w:r>
          </w:p>
        </w:tc>
        <w:tc>
          <w:tcPr>
            <w:tcW w:w="2262" w:type="dxa"/>
          </w:tcPr>
          <w:p w14:paraId="38D6CFFF"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035BA2CB" w14:textId="77777777" w:rsidTr="00F05669">
        <w:tc>
          <w:tcPr>
            <w:tcW w:w="674" w:type="dxa"/>
          </w:tcPr>
          <w:p w14:paraId="36AD51D8" w14:textId="77777777" w:rsidR="00762245" w:rsidRPr="0057462B" w:rsidRDefault="00762245" w:rsidP="00F05669">
            <w:pPr>
              <w:snapToGrid w:val="0"/>
              <w:rPr>
                <w:sz w:val="16"/>
                <w:szCs w:val="16"/>
              </w:rPr>
            </w:pPr>
            <w:r w:rsidRPr="0057462B">
              <w:rPr>
                <w:sz w:val="16"/>
                <w:szCs w:val="16"/>
              </w:rPr>
              <w:t>P148</w:t>
            </w:r>
          </w:p>
        </w:tc>
        <w:tc>
          <w:tcPr>
            <w:tcW w:w="4318" w:type="dxa"/>
          </w:tcPr>
          <w:p w14:paraId="32298970" w14:textId="77777777" w:rsidR="00762245" w:rsidRPr="0057462B" w:rsidRDefault="00762245" w:rsidP="00F05669">
            <w:pPr>
              <w:tabs>
                <w:tab w:val="left" w:pos="1005"/>
              </w:tabs>
              <w:snapToGrid w:val="0"/>
              <w:rPr>
                <w:sz w:val="16"/>
                <w:szCs w:val="16"/>
              </w:rPr>
            </w:pPr>
            <w:r w:rsidRPr="0057462B">
              <w:rPr>
                <w:sz w:val="16"/>
                <w:szCs w:val="16"/>
              </w:rPr>
              <w:t>has component (is component of)</w:t>
            </w:r>
          </w:p>
        </w:tc>
        <w:tc>
          <w:tcPr>
            <w:tcW w:w="2262" w:type="dxa"/>
          </w:tcPr>
          <w:p w14:paraId="7E8A497A" w14:textId="77777777" w:rsidR="00762245" w:rsidRPr="0057462B" w:rsidRDefault="00762245" w:rsidP="00F05669">
            <w:pPr>
              <w:snapToGrid w:val="0"/>
              <w:rPr>
                <w:sz w:val="16"/>
                <w:szCs w:val="16"/>
              </w:rPr>
            </w:pPr>
            <w:r w:rsidRPr="0057462B">
              <w:rPr>
                <w:sz w:val="16"/>
                <w:szCs w:val="16"/>
              </w:rPr>
              <w:t>E89 Propositional Object</w:t>
            </w:r>
          </w:p>
        </w:tc>
        <w:tc>
          <w:tcPr>
            <w:tcW w:w="2262" w:type="dxa"/>
          </w:tcPr>
          <w:p w14:paraId="1A31CB94" w14:textId="77777777" w:rsidR="00762245" w:rsidRPr="0057462B" w:rsidRDefault="00762245" w:rsidP="00F05669">
            <w:pPr>
              <w:snapToGrid w:val="0"/>
              <w:rPr>
                <w:sz w:val="16"/>
                <w:szCs w:val="16"/>
              </w:rPr>
            </w:pPr>
            <w:r w:rsidRPr="0057462B">
              <w:rPr>
                <w:sz w:val="16"/>
                <w:szCs w:val="16"/>
              </w:rPr>
              <w:t>E89 Propositional Object</w:t>
            </w:r>
          </w:p>
        </w:tc>
      </w:tr>
    </w:tbl>
    <w:p w14:paraId="6D80F7CC" w14:textId="77777777" w:rsidR="00762245" w:rsidRPr="0057462B" w:rsidRDefault="00762245" w:rsidP="00762245">
      <w:pPr>
        <w:pStyle w:val="BodyText"/>
        <w:widowControl w:val="0"/>
        <w:ind w:left="720"/>
        <w:rPr>
          <w:rFonts w:ascii="Times New Roman" w:hAnsi="Times New Roman" w:cs="Times New Roman"/>
        </w:rPr>
      </w:pPr>
    </w:p>
    <w:p w14:paraId="07AF33D7" w14:textId="77777777" w:rsidR="00762245" w:rsidRPr="0057462B" w:rsidRDefault="00762245" w:rsidP="00762245">
      <w:pPr>
        <w:rPr>
          <w:b/>
        </w:rPr>
      </w:pPr>
      <w:r w:rsidRPr="0057462B">
        <w:rPr>
          <w:b/>
        </w:rPr>
        <w:t xml:space="preserve">CRM Compatibility of Data Structure </w:t>
      </w:r>
    </w:p>
    <w:p w14:paraId="676473C7" w14:textId="77777777" w:rsidR="00762245" w:rsidRPr="0057462B" w:rsidRDefault="00762245" w:rsidP="00762245"/>
    <w:p w14:paraId="13BA8DBC" w14:textId="77777777" w:rsidR="00762245" w:rsidRPr="0057462B" w:rsidRDefault="00762245" w:rsidP="00762245">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76DC231C" w14:textId="77777777" w:rsidR="00762245" w:rsidRPr="0057462B" w:rsidRDefault="00762245" w:rsidP="00762245">
      <w:pPr>
        <w:ind w:left="720"/>
      </w:pPr>
    </w:p>
    <w:p w14:paraId="763BE3C0" w14:textId="77777777" w:rsidR="00762245" w:rsidRPr="0057462B" w:rsidRDefault="00762245" w:rsidP="00762245">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729D433E" w14:textId="77777777" w:rsidR="00762245" w:rsidRPr="0057462B" w:rsidRDefault="00762245" w:rsidP="00762245">
      <w:pPr>
        <w:ind w:left="720"/>
      </w:pPr>
    </w:p>
    <w:p w14:paraId="1629A387" w14:textId="77777777" w:rsidR="00762245" w:rsidRPr="0057462B" w:rsidRDefault="00762245" w:rsidP="00762245">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56732B36" w14:textId="77777777" w:rsidR="00762245" w:rsidRPr="0057462B" w:rsidRDefault="00762245" w:rsidP="00762245">
      <w:pPr>
        <w:ind w:left="720"/>
      </w:pPr>
    </w:p>
    <w:p w14:paraId="1B4DA729" w14:textId="77777777" w:rsidR="00762245" w:rsidRPr="0057462B" w:rsidRDefault="00762245" w:rsidP="00762245">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0D12A2FE" w14:textId="77777777" w:rsidR="00762245" w:rsidRPr="0057462B" w:rsidRDefault="00762245" w:rsidP="00762245">
      <w:pPr>
        <w:ind w:left="720"/>
      </w:pPr>
    </w:p>
    <w:p w14:paraId="1F03AE9C" w14:textId="77777777" w:rsidR="00762245" w:rsidRPr="0057462B" w:rsidRDefault="00762245" w:rsidP="00762245">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B4E6352" w14:textId="77777777" w:rsidR="00762245" w:rsidRPr="0057462B" w:rsidRDefault="00762245" w:rsidP="00762245">
      <w:pPr>
        <w:ind w:left="720"/>
      </w:pPr>
    </w:p>
    <w:p w14:paraId="39453A06" w14:textId="77777777" w:rsidR="00762245" w:rsidRPr="0057462B" w:rsidRDefault="00762245" w:rsidP="00762245">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2FCFCE20" w14:textId="77777777" w:rsidR="00762245" w:rsidRPr="0057462B" w:rsidRDefault="00762245" w:rsidP="00762245">
      <w:pPr>
        <w:ind w:left="720"/>
      </w:pPr>
    </w:p>
    <w:p w14:paraId="52236236" w14:textId="77777777" w:rsidR="00762245" w:rsidRPr="0057462B" w:rsidRDefault="00762245" w:rsidP="00762245">
      <w:pPr>
        <w:rPr>
          <w:b/>
        </w:rPr>
      </w:pPr>
      <w:r w:rsidRPr="0057462B">
        <w:rPr>
          <w:b/>
        </w:rPr>
        <w:t>CRM Compatibility of Information Systems</w:t>
      </w:r>
    </w:p>
    <w:p w14:paraId="327BA17C" w14:textId="77777777" w:rsidR="00762245" w:rsidRPr="0057462B" w:rsidRDefault="00762245" w:rsidP="00762245">
      <w:pPr>
        <w:ind w:left="705"/>
      </w:pPr>
    </w:p>
    <w:p w14:paraId="4BEEF327" w14:textId="77777777" w:rsidR="00762245" w:rsidRPr="0057462B" w:rsidRDefault="00762245" w:rsidP="00762245">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28F30898" w14:textId="77777777" w:rsidR="00762245" w:rsidRPr="0057462B" w:rsidRDefault="00762245" w:rsidP="00762245">
      <w:pPr>
        <w:ind w:left="720"/>
        <w:rPr>
          <w:i/>
        </w:rPr>
      </w:pPr>
    </w:p>
    <w:p w14:paraId="0E9D7881" w14:textId="77777777" w:rsidR="00762245" w:rsidRPr="0057462B" w:rsidRDefault="00762245" w:rsidP="00762245">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4A2492B4" w14:textId="77777777" w:rsidR="00762245" w:rsidRPr="0057462B" w:rsidRDefault="00762245" w:rsidP="00762245">
      <w:pPr>
        <w:ind w:left="720"/>
      </w:pPr>
    </w:p>
    <w:p w14:paraId="781CD2D0" w14:textId="77777777" w:rsidR="00762245" w:rsidRPr="0057462B" w:rsidRDefault="00762245" w:rsidP="00762245">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04D06416" w14:textId="77777777" w:rsidR="00762245" w:rsidRPr="0057462B" w:rsidRDefault="00762245" w:rsidP="00762245">
      <w:pPr>
        <w:ind w:left="1440"/>
      </w:pPr>
    </w:p>
    <w:p w14:paraId="499C5078" w14:textId="77777777" w:rsidR="00762245" w:rsidRPr="0057462B" w:rsidRDefault="00762245" w:rsidP="00762245">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0CC7F971" w14:textId="77777777" w:rsidR="00762245" w:rsidRPr="0057462B" w:rsidRDefault="00762245" w:rsidP="00762245">
      <w:pPr>
        <w:ind w:left="720"/>
      </w:pPr>
    </w:p>
    <w:p w14:paraId="6EB92277" w14:textId="77777777" w:rsidR="00762245" w:rsidRPr="0057462B" w:rsidRDefault="00762245" w:rsidP="00762245">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4F6C14D5" w14:textId="77777777" w:rsidR="00762245" w:rsidRPr="0057462B" w:rsidRDefault="00762245" w:rsidP="00762245">
      <w:pPr>
        <w:ind w:left="720"/>
      </w:pPr>
    </w:p>
    <w:p w14:paraId="006814E9" w14:textId="77777777" w:rsidR="00762245" w:rsidRPr="0057462B" w:rsidRDefault="00762245" w:rsidP="00762245">
      <w:pPr>
        <w:ind w:left="720"/>
      </w:pPr>
      <w:r w:rsidRPr="0057462B">
        <w:t>Note that it makes sense for integrated access systems to import data from extended data structures by semantic reduction to CRM defined concepts.</w:t>
      </w:r>
    </w:p>
    <w:p w14:paraId="33F6E6D8" w14:textId="77777777" w:rsidR="00762245" w:rsidRPr="0057462B" w:rsidRDefault="00762245" w:rsidP="00762245">
      <w:pPr>
        <w:ind w:left="720"/>
      </w:pPr>
    </w:p>
    <w:p w14:paraId="2202A8CA" w14:textId="77777777" w:rsidR="00762245" w:rsidRPr="0057462B" w:rsidRDefault="00762245" w:rsidP="00762245">
      <w:pPr>
        <w:ind w:left="720"/>
      </w:pPr>
      <w:r w:rsidRPr="0057462B">
        <w:t>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compatibility for extended data structures.</w:t>
      </w:r>
    </w:p>
    <w:p w14:paraId="5B1217B6" w14:textId="77777777" w:rsidR="00762245" w:rsidRPr="0057462B" w:rsidRDefault="00762245" w:rsidP="00762245">
      <w:pPr>
        <w:ind w:left="720"/>
      </w:pPr>
    </w:p>
    <w:p w14:paraId="60248226" w14:textId="77777777" w:rsidR="00762245" w:rsidRPr="0057462B" w:rsidRDefault="00762245" w:rsidP="00762245">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73A1CE42" w14:textId="77777777" w:rsidR="00762245" w:rsidRPr="0057462B" w:rsidRDefault="00762245" w:rsidP="00762245">
      <w:pPr>
        <w:ind w:left="720"/>
      </w:pPr>
      <w:r w:rsidRPr="0057462B">
        <w:t xml:space="preserve"> </w:t>
      </w:r>
    </w:p>
    <w:p w14:paraId="2172ADBE" w14:textId="77777777" w:rsidR="00762245" w:rsidRPr="0057462B" w:rsidRDefault="00762245" w:rsidP="00762245">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47801DED" w14:textId="77777777" w:rsidR="00762245" w:rsidRPr="0057462B" w:rsidRDefault="00762245" w:rsidP="00762245">
      <w:pPr>
        <w:ind w:left="720"/>
      </w:pPr>
    </w:p>
    <w:p w14:paraId="1908E704" w14:textId="77777777" w:rsidR="00762245" w:rsidRPr="0057462B" w:rsidRDefault="00762245" w:rsidP="00762245">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059336BC" w14:textId="77777777" w:rsidR="00762245" w:rsidRPr="0057462B" w:rsidRDefault="00762245" w:rsidP="00762245">
      <w:pPr>
        <w:ind w:left="720"/>
      </w:pPr>
    </w:p>
    <w:p w14:paraId="7BA77933" w14:textId="77777777" w:rsidR="00762245" w:rsidRPr="0057462B" w:rsidRDefault="00762245" w:rsidP="00762245">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2E18E7D" w14:textId="77777777" w:rsidR="00762245" w:rsidRPr="0057462B" w:rsidRDefault="00762245" w:rsidP="00762245">
      <w:pPr>
        <w:ind w:left="720"/>
      </w:pPr>
    </w:p>
    <w:p w14:paraId="02244015" w14:textId="77777777" w:rsidR="00762245" w:rsidRPr="0057462B" w:rsidRDefault="00762245" w:rsidP="00762245">
      <w:pPr>
        <w:ind w:left="720"/>
      </w:pPr>
      <w:r>
        <w:rPr>
          <w:noProof/>
          <w:lang w:val="en-US"/>
        </w:rPr>
        <w:drawing>
          <wp:inline distT="0" distB="0" distL="0" distR="0" wp14:anchorId="67A69E55" wp14:editId="7E1511FE">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8" cstate="print">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Pr="0057462B">
        <w:t xml:space="preserve"> </w:t>
      </w:r>
    </w:p>
    <w:p w14:paraId="43BB23F8" w14:textId="77777777" w:rsidR="00762245" w:rsidRPr="0057462B" w:rsidRDefault="00762245" w:rsidP="00762245">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7D5FBFBA" w14:textId="77777777" w:rsidR="00762245" w:rsidRPr="0057462B" w:rsidRDefault="00762245" w:rsidP="00762245">
      <w:pPr>
        <w:ind w:left="720"/>
        <w:jc w:val="center"/>
      </w:pPr>
    </w:p>
    <w:p w14:paraId="5D4B4339" w14:textId="77777777" w:rsidR="00762245" w:rsidRPr="0057462B" w:rsidRDefault="00762245" w:rsidP="00762245">
      <w:pPr>
        <w:ind w:left="720"/>
      </w:pPr>
      <w:r w:rsidRPr="0057462B">
        <w:t xml:space="preserve">Fig. XXX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2B5EB6E7" w14:textId="77777777" w:rsidR="00762245" w:rsidRPr="0057462B" w:rsidRDefault="00762245" w:rsidP="00762245">
      <w:pPr>
        <w:rPr>
          <w:b/>
        </w:rPr>
      </w:pPr>
      <w:r w:rsidRPr="0057462B">
        <w:rPr>
          <w:b/>
        </w:rPr>
        <w:t>Compatibility claim declaration</w:t>
      </w:r>
    </w:p>
    <w:p w14:paraId="6B9B838C" w14:textId="77777777" w:rsidR="00762245" w:rsidRPr="0057462B" w:rsidRDefault="00762245" w:rsidP="00762245">
      <w:pPr>
        <w:ind w:left="360"/>
      </w:pPr>
    </w:p>
    <w:p w14:paraId="48128493" w14:textId="77777777" w:rsidR="00762245" w:rsidRPr="0057462B" w:rsidRDefault="00762245" w:rsidP="00762245">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0974D8D7" w14:textId="77777777" w:rsidR="00762245" w:rsidRPr="0057462B" w:rsidRDefault="00762245" w:rsidP="00422E6E">
      <w:pPr>
        <w:numPr>
          <w:ilvl w:val="0"/>
          <w:numId w:val="43"/>
        </w:numPr>
        <w:tabs>
          <w:tab w:val="left" w:pos="1080"/>
        </w:tabs>
        <w:suppressAutoHyphens/>
        <w:autoSpaceDN/>
      </w:pPr>
      <w:r w:rsidRPr="0057462B">
        <w:t>For  export-compatible data structures:</w:t>
      </w:r>
    </w:p>
    <w:p w14:paraId="62AF76FC" w14:textId="77777777" w:rsidR="00762245" w:rsidRPr="0057462B" w:rsidRDefault="00762245" w:rsidP="00762245">
      <w:pPr>
        <w:ind w:left="1440"/>
      </w:pPr>
      <w:r w:rsidRPr="0057462B">
        <w:t>The subset of CRM concepts directly instantiated by any possible data in this data structure after transformation into a CRM-compatible form.</w:t>
      </w:r>
    </w:p>
    <w:p w14:paraId="00749B4F" w14:textId="77777777" w:rsidR="00762245" w:rsidRPr="0057462B" w:rsidRDefault="00762245" w:rsidP="00422E6E">
      <w:pPr>
        <w:numPr>
          <w:ilvl w:val="0"/>
          <w:numId w:val="38"/>
        </w:numPr>
        <w:tabs>
          <w:tab w:val="left" w:pos="1080"/>
        </w:tabs>
        <w:suppressAutoHyphens/>
        <w:autoSpaceDN/>
      </w:pPr>
      <w:r w:rsidRPr="0057462B">
        <w:t xml:space="preserve">For export-compatible systems: </w:t>
      </w:r>
    </w:p>
    <w:p w14:paraId="1476DF8C" w14:textId="77777777" w:rsidR="00762245" w:rsidRPr="0057462B" w:rsidRDefault="00762245" w:rsidP="00422E6E">
      <w:pPr>
        <w:numPr>
          <w:ilvl w:val="1"/>
          <w:numId w:val="41"/>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2F6ABA08" w14:textId="77777777" w:rsidR="00762245" w:rsidRPr="0057462B" w:rsidRDefault="00762245" w:rsidP="00422E6E">
      <w:pPr>
        <w:numPr>
          <w:ilvl w:val="1"/>
          <w:numId w:val="41"/>
        </w:numPr>
        <w:tabs>
          <w:tab w:val="left" w:pos="1440"/>
        </w:tabs>
        <w:suppressAutoHyphens/>
        <w:autoSpaceDN/>
      </w:pPr>
      <w:r w:rsidRPr="0057462B">
        <w:t>User data elements or units that are not exported.</w:t>
      </w:r>
    </w:p>
    <w:p w14:paraId="2C6F7E6A" w14:textId="77777777" w:rsidR="00762245" w:rsidRPr="0057462B" w:rsidRDefault="00762245" w:rsidP="00422E6E">
      <w:pPr>
        <w:numPr>
          <w:ilvl w:val="1"/>
          <w:numId w:val="41"/>
        </w:numPr>
        <w:tabs>
          <w:tab w:val="left" w:pos="1440"/>
        </w:tabs>
        <w:suppressAutoHyphens/>
        <w:autoSpaceDN/>
      </w:pPr>
      <w:r w:rsidRPr="0057462B">
        <w:t>The subset of CRM concepts directly instantiated by any possible data exported from the system after transformation into a CRM-compatible form.</w:t>
      </w:r>
    </w:p>
    <w:p w14:paraId="4C517EDD" w14:textId="77777777" w:rsidR="00762245" w:rsidRPr="0057462B" w:rsidRDefault="00762245" w:rsidP="00422E6E">
      <w:pPr>
        <w:numPr>
          <w:ilvl w:val="0"/>
          <w:numId w:val="43"/>
        </w:numPr>
        <w:tabs>
          <w:tab w:val="left" w:pos="1080"/>
        </w:tabs>
        <w:suppressAutoHyphens/>
        <w:autoSpaceDN/>
      </w:pPr>
      <w:r w:rsidRPr="0057462B">
        <w:t>For partially or dedicated import-compatible systems:</w:t>
      </w:r>
    </w:p>
    <w:p w14:paraId="6D7CB804" w14:textId="77777777" w:rsidR="00762245" w:rsidRPr="0057462B" w:rsidRDefault="00762245" w:rsidP="00762245">
      <w:pPr>
        <w:ind w:left="1080" w:firstLine="360"/>
      </w:pPr>
      <w:r w:rsidRPr="0057462B">
        <w:t>The subset of CRM concepts under which data can be imported into the system.</w:t>
      </w:r>
    </w:p>
    <w:p w14:paraId="64AC5DCC" w14:textId="77777777" w:rsidR="00762245" w:rsidRPr="0057462B" w:rsidRDefault="00762245" w:rsidP="00422E6E">
      <w:pPr>
        <w:numPr>
          <w:ilvl w:val="0"/>
          <w:numId w:val="43"/>
        </w:numPr>
        <w:tabs>
          <w:tab w:val="left" w:pos="1080"/>
        </w:tabs>
        <w:suppressAutoHyphens/>
        <w:autoSpaceDN/>
      </w:pPr>
      <w:r w:rsidRPr="0057462B">
        <w:t>For  access-compatible systems:</w:t>
      </w:r>
    </w:p>
    <w:p w14:paraId="43974E20" w14:textId="77777777" w:rsidR="00762245" w:rsidRPr="0057462B" w:rsidRDefault="00762245" w:rsidP="00422E6E">
      <w:pPr>
        <w:numPr>
          <w:ilvl w:val="0"/>
          <w:numId w:val="37"/>
        </w:numPr>
        <w:tabs>
          <w:tab w:val="left" w:pos="1440"/>
        </w:tabs>
        <w:suppressAutoHyphens/>
        <w:autoSpaceDN/>
      </w:pPr>
      <w:r w:rsidRPr="0057462B">
        <w:t>The query language by which the system can be queried.</w:t>
      </w:r>
    </w:p>
    <w:p w14:paraId="1E9CF480" w14:textId="77777777" w:rsidR="00762245" w:rsidRPr="0057462B" w:rsidRDefault="00762245" w:rsidP="00422E6E">
      <w:pPr>
        <w:numPr>
          <w:ilvl w:val="0"/>
          <w:numId w:val="37"/>
        </w:numPr>
        <w:tabs>
          <w:tab w:val="left" w:pos="1440"/>
        </w:tabs>
        <w:suppressAutoHyphens/>
        <w:autoSpaceDN/>
      </w:pPr>
      <w:r w:rsidRPr="0057462B">
        <w:t>The subset of CRM concepts directly instantiated by any possible query answers exported from the system after transformation into a CRM-compatible form.</w:t>
      </w:r>
    </w:p>
    <w:p w14:paraId="065C81EF" w14:textId="77777777" w:rsidR="00762245" w:rsidRPr="0057462B" w:rsidRDefault="00762245" w:rsidP="00422E6E">
      <w:pPr>
        <w:numPr>
          <w:ilvl w:val="0"/>
          <w:numId w:val="37"/>
        </w:numPr>
        <w:tabs>
          <w:tab w:val="left" w:pos="1440"/>
        </w:tabs>
        <w:suppressAutoHyphens/>
        <w:autoSpaceDN/>
      </w:pPr>
      <w:r w:rsidRPr="0057462B">
        <w:t>For partially access-compatible systems, the subset of CRM concepts by which the system can be queried.</w:t>
      </w:r>
    </w:p>
    <w:p w14:paraId="25F1607A" w14:textId="77777777" w:rsidR="00762245" w:rsidRPr="0057462B" w:rsidRDefault="00762245" w:rsidP="00762245">
      <w:pPr>
        <w:ind w:left="720"/>
      </w:pPr>
    </w:p>
    <w:p w14:paraId="380EFA11" w14:textId="77777777" w:rsidR="00762245" w:rsidRPr="0057462B" w:rsidRDefault="00762245" w:rsidP="00762245">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319C3E89" w14:textId="77777777" w:rsidR="00762245" w:rsidRPr="0057462B" w:rsidRDefault="00762245" w:rsidP="00762245">
      <w:pPr>
        <w:pStyle w:val="BodyText"/>
        <w:widowControl w:val="0"/>
      </w:pPr>
    </w:p>
    <w:p w14:paraId="5217D7DF" w14:textId="77777777" w:rsidR="00762245" w:rsidRPr="0057462B" w:rsidRDefault="00762245" w:rsidP="00762245">
      <w:pPr>
        <w:pStyle w:val="BodyText"/>
        <w:widowControl w:val="0"/>
      </w:pPr>
    </w:p>
    <w:p w14:paraId="77C17880" w14:textId="77777777" w:rsidR="00762245" w:rsidRPr="0057462B" w:rsidRDefault="00762245" w:rsidP="00762245">
      <w:pPr>
        <w:pStyle w:val="Heading3"/>
      </w:pPr>
      <w:bookmarkStart w:id="108" w:name="_Toc3293627"/>
      <w:r w:rsidRPr="0057462B">
        <w:t>About Types</w:t>
      </w:r>
      <w:bookmarkEnd w:id="108"/>
    </w:p>
    <w:p w14:paraId="5438B551" w14:textId="77777777" w:rsidR="00762245" w:rsidRPr="0057462B" w:rsidRDefault="00762245" w:rsidP="00762245">
      <w:r w:rsidRPr="0057462B">
        <w:t>The text about types was changed:</w:t>
      </w:r>
    </w:p>
    <w:p w14:paraId="1E90D725" w14:textId="77777777" w:rsidR="00762245" w:rsidRPr="0057462B" w:rsidRDefault="00762245" w:rsidP="00762245"/>
    <w:p w14:paraId="359A5D71" w14:textId="77777777" w:rsidR="00762245" w:rsidRPr="0057462B" w:rsidRDefault="00762245" w:rsidP="00762245">
      <w:pPr>
        <w:rPr>
          <w:b/>
        </w:rPr>
      </w:pPr>
      <w:r w:rsidRPr="0057462B">
        <w:rPr>
          <w:b/>
        </w:rPr>
        <w:t>FROM:</w:t>
      </w:r>
    </w:p>
    <w:p w14:paraId="7DFF77F6" w14:textId="77777777" w:rsidR="00762245" w:rsidRPr="0057462B" w:rsidRDefault="00762245" w:rsidP="00762245"/>
    <w:p w14:paraId="4CAA163F" w14:textId="77777777" w:rsidR="00762245" w:rsidRPr="0057462B" w:rsidRDefault="00762245" w:rsidP="00762245">
      <w:pPr>
        <w:ind w:left="720"/>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34244EB9" w14:textId="77777777" w:rsidR="00762245" w:rsidRPr="0057462B" w:rsidRDefault="00762245" w:rsidP="00762245">
      <w:pPr>
        <w:pStyle w:val="FootnoteText"/>
        <w:ind w:left="720"/>
      </w:pPr>
    </w:p>
    <w:p w14:paraId="6FECCEE5" w14:textId="77777777" w:rsidR="00762245" w:rsidRPr="0057462B" w:rsidRDefault="00762245" w:rsidP="00762245">
      <w:pPr>
        <w:ind w:left="720"/>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6ACA102A" w14:textId="77777777" w:rsidR="00762245" w:rsidRPr="0057462B" w:rsidRDefault="00762245" w:rsidP="00762245">
      <w:pPr>
        <w:pStyle w:val="FootnoteText"/>
        <w:ind w:left="720"/>
      </w:pPr>
    </w:p>
    <w:p w14:paraId="64DB0787" w14:textId="77777777" w:rsidR="00762245" w:rsidRPr="0057462B" w:rsidRDefault="00762245" w:rsidP="00762245">
      <w:pPr>
        <w:ind w:left="720"/>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41BCB204" w14:textId="77777777" w:rsidR="00762245" w:rsidRPr="0057462B" w:rsidRDefault="00762245" w:rsidP="00762245">
      <w:pPr>
        <w:ind w:left="720"/>
        <w:rPr>
          <w:szCs w:val="20"/>
        </w:rPr>
      </w:pPr>
    </w:p>
    <w:p w14:paraId="7F061379" w14:textId="77777777" w:rsidR="00762245" w:rsidRPr="0057462B" w:rsidRDefault="00762245" w:rsidP="00762245">
      <w:pPr>
        <w:ind w:left="720"/>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272608DD" w14:textId="77777777" w:rsidR="00762245" w:rsidRPr="0057462B" w:rsidRDefault="00762245" w:rsidP="00762245">
      <w:pPr>
        <w:pStyle w:val="FootnoteText"/>
        <w:ind w:left="720"/>
      </w:pPr>
    </w:p>
    <w:p w14:paraId="792EBC28" w14:textId="77777777" w:rsidR="00762245" w:rsidRPr="0057462B" w:rsidRDefault="00762245" w:rsidP="00762245">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10F53B60" w14:textId="77777777" w:rsidR="00762245" w:rsidRPr="0057462B" w:rsidRDefault="00762245" w:rsidP="00762245">
      <w:pPr>
        <w:pStyle w:val="BodyText"/>
        <w:widowControl w:val="0"/>
      </w:pPr>
    </w:p>
    <w:p w14:paraId="2AF39AA2" w14:textId="77777777" w:rsidR="00762245" w:rsidRPr="0057462B" w:rsidRDefault="00762245" w:rsidP="00762245">
      <w:pPr>
        <w:pStyle w:val="BodyText"/>
        <w:widowControl w:val="0"/>
        <w:rPr>
          <w:b/>
        </w:rPr>
      </w:pPr>
      <w:r w:rsidRPr="0057462B">
        <w:rPr>
          <w:b/>
        </w:rPr>
        <w:t xml:space="preserve">TO: </w:t>
      </w:r>
    </w:p>
    <w:p w14:paraId="5E7FFAA3" w14:textId="77777777" w:rsidR="00762245" w:rsidRPr="0057462B" w:rsidRDefault="00762245" w:rsidP="00762245">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6EBF2B7C" w14:textId="77777777" w:rsidR="00762245" w:rsidRPr="0057462B" w:rsidRDefault="00762245" w:rsidP="00762245"/>
    <w:p w14:paraId="36F41FF2" w14:textId="77777777" w:rsidR="00762245" w:rsidRPr="0057462B" w:rsidRDefault="00762245" w:rsidP="00762245">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4E7A4FF8" w14:textId="77777777" w:rsidR="00762245" w:rsidRPr="0057462B" w:rsidRDefault="00762245" w:rsidP="00762245"/>
    <w:p w14:paraId="455ABAC1" w14:textId="77777777" w:rsidR="00762245" w:rsidRPr="0057462B" w:rsidRDefault="00762245" w:rsidP="00762245">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4BB59E7" w14:textId="77777777" w:rsidR="00762245" w:rsidRPr="0057462B" w:rsidRDefault="00762245" w:rsidP="00762245"/>
    <w:p w14:paraId="6274B9F3" w14:textId="77777777" w:rsidR="00762245" w:rsidRPr="0057462B" w:rsidRDefault="00762245" w:rsidP="00762245">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330E809C" w14:textId="77777777" w:rsidR="00762245" w:rsidRPr="0057462B" w:rsidRDefault="00762245" w:rsidP="00762245"/>
    <w:p w14:paraId="4E68B8A3" w14:textId="77777777" w:rsidR="00762245" w:rsidRPr="0057462B" w:rsidRDefault="00762245" w:rsidP="00762245">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2280287F" w14:textId="77777777" w:rsidR="00762245" w:rsidRPr="0057462B" w:rsidRDefault="00762245" w:rsidP="00762245"/>
    <w:p w14:paraId="299E5D77" w14:textId="77777777" w:rsidR="00762245" w:rsidRPr="0057462B" w:rsidRDefault="00762245" w:rsidP="00762245">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3B746317" w14:textId="77777777" w:rsidR="00762245" w:rsidRPr="0057462B" w:rsidRDefault="00762245" w:rsidP="00762245"/>
    <w:p w14:paraId="7B0A406B" w14:textId="77777777" w:rsidR="00762245" w:rsidRPr="0057462B" w:rsidRDefault="00762245" w:rsidP="00762245">
      <w:r w:rsidRPr="0057462B">
        <w:t>Finally, types, that is, instances of E55 Type and its subclasses, are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53564B9F" w14:textId="77777777" w:rsidR="00762245" w:rsidRPr="0057462B" w:rsidRDefault="00762245" w:rsidP="00762245"/>
    <w:p w14:paraId="309FEB41" w14:textId="77777777" w:rsidR="00762245" w:rsidRPr="0057462B" w:rsidRDefault="00762245" w:rsidP="00762245">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0210E3F3" w14:textId="77777777" w:rsidR="00762245" w:rsidRPr="0057462B" w:rsidRDefault="00762245" w:rsidP="00762245"/>
    <w:p w14:paraId="5D0591C1" w14:textId="77777777" w:rsidR="00762245" w:rsidRPr="0057462B" w:rsidRDefault="00762245" w:rsidP="00762245">
      <w:pPr>
        <w:pStyle w:val="Heading3"/>
      </w:pPr>
      <w:bookmarkStart w:id="109" w:name="_Toc3293628"/>
      <w:r w:rsidRPr="0057462B">
        <w:t>E55 Type</w:t>
      </w:r>
      <w:bookmarkEnd w:id="109"/>
    </w:p>
    <w:p w14:paraId="39B586F6" w14:textId="77777777" w:rsidR="00762245" w:rsidRPr="0057462B" w:rsidRDefault="00762245" w:rsidP="00762245"/>
    <w:p w14:paraId="040760CA" w14:textId="77777777" w:rsidR="00762245" w:rsidRPr="0057462B" w:rsidRDefault="00762245" w:rsidP="00762245">
      <w:r w:rsidRPr="0057462B">
        <w:t>The scope note of E55 Type was changed:</w:t>
      </w:r>
    </w:p>
    <w:p w14:paraId="2A18DB8F" w14:textId="77777777" w:rsidR="00762245" w:rsidRPr="0057462B" w:rsidRDefault="00762245" w:rsidP="00762245"/>
    <w:p w14:paraId="16ABBCF1" w14:textId="77777777" w:rsidR="00762245" w:rsidRPr="0057462B" w:rsidRDefault="00762245" w:rsidP="00762245">
      <w:pPr>
        <w:rPr>
          <w:b/>
        </w:rPr>
      </w:pPr>
      <w:r w:rsidRPr="0057462B">
        <w:rPr>
          <w:b/>
        </w:rPr>
        <w:t>FROM</w:t>
      </w:r>
    </w:p>
    <w:p w14:paraId="557C21AC" w14:textId="77777777" w:rsidR="00762245" w:rsidRPr="0057462B" w:rsidRDefault="00762245" w:rsidP="00762245">
      <w:pPr>
        <w:rPr>
          <w:b/>
        </w:rPr>
      </w:pPr>
    </w:p>
    <w:p w14:paraId="16249F33" w14:textId="77777777" w:rsidR="00762245" w:rsidRPr="0057462B" w:rsidRDefault="00762245" w:rsidP="00762245">
      <w:pPr>
        <w:pStyle w:val="BodyTextIndent"/>
        <w:widowControl/>
        <w:ind w:left="720"/>
        <w:jc w:val="left"/>
      </w:pPr>
      <w:r w:rsidRPr="0057462B">
        <w:t xml:space="preserve">This class comprises arbitrary concepts (universals) and provides a mechanism for organising them into a hierarchy. </w:t>
      </w:r>
    </w:p>
    <w:p w14:paraId="15FC2798" w14:textId="77777777" w:rsidR="00762245" w:rsidRPr="0057462B" w:rsidRDefault="00762245" w:rsidP="00762245">
      <w:pPr>
        <w:pStyle w:val="BodyTextIndent"/>
        <w:widowControl/>
        <w:ind w:left="720"/>
        <w:jc w:val="left"/>
      </w:pPr>
    </w:p>
    <w:p w14:paraId="0587B150" w14:textId="77777777" w:rsidR="00762245" w:rsidRPr="0057462B" w:rsidRDefault="00762245" w:rsidP="00762245">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1A9FB4A" w14:textId="77777777" w:rsidR="00762245" w:rsidRPr="0057462B" w:rsidRDefault="00762245" w:rsidP="00762245">
      <w:pPr>
        <w:pStyle w:val="BodyTextIndent"/>
        <w:widowControl/>
        <w:ind w:left="720"/>
        <w:jc w:val="left"/>
      </w:pPr>
    </w:p>
    <w:p w14:paraId="311A2CB0" w14:textId="77777777" w:rsidR="00762245" w:rsidRPr="0057462B" w:rsidRDefault="00762245" w:rsidP="00762245">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4311781" w14:textId="77777777" w:rsidR="00762245" w:rsidRPr="0057462B" w:rsidRDefault="00762245" w:rsidP="00762245">
      <w:pPr>
        <w:pStyle w:val="BodyTextIndent"/>
        <w:widowControl/>
        <w:ind w:left="720"/>
        <w:jc w:val="left"/>
      </w:pPr>
    </w:p>
    <w:p w14:paraId="7A5F9936" w14:textId="77777777" w:rsidR="00762245" w:rsidRPr="0057462B" w:rsidRDefault="00762245" w:rsidP="00762245">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085954B" w14:textId="77777777" w:rsidR="00762245" w:rsidRPr="0057462B" w:rsidRDefault="00762245" w:rsidP="00762245">
      <w:pPr>
        <w:pStyle w:val="BodyTextIndent"/>
        <w:widowControl/>
        <w:ind w:left="720"/>
        <w:jc w:val="left"/>
      </w:pPr>
    </w:p>
    <w:p w14:paraId="5FBD2EA4" w14:textId="77777777" w:rsidR="00762245" w:rsidRPr="0057462B" w:rsidRDefault="00762245" w:rsidP="00762245">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7B345F5" w14:textId="77777777" w:rsidR="00762245" w:rsidRPr="0057462B" w:rsidRDefault="00762245" w:rsidP="00762245">
      <w:pPr>
        <w:pStyle w:val="BodyTextIndent"/>
        <w:widowControl/>
        <w:ind w:left="720"/>
        <w:jc w:val="left"/>
      </w:pPr>
    </w:p>
    <w:p w14:paraId="338FB5ED" w14:textId="77777777" w:rsidR="00762245" w:rsidRPr="0057462B" w:rsidRDefault="00762245" w:rsidP="00762245">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2B430A8F" w14:textId="77777777" w:rsidR="00762245" w:rsidRPr="0057462B" w:rsidRDefault="00762245" w:rsidP="00762245">
      <w:pPr>
        <w:ind w:left="720"/>
        <w:rPr>
          <w:b/>
        </w:rPr>
      </w:pPr>
    </w:p>
    <w:p w14:paraId="45F8D209" w14:textId="77777777" w:rsidR="00762245" w:rsidRPr="0057462B" w:rsidRDefault="00762245" w:rsidP="00762245">
      <w:pPr>
        <w:rPr>
          <w:b/>
        </w:rPr>
      </w:pPr>
      <w:r w:rsidRPr="0057462B">
        <w:rPr>
          <w:b/>
        </w:rPr>
        <w:t>TO:</w:t>
      </w:r>
    </w:p>
    <w:p w14:paraId="759E850C" w14:textId="77777777" w:rsidR="00762245" w:rsidRPr="0057462B" w:rsidRDefault="00762245" w:rsidP="00762245">
      <w:pPr>
        <w:ind w:left="720"/>
      </w:pPr>
      <w:r w:rsidRPr="0057462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5D631F22" w14:textId="77777777" w:rsidR="00762245" w:rsidRPr="0057462B" w:rsidRDefault="00762245" w:rsidP="00762245">
      <w:pPr>
        <w:ind w:left="720"/>
      </w:pPr>
    </w:p>
    <w:p w14:paraId="3EAE4C45" w14:textId="77777777" w:rsidR="00762245" w:rsidRPr="0057462B" w:rsidRDefault="00762245" w:rsidP="00762245">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3FB0C2A4" w14:textId="77777777" w:rsidR="00762245" w:rsidRPr="0057462B" w:rsidRDefault="00762245" w:rsidP="00762245">
      <w:pPr>
        <w:ind w:left="720"/>
      </w:pPr>
    </w:p>
    <w:p w14:paraId="7B27E3AB" w14:textId="77777777" w:rsidR="00762245" w:rsidRPr="0057462B" w:rsidRDefault="00762245" w:rsidP="00762245">
      <w:pPr>
        <w:pStyle w:val="Heading3"/>
      </w:pPr>
      <w:bookmarkStart w:id="110" w:name="_Toc3293629"/>
      <w:r w:rsidRPr="0057462B">
        <w:t>E66 Formation</w:t>
      </w:r>
      <w:bookmarkEnd w:id="110"/>
      <w:r w:rsidRPr="0057462B">
        <w:tab/>
      </w:r>
    </w:p>
    <w:p w14:paraId="44560C02" w14:textId="77777777" w:rsidR="00762245" w:rsidRPr="0057462B" w:rsidRDefault="00762245" w:rsidP="00762245">
      <w:r w:rsidRPr="0057462B">
        <w:t>The scope note of E66 Formation was changed:</w:t>
      </w:r>
    </w:p>
    <w:p w14:paraId="3417905A" w14:textId="77777777" w:rsidR="00762245" w:rsidRPr="0057462B" w:rsidRDefault="00762245" w:rsidP="00762245"/>
    <w:p w14:paraId="0709AE8E" w14:textId="77777777" w:rsidR="00762245" w:rsidRPr="0057462B" w:rsidRDefault="00762245" w:rsidP="00762245">
      <w:r w:rsidRPr="0057462B">
        <w:rPr>
          <w:b/>
        </w:rPr>
        <w:t>FROM</w:t>
      </w:r>
      <w:r w:rsidRPr="0057462B">
        <w:t>:</w:t>
      </w:r>
    </w:p>
    <w:p w14:paraId="197A399B" w14:textId="77777777" w:rsidR="00762245" w:rsidRPr="0057462B" w:rsidRDefault="00762245" w:rsidP="00762245">
      <w:pPr>
        <w:pStyle w:val="BodyTextIndent"/>
        <w:widowControl/>
        <w:ind w:left="720"/>
        <w:jc w:val="left"/>
      </w:pPr>
      <w:r w:rsidRPr="0057462B">
        <w:t xml:space="preserve">This class comprises events that result in the formation of a formal or informal E74 Group of people, such as a club, society, association, corporation or nation. </w:t>
      </w:r>
    </w:p>
    <w:p w14:paraId="0100B5BF" w14:textId="77777777" w:rsidR="00762245" w:rsidRPr="0057462B" w:rsidRDefault="00762245" w:rsidP="00762245">
      <w:pPr>
        <w:pStyle w:val="BodyTextIndent"/>
        <w:widowControl/>
        <w:ind w:left="720"/>
        <w:jc w:val="left"/>
      </w:pPr>
    </w:p>
    <w:p w14:paraId="134909FA" w14:textId="77777777" w:rsidR="00762245" w:rsidRPr="0057462B" w:rsidRDefault="00762245" w:rsidP="00762245">
      <w:pPr>
        <w:pStyle w:val="BodyTextIndent"/>
        <w:widowControl/>
        <w:ind w:left="720"/>
        <w:jc w:val="left"/>
      </w:pPr>
      <w:r w:rsidRPr="0057462B">
        <w:t>E66 Formation does not include the arbitrary aggregation of people who do not act as a collective.</w:t>
      </w:r>
    </w:p>
    <w:p w14:paraId="74106807" w14:textId="77777777" w:rsidR="00762245" w:rsidRPr="0057462B" w:rsidRDefault="00762245" w:rsidP="00762245">
      <w:pPr>
        <w:pStyle w:val="BodyTextIndent"/>
        <w:widowControl/>
        <w:ind w:left="720"/>
        <w:jc w:val="left"/>
      </w:pPr>
    </w:p>
    <w:p w14:paraId="3473C054" w14:textId="77777777" w:rsidR="00762245" w:rsidRPr="0057462B" w:rsidRDefault="00762245" w:rsidP="00762245">
      <w:pPr>
        <w:pStyle w:val="BodyTextIndent"/>
        <w:widowControl/>
        <w:jc w:val="left"/>
      </w:pPr>
      <w:r w:rsidRPr="0057462B">
        <w:rPr>
          <w:b/>
        </w:rPr>
        <w:t>TO</w:t>
      </w:r>
      <w:r w:rsidRPr="0057462B">
        <w:t>:</w:t>
      </w:r>
    </w:p>
    <w:p w14:paraId="57A62869" w14:textId="77777777" w:rsidR="00762245" w:rsidRPr="0057462B" w:rsidRDefault="00762245" w:rsidP="00762245">
      <w:pPr>
        <w:ind w:left="720"/>
      </w:pPr>
      <w:r w:rsidRPr="0057462B">
        <w:t xml:space="preserve">This class comprises events that result in the formation of a formal or informal E74 Group of people, such as a club, society, association, corporation or nation. </w:t>
      </w:r>
    </w:p>
    <w:p w14:paraId="1C693271" w14:textId="77777777" w:rsidR="00762245" w:rsidRPr="0057462B" w:rsidRDefault="00762245" w:rsidP="00762245">
      <w:pPr>
        <w:ind w:left="720"/>
      </w:pPr>
    </w:p>
    <w:p w14:paraId="0AC0DAEB" w14:textId="77777777" w:rsidR="00762245" w:rsidRPr="0057462B" w:rsidRDefault="00762245" w:rsidP="00762245">
      <w:pPr>
        <w:ind w:left="720"/>
      </w:pPr>
      <w:r w:rsidRPr="0057462B">
        <w:t>E66 Formation does not include the arbitrary aggregation of people who do not act as a collective.</w:t>
      </w:r>
    </w:p>
    <w:p w14:paraId="239B0FE3" w14:textId="77777777" w:rsidR="00762245" w:rsidRPr="0057462B" w:rsidRDefault="00762245" w:rsidP="00762245">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0EBD38E1" w14:textId="77777777" w:rsidR="00762245" w:rsidRPr="0057462B" w:rsidRDefault="00762245" w:rsidP="00762245">
      <w:pPr>
        <w:ind w:left="720"/>
      </w:pPr>
    </w:p>
    <w:p w14:paraId="0C3BD92C" w14:textId="77777777" w:rsidR="00762245" w:rsidRPr="0057462B" w:rsidRDefault="00762245" w:rsidP="00762245">
      <w:pPr>
        <w:pStyle w:val="Heading3"/>
      </w:pPr>
      <w:bookmarkStart w:id="111" w:name="_Toc3293630"/>
      <w:r w:rsidRPr="0057462B">
        <w:t>P143 joined was joined by)</w:t>
      </w:r>
      <w:bookmarkEnd w:id="111"/>
      <w:r w:rsidRPr="0057462B">
        <w:t xml:space="preserve"> </w:t>
      </w:r>
    </w:p>
    <w:p w14:paraId="6F0720C2" w14:textId="77777777" w:rsidR="00762245" w:rsidRPr="0057462B" w:rsidRDefault="00762245" w:rsidP="00762245">
      <w:r w:rsidRPr="0057462B">
        <w:t>The scope note of P143 was changed:</w:t>
      </w:r>
    </w:p>
    <w:p w14:paraId="7F80A005" w14:textId="77777777" w:rsidR="00762245" w:rsidRPr="0057462B" w:rsidRDefault="00762245" w:rsidP="00762245"/>
    <w:p w14:paraId="0487CF3D" w14:textId="77777777" w:rsidR="00762245" w:rsidRPr="0057462B" w:rsidRDefault="00762245" w:rsidP="00762245">
      <w:r w:rsidRPr="0057462B">
        <w:rPr>
          <w:b/>
        </w:rPr>
        <w:t>FROM</w:t>
      </w:r>
      <w:r w:rsidRPr="0057462B">
        <w:t>:</w:t>
      </w:r>
    </w:p>
    <w:p w14:paraId="69260E88" w14:textId="77777777" w:rsidR="00762245" w:rsidRPr="0057462B" w:rsidRDefault="00762245" w:rsidP="00762245">
      <w:pPr>
        <w:ind w:left="720"/>
        <w:rPr>
          <w:szCs w:val="20"/>
        </w:rPr>
      </w:pPr>
      <w:r w:rsidRPr="0057462B">
        <w:rPr>
          <w:szCs w:val="20"/>
        </w:rPr>
        <w:t>This property identifies the instance of E39 Actor that becomes member of a E74 Group in an E85 Joining</w:t>
      </w:r>
    </w:p>
    <w:p w14:paraId="74085A29" w14:textId="77777777" w:rsidR="00762245" w:rsidRPr="0057462B" w:rsidRDefault="00762245" w:rsidP="00762245">
      <w:pPr>
        <w:rPr>
          <w:szCs w:val="20"/>
        </w:rPr>
      </w:pPr>
      <w:r w:rsidRPr="0057462B">
        <w:rPr>
          <w:b/>
          <w:szCs w:val="20"/>
        </w:rPr>
        <w:t>TO</w:t>
      </w:r>
      <w:r w:rsidRPr="0057462B">
        <w:rPr>
          <w:szCs w:val="20"/>
        </w:rPr>
        <w:t>:</w:t>
      </w:r>
    </w:p>
    <w:p w14:paraId="7F77C02A" w14:textId="77777777" w:rsidR="00762245" w:rsidRPr="0057462B" w:rsidRDefault="00762245" w:rsidP="00762245">
      <w:pPr>
        <w:ind w:left="2138" w:hanging="1418"/>
        <w:rPr>
          <w:szCs w:val="20"/>
        </w:rPr>
      </w:pPr>
      <w:r w:rsidRPr="0057462B">
        <w:rPr>
          <w:szCs w:val="20"/>
        </w:rPr>
        <w:t>This property identifies the instance of E39 Actor that becomes member of a E74 Group in an E85 Joining.</w:t>
      </w:r>
    </w:p>
    <w:p w14:paraId="30141367" w14:textId="77777777" w:rsidR="00762245" w:rsidRPr="0057462B" w:rsidRDefault="00762245" w:rsidP="00762245">
      <w:pPr>
        <w:ind w:left="2138" w:hanging="1418"/>
        <w:rPr>
          <w:i/>
          <w:szCs w:val="20"/>
        </w:rPr>
      </w:pPr>
      <w:r w:rsidRPr="0057462B">
        <w:rPr>
          <w:szCs w:val="20"/>
        </w:rPr>
        <w:t xml:space="preserve"> 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D3931E9" w14:textId="77777777" w:rsidR="00762245" w:rsidRPr="0057462B" w:rsidRDefault="00762245" w:rsidP="00762245"/>
    <w:p w14:paraId="663C62CD" w14:textId="77777777" w:rsidR="00762245" w:rsidRPr="0057462B" w:rsidRDefault="00762245" w:rsidP="00762245">
      <w:pPr>
        <w:pStyle w:val="Heading3"/>
        <w:rPr>
          <w:b/>
          <w:bCs/>
          <w:szCs w:val="20"/>
        </w:rPr>
      </w:pPr>
      <w:bookmarkStart w:id="112" w:name="_Toc3293631"/>
      <w:r w:rsidRPr="0057462B">
        <w:t>P144 joined with (gained member by)</w:t>
      </w:r>
      <w:bookmarkEnd w:id="112"/>
    </w:p>
    <w:p w14:paraId="35A7444A" w14:textId="77777777" w:rsidR="00762245" w:rsidRPr="0057462B" w:rsidRDefault="00762245" w:rsidP="00762245">
      <w:pPr>
        <w:pStyle w:val="BodyText"/>
        <w:rPr>
          <w:rFonts w:ascii="Times New Roman" w:hAnsi="Times New Roman" w:cs="Times New Roman"/>
        </w:rPr>
      </w:pPr>
    </w:p>
    <w:p w14:paraId="6CF3A159"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 scope note of P144 was changed</w:t>
      </w:r>
    </w:p>
    <w:p w14:paraId="5981C4B3" w14:textId="77777777" w:rsidR="00762245" w:rsidRPr="0057462B" w:rsidRDefault="00762245" w:rsidP="00762245">
      <w:pPr>
        <w:pStyle w:val="BodyText"/>
        <w:rPr>
          <w:rFonts w:ascii="Times New Roman" w:hAnsi="Times New Roman" w:cs="Times New Roman"/>
        </w:rPr>
      </w:pPr>
    </w:p>
    <w:p w14:paraId="6263DA1F"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2BB3C1F6" w14:textId="77777777" w:rsidR="00762245" w:rsidRPr="0057462B" w:rsidRDefault="00762245" w:rsidP="00762245">
      <w:pPr>
        <w:ind w:left="1418" w:hanging="1418"/>
        <w:rPr>
          <w:szCs w:val="20"/>
        </w:rPr>
      </w:pPr>
      <w:r w:rsidRPr="0057462B">
        <w:rPr>
          <w:szCs w:val="20"/>
        </w:rPr>
        <w:tab/>
        <w:t>This property identifies the instance of E74 Group of which an instance of E39 Actor becomes a member through an instance of E85 Joining.</w:t>
      </w:r>
    </w:p>
    <w:p w14:paraId="2A24C705" w14:textId="77777777" w:rsidR="00762245" w:rsidRPr="0057462B" w:rsidRDefault="00762245" w:rsidP="00762245">
      <w:pPr>
        <w:ind w:left="1440" w:firstLine="22"/>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5FF3DDAF" w14:textId="77777777" w:rsidR="00762245" w:rsidRPr="0057462B" w:rsidRDefault="00762245" w:rsidP="00762245">
      <w:pPr>
        <w:pStyle w:val="BodyText"/>
        <w:rPr>
          <w:rFonts w:ascii="Times New Roman" w:hAnsi="Times New Roman" w:cs="Times New Roman"/>
        </w:rPr>
      </w:pPr>
    </w:p>
    <w:p w14:paraId="298C7EBB" w14:textId="77777777" w:rsidR="00762245" w:rsidRPr="0057462B" w:rsidRDefault="00762245" w:rsidP="00762245">
      <w:pPr>
        <w:pStyle w:val="BodyText"/>
        <w:rPr>
          <w:rFonts w:ascii="Times New Roman" w:hAnsi="Times New Roman" w:cs="Times New Roman"/>
        </w:rPr>
      </w:pPr>
    </w:p>
    <w:p w14:paraId="0DE6A4F4" w14:textId="77777777" w:rsidR="00762245" w:rsidRPr="0057462B" w:rsidRDefault="00762245" w:rsidP="00762245">
      <w:pPr>
        <w:pStyle w:val="FootnoteText"/>
        <w:rPr>
          <w:b/>
        </w:rPr>
      </w:pPr>
      <w:r w:rsidRPr="0057462B">
        <w:rPr>
          <w:b/>
        </w:rPr>
        <w:t>TO:</w:t>
      </w:r>
    </w:p>
    <w:p w14:paraId="6452D006" w14:textId="77777777" w:rsidR="00762245" w:rsidRPr="0057462B" w:rsidRDefault="00762245" w:rsidP="00762245">
      <w:pPr>
        <w:pStyle w:val="FootnoteText"/>
      </w:pPr>
    </w:p>
    <w:p w14:paraId="58035689" w14:textId="77777777" w:rsidR="00762245" w:rsidRPr="0057462B" w:rsidRDefault="00762245" w:rsidP="00762245">
      <w:pPr>
        <w:ind w:left="1418" w:hanging="1418"/>
        <w:rPr>
          <w:szCs w:val="20"/>
        </w:rPr>
      </w:pPr>
      <w:r w:rsidRPr="0057462B">
        <w:rPr>
          <w:szCs w:val="20"/>
        </w:rPr>
        <w:tab/>
        <w:t>This property identifies the instance of E74 Group of which an instance of E39 Actor becomes a member through an instance of E85 Joining.</w:t>
      </w:r>
    </w:p>
    <w:p w14:paraId="131BB63D" w14:textId="77777777" w:rsidR="00762245" w:rsidRPr="0057462B" w:rsidRDefault="00762245" w:rsidP="00762245">
      <w:pPr>
        <w:ind w:left="1440" w:firstLine="22"/>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292B0E4A" w14:textId="77777777" w:rsidR="00762245" w:rsidRPr="0057462B" w:rsidRDefault="00762245" w:rsidP="00762245">
      <w:pPr>
        <w:ind w:left="1440" w:firstLine="22"/>
        <w:rPr>
          <w:szCs w:val="20"/>
        </w:rPr>
      </w:pPr>
    </w:p>
    <w:p w14:paraId="73CFF556" w14:textId="77777777" w:rsidR="00762245" w:rsidRPr="0057462B" w:rsidRDefault="00762245" w:rsidP="00762245">
      <w:pPr>
        <w:ind w:left="1418"/>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03D6E3" w14:textId="77777777" w:rsidR="00762245" w:rsidRPr="0057462B" w:rsidRDefault="00762245" w:rsidP="00762245"/>
    <w:p w14:paraId="0A5772A6" w14:textId="77777777" w:rsidR="00762245" w:rsidRPr="0057462B" w:rsidRDefault="00762245" w:rsidP="00762245">
      <w:pPr>
        <w:pStyle w:val="Heading3"/>
      </w:pPr>
      <w:bookmarkStart w:id="113" w:name="_Toc3293632"/>
      <w:r w:rsidRPr="0057462B">
        <w:t>P5 consists of</w:t>
      </w:r>
      <w:bookmarkEnd w:id="113"/>
    </w:p>
    <w:p w14:paraId="57D5F5E9" w14:textId="77777777" w:rsidR="00762245" w:rsidRPr="0057462B" w:rsidRDefault="00762245" w:rsidP="00762245">
      <w:r w:rsidRPr="0057462B">
        <w:t>The example of P5 was changed</w:t>
      </w:r>
    </w:p>
    <w:p w14:paraId="4647E0E8" w14:textId="77777777" w:rsidR="00762245" w:rsidRPr="0057462B" w:rsidRDefault="00762245" w:rsidP="00762245"/>
    <w:p w14:paraId="4E8C0863" w14:textId="77777777" w:rsidR="00762245" w:rsidRPr="0057462B" w:rsidRDefault="00762245" w:rsidP="00762245">
      <w:pPr>
        <w:rPr>
          <w:b/>
        </w:rPr>
      </w:pPr>
      <w:r w:rsidRPr="0057462B">
        <w:rPr>
          <w:b/>
        </w:rPr>
        <w:t>FROM:</w:t>
      </w:r>
    </w:p>
    <w:p w14:paraId="6D2A8B37" w14:textId="77777777" w:rsidR="00762245" w:rsidRPr="0057462B" w:rsidRDefault="00762245" w:rsidP="00762245"/>
    <w:p w14:paraId="142BA13D" w14:textId="77777777" w:rsidR="00762245" w:rsidRPr="0057462B" w:rsidRDefault="00762245" w:rsidP="00422E6E">
      <w:pPr>
        <w:numPr>
          <w:ilvl w:val="0"/>
          <w:numId w:val="22"/>
        </w:numPr>
        <w:rPr>
          <w:szCs w:val="20"/>
        </w:rPr>
      </w:pPr>
      <w:r w:rsidRPr="0057462B">
        <w:rPr>
          <w:szCs w:val="20"/>
        </w:rPr>
        <w:t xml:space="preserve">Ruination of the Tower of Babylon (E3) </w:t>
      </w:r>
      <w:r w:rsidRPr="0057462B">
        <w:rPr>
          <w:i/>
          <w:iCs/>
          <w:szCs w:val="20"/>
        </w:rPr>
        <w:t xml:space="preserve">consists of </w:t>
      </w:r>
      <w:r w:rsidRPr="0057462B">
        <w:rPr>
          <w:szCs w:val="20"/>
        </w:rPr>
        <w:t>wind-erosion phase (E3)</w:t>
      </w:r>
    </w:p>
    <w:p w14:paraId="68D55622" w14:textId="77777777" w:rsidR="00762245" w:rsidRPr="0057462B" w:rsidRDefault="00762245" w:rsidP="00762245">
      <w:pPr>
        <w:ind w:left="1440"/>
        <w:rPr>
          <w:szCs w:val="20"/>
        </w:rPr>
      </w:pPr>
    </w:p>
    <w:p w14:paraId="5B56404C" w14:textId="77777777" w:rsidR="00762245" w:rsidRPr="0057462B" w:rsidRDefault="00762245" w:rsidP="00762245">
      <w:pPr>
        <w:rPr>
          <w:szCs w:val="20"/>
        </w:rPr>
      </w:pPr>
      <w:r w:rsidRPr="0057462B">
        <w:rPr>
          <w:b/>
          <w:szCs w:val="20"/>
        </w:rPr>
        <w:t>TO</w:t>
      </w:r>
      <w:r w:rsidRPr="0057462B">
        <w:rPr>
          <w:szCs w:val="20"/>
        </w:rPr>
        <w:t>:</w:t>
      </w:r>
    </w:p>
    <w:p w14:paraId="16ED9DAC" w14:textId="77777777" w:rsidR="00762245" w:rsidRPr="0057462B" w:rsidRDefault="00762245" w:rsidP="00762245">
      <w:pPr>
        <w:ind w:left="1440"/>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34C67ED7" w14:textId="77777777" w:rsidR="00762245" w:rsidRPr="0057462B" w:rsidRDefault="00762245" w:rsidP="00762245">
      <w:pPr>
        <w:pStyle w:val="Heading3"/>
      </w:pPr>
      <w:bookmarkStart w:id="114" w:name="_Toc3293633"/>
      <w:r w:rsidRPr="0057462B">
        <w:t>E78 Collection</w:t>
      </w:r>
      <w:bookmarkEnd w:id="114"/>
    </w:p>
    <w:p w14:paraId="3DFCD027" w14:textId="77777777" w:rsidR="00762245" w:rsidRPr="0057462B" w:rsidRDefault="00762245" w:rsidP="00762245">
      <w:r w:rsidRPr="0057462B">
        <w:t>An example is added:</w:t>
      </w:r>
    </w:p>
    <w:p w14:paraId="26CA3E0A" w14:textId="77777777" w:rsidR="00762245" w:rsidRPr="0057462B" w:rsidRDefault="00762245" w:rsidP="00762245"/>
    <w:p w14:paraId="37BABF41" w14:textId="77777777" w:rsidR="00762245" w:rsidRPr="0057462B" w:rsidRDefault="00762245" w:rsidP="00762245">
      <w:r w:rsidRPr="0057462B">
        <w:rPr>
          <w:b/>
        </w:rPr>
        <w:t>FROM</w:t>
      </w:r>
      <w:r w:rsidRPr="0057462B">
        <w:t>:</w:t>
      </w:r>
    </w:p>
    <w:p w14:paraId="1247EE3E" w14:textId="77777777" w:rsidR="00762245" w:rsidRPr="0057462B" w:rsidRDefault="00762245" w:rsidP="00762245"/>
    <w:p w14:paraId="6C8B7AE4" w14:textId="77777777" w:rsidR="00762245" w:rsidRPr="0057462B" w:rsidRDefault="00762245" w:rsidP="00762245">
      <w:pPr>
        <w:ind w:left="720"/>
        <w:rPr>
          <w:szCs w:val="20"/>
        </w:rPr>
      </w:pPr>
      <w:r w:rsidRPr="0057462B">
        <w:rPr>
          <w:szCs w:val="20"/>
        </w:rPr>
        <w:t xml:space="preserve">Examples: </w:t>
      </w:r>
      <w:r w:rsidRPr="0057462B">
        <w:rPr>
          <w:szCs w:val="20"/>
        </w:rPr>
        <w:tab/>
      </w:r>
    </w:p>
    <w:p w14:paraId="3DF669C6"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John Clayton Herbarium</w:t>
      </w:r>
    </w:p>
    <w:p w14:paraId="3144AEF7"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Wallace Collection</w:t>
      </w:r>
    </w:p>
    <w:p w14:paraId="32F911FF" w14:textId="77777777" w:rsidR="00762245" w:rsidRPr="0057462B" w:rsidRDefault="00762245" w:rsidP="00762245"/>
    <w:p w14:paraId="18343C6E" w14:textId="77777777" w:rsidR="00762245" w:rsidRPr="0057462B" w:rsidRDefault="00762245" w:rsidP="00762245">
      <w:r w:rsidRPr="0057462B">
        <w:rPr>
          <w:b/>
        </w:rPr>
        <w:t>TO</w:t>
      </w:r>
      <w:r w:rsidRPr="0057462B">
        <w:t>:</w:t>
      </w:r>
    </w:p>
    <w:p w14:paraId="26FF04CE" w14:textId="77777777" w:rsidR="00762245" w:rsidRPr="0057462B" w:rsidRDefault="00762245" w:rsidP="00762245">
      <w:pPr>
        <w:ind w:left="720"/>
        <w:rPr>
          <w:szCs w:val="20"/>
        </w:rPr>
      </w:pPr>
      <w:r w:rsidRPr="0057462B">
        <w:rPr>
          <w:szCs w:val="20"/>
        </w:rPr>
        <w:t xml:space="preserve">Examples: </w:t>
      </w:r>
      <w:r w:rsidRPr="0057462B">
        <w:rPr>
          <w:szCs w:val="20"/>
        </w:rPr>
        <w:tab/>
      </w:r>
    </w:p>
    <w:p w14:paraId="20681932"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John Clayton Herbarium</w:t>
      </w:r>
    </w:p>
    <w:p w14:paraId="549B5C25"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Wallace Collection</w:t>
      </w:r>
    </w:p>
    <w:p w14:paraId="672ACE22" w14:textId="77777777" w:rsidR="00762245" w:rsidRPr="0057462B" w:rsidRDefault="00762245" w:rsidP="00422E6E">
      <w:pPr>
        <w:numPr>
          <w:ilvl w:val="0"/>
          <w:numId w:val="17"/>
        </w:numPr>
        <w:tabs>
          <w:tab w:val="clear" w:pos="1800"/>
          <w:tab w:val="num" w:pos="2520"/>
        </w:tabs>
        <w:ind w:left="2520"/>
        <w:rPr>
          <w:szCs w:val="20"/>
          <w:highlight w:val="yellow"/>
        </w:rPr>
      </w:pPr>
      <w:r w:rsidRPr="0057462B">
        <w:rPr>
          <w:szCs w:val="20"/>
          <w:highlight w:val="yellow"/>
        </w:rPr>
        <w:t>Mikael Heggelund Foslie’s coralline red algae Herbarium at Museum of Natural History and Archaeology, Trondheim, Norway</w:t>
      </w:r>
    </w:p>
    <w:p w14:paraId="7032CE42" w14:textId="77777777" w:rsidR="00762245" w:rsidRPr="0057462B" w:rsidRDefault="00762245" w:rsidP="00762245"/>
    <w:p w14:paraId="681FA6FF" w14:textId="77777777" w:rsidR="00762245" w:rsidRPr="0057462B" w:rsidRDefault="00762245" w:rsidP="00762245">
      <w:pPr>
        <w:pStyle w:val="Heading3"/>
      </w:pPr>
      <w:bookmarkStart w:id="115" w:name="_Toc3293634"/>
      <w:r w:rsidRPr="0057462B">
        <w:t>E87 Curation Activity</w:t>
      </w:r>
      <w:bookmarkEnd w:id="115"/>
    </w:p>
    <w:p w14:paraId="21566991" w14:textId="77777777" w:rsidR="00762245" w:rsidRPr="0057462B" w:rsidRDefault="00762245" w:rsidP="00762245">
      <w:r w:rsidRPr="0057462B">
        <w:t>An example is added:</w:t>
      </w:r>
    </w:p>
    <w:p w14:paraId="0B1CACDB" w14:textId="77777777" w:rsidR="00762245" w:rsidRPr="0057462B" w:rsidRDefault="00762245" w:rsidP="00762245"/>
    <w:p w14:paraId="6620047B" w14:textId="77777777" w:rsidR="00762245" w:rsidRPr="0057462B" w:rsidRDefault="00762245" w:rsidP="00762245">
      <w:r w:rsidRPr="0057462B">
        <w:rPr>
          <w:b/>
        </w:rPr>
        <w:t>FROM</w:t>
      </w:r>
      <w:r w:rsidRPr="0057462B">
        <w:t>:</w:t>
      </w:r>
    </w:p>
    <w:p w14:paraId="7558C1FD" w14:textId="77777777" w:rsidR="00762245" w:rsidRPr="0057462B" w:rsidRDefault="00762245" w:rsidP="00762245">
      <w:pPr>
        <w:ind w:left="720"/>
      </w:pPr>
      <w:r w:rsidRPr="0057462B">
        <w:t xml:space="preserve">Examples: </w:t>
      </w:r>
    </w:p>
    <w:p w14:paraId="691708E9" w14:textId="77777777" w:rsidR="00762245" w:rsidRPr="0057462B" w:rsidRDefault="00762245" w:rsidP="00762245"/>
    <w:p w14:paraId="33BDB22E" w14:textId="77777777" w:rsidR="00762245" w:rsidRPr="0057462B" w:rsidRDefault="00762245" w:rsidP="00762245">
      <w:r w:rsidRPr="0057462B">
        <w:rPr>
          <w:b/>
        </w:rPr>
        <w:t>TO</w:t>
      </w:r>
      <w:r w:rsidRPr="0057462B">
        <w:t xml:space="preserve">: </w:t>
      </w:r>
    </w:p>
    <w:p w14:paraId="0F6958E5" w14:textId="77777777" w:rsidR="00762245" w:rsidRPr="0057462B" w:rsidRDefault="00762245" w:rsidP="00762245"/>
    <w:p w14:paraId="5783F5EC" w14:textId="77777777" w:rsidR="00762245" w:rsidRPr="0057462B" w:rsidRDefault="00762245" w:rsidP="00762245">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7C7E496E" w14:textId="77777777" w:rsidR="00762245" w:rsidRPr="0057462B" w:rsidRDefault="00762245" w:rsidP="00422E6E">
      <w:pPr>
        <w:pStyle w:val="BodyText"/>
        <w:numPr>
          <w:ilvl w:val="0"/>
          <w:numId w:val="44"/>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13D3F3FB" w14:textId="77777777" w:rsidR="00762245" w:rsidRPr="0057462B" w:rsidRDefault="00762245" w:rsidP="00762245"/>
    <w:p w14:paraId="454390C4" w14:textId="77777777" w:rsidR="00762245" w:rsidRPr="0057462B" w:rsidRDefault="00762245" w:rsidP="00762245">
      <w:pPr>
        <w:pStyle w:val="Heading3"/>
      </w:pPr>
      <w:bookmarkStart w:id="116" w:name="_Toc3293635"/>
      <w:r w:rsidRPr="0057462B">
        <w:t xml:space="preserve">P147 </w:t>
      </w:r>
      <w:r w:rsidRPr="0057462B">
        <w:rPr>
          <w:bCs/>
          <w:szCs w:val="20"/>
        </w:rPr>
        <w:t>curated (was curated by)</w:t>
      </w:r>
      <w:bookmarkEnd w:id="116"/>
    </w:p>
    <w:p w14:paraId="4C158BF7" w14:textId="77777777" w:rsidR="00762245" w:rsidRPr="0057462B" w:rsidRDefault="00762245" w:rsidP="00762245">
      <w:r w:rsidRPr="0057462B">
        <w:t>An example is added:</w:t>
      </w:r>
    </w:p>
    <w:p w14:paraId="71A7579F" w14:textId="77777777" w:rsidR="00762245" w:rsidRPr="0057462B" w:rsidRDefault="00762245" w:rsidP="00762245"/>
    <w:p w14:paraId="3BD9673F" w14:textId="77777777" w:rsidR="00762245" w:rsidRPr="0057462B" w:rsidRDefault="00762245" w:rsidP="00762245">
      <w:r w:rsidRPr="0057462B">
        <w:rPr>
          <w:b/>
        </w:rPr>
        <w:t>FROM</w:t>
      </w:r>
      <w:r w:rsidRPr="0057462B">
        <w:t>:</w:t>
      </w:r>
    </w:p>
    <w:p w14:paraId="1E5AB8BA" w14:textId="77777777" w:rsidR="00762245" w:rsidRPr="0057462B" w:rsidRDefault="00762245" w:rsidP="00762245">
      <w:pPr>
        <w:ind w:left="360"/>
        <w:rPr>
          <w:szCs w:val="20"/>
        </w:rPr>
      </w:pPr>
      <w:r w:rsidRPr="0057462B">
        <w:rPr>
          <w:szCs w:val="20"/>
        </w:rPr>
        <w:t>Examples:</w:t>
      </w:r>
      <w:r w:rsidRPr="0057462B">
        <w:rPr>
          <w:szCs w:val="20"/>
        </w:rPr>
        <w:tab/>
      </w:r>
    </w:p>
    <w:p w14:paraId="196D6D12" w14:textId="77777777" w:rsidR="00762245" w:rsidRPr="0057462B" w:rsidRDefault="00762245" w:rsidP="00422E6E">
      <w:pPr>
        <w:numPr>
          <w:ilvl w:val="0"/>
          <w:numId w:val="27"/>
        </w:numPr>
        <w:tabs>
          <w:tab w:val="clear" w:pos="720"/>
          <w:tab w:val="num" w:pos="1080"/>
        </w:tabs>
        <w:ind w:left="1080"/>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15FE198B" w14:textId="77777777" w:rsidR="00762245" w:rsidRPr="0057462B" w:rsidRDefault="00762245" w:rsidP="00422E6E">
      <w:pPr>
        <w:numPr>
          <w:ilvl w:val="0"/>
          <w:numId w:val="27"/>
        </w:numPr>
        <w:tabs>
          <w:tab w:val="clear" w:pos="720"/>
          <w:tab w:val="num" w:pos="1080"/>
        </w:tabs>
        <w:ind w:left="1080"/>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5026A058" w14:textId="77777777" w:rsidR="00762245" w:rsidRPr="0057462B" w:rsidRDefault="00762245" w:rsidP="00762245"/>
    <w:p w14:paraId="74E2284E" w14:textId="77777777" w:rsidR="00762245" w:rsidRPr="0057462B" w:rsidRDefault="00762245" w:rsidP="00762245">
      <w:r w:rsidRPr="0057462B">
        <w:rPr>
          <w:b/>
        </w:rPr>
        <w:t>TO</w:t>
      </w:r>
      <w:r w:rsidRPr="0057462B">
        <w:t>:</w:t>
      </w:r>
    </w:p>
    <w:p w14:paraId="23313E76" w14:textId="77777777" w:rsidR="00762245" w:rsidRPr="0057462B" w:rsidRDefault="00762245" w:rsidP="00762245">
      <w:pPr>
        <w:ind w:left="360"/>
        <w:rPr>
          <w:szCs w:val="20"/>
        </w:rPr>
      </w:pPr>
      <w:r w:rsidRPr="0057462B">
        <w:rPr>
          <w:szCs w:val="20"/>
        </w:rPr>
        <w:t>Examples:</w:t>
      </w:r>
      <w:r w:rsidRPr="0057462B">
        <w:rPr>
          <w:szCs w:val="20"/>
        </w:rPr>
        <w:tab/>
      </w:r>
    </w:p>
    <w:p w14:paraId="3335EDBD" w14:textId="77777777" w:rsidR="00762245" w:rsidRPr="0057462B" w:rsidRDefault="00762245" w:rsidP="00422E6E">
      <w:pPr>
        <w:numPr>
          <w:ilvl w:val="0"/>
          <w:numId w:val="27"/>
        </w:numPr>
        <w:tabs>
          <w:tab w:val="clear" w:pos="720"/>
          <w:tab w:val="num" w:pos="1080"/>
        </w:tabs>
        <w:ind w:left="1080"/>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36EE4054" w14:textId="77777777" w:rsidR="00762245" w:rsidRPr="0057462B" w:rsidRDefault="00762245" w:rsidP="00422E6E">
      <w:pPr>
        <w:numPr>
          <w:ilvl w:val="0"/>
          <w:numId w:val="27"/>
        </w:numPr>
        <w:tabs>
          <w:tab w:val="clear" w:pos="720"/>
          <w:tab w:val="num" w:pos="1080"/>
        </w:tabs>
        <w:ind w:left="1080"/>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6D26BA18" w14:textId="77777777" w:rsidR="00762245" w:rsidRPr="0057462B" w:rsidRDefault="00762245" w:rsidP="00422E6E">
      <w:pPr>
        <w:numPr>
          <w:ilvl w:val="0"/>
          <w:numId w:val="27"/>
        </w:numPr>
        <w:tabs>
          <w:tab w:val="clear" w:pos="720"/>
          <w:tab w:val="num" w:pos="1080"/>
        </w:tabs>
        <w:ind w:left="1080"/>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01BE13EC" w14:textId="77777777" w:rsidR="00762245" w:rsidRPr="0057462B" w:rsidRDefault="00762245" w:rsidP="00762245">
      <w:pPr>
        <w:ind w:left="360"/>
      </w:pPr>
    </w:p>
    <w:p w14:paraId="740EF91B" w14:textId="77777777" w:rsidR="00762245" w:rsidRPr="0057462B" w:rsidRDefault="00762245" w:rsidP="00762245">
      <w:pPr>
        <w:pStyle w:val="Heading3"/>
      </w:pPr>
      <w:bookmarkStart w:id="117" w:name="_Toc3293636"/>
      <w:r w:rsidRPr="0057462B">
        <w:t xml:space="preserve">P109 </w:t>
      </w:r>
      <w:r w:rsidRPr="0057462B">
        <w:rPr>
          <w:szCs w:val="20"/>
        </w:rPr>
        <w:t>has current or former curator (is current or former curator of)</w:t>
      </w:r>
      <w:bookmarkEnd w:id="117"/>
    </w:p>
    <w:p w14:paraId="7D777FBC" w14:textId="77777777" w:rsidR="00762245" w:rsidRPr="0057462B" w:rsidRDefault="00762245" w:rsidP="00762245">
      <w:r w:rsidRPr="0057462B">
        <w:t>An example is added:</w:t>
      </w:r>
    </w:p>
    <w:p w14:paraId="6C6C5B09" w14:textId="77777777" w:rsidR="00762245" w:rsidRPr="0057462B" w:rsidRDefault="00762245" w:rsidP="00762245"/>
    <w:p w14:paraId="13ED5F55" w14:textId="77777777" w:rsidR="00762245" w:rsidRPr="0057462B" w:rsidRDefault="00762245" w:rsidP="00762245">
      <w:r w:rsidRPr="0057462B">
        <w:rPr>
          <w:b/>
        </w:rPr>
        <w:t>FROM</w:t>
      </w:r>
      <w:r w:rsidRPr="0057462B">
        <w:t>:</w:t>
      </w:r>
    </w:p>
    <w:p w14:paraId="146F0B7C" w14:textId="77777777" w:rsidR="00762245" w:rsidRPr="0057462B" w:rsidRDefault="00762245" w:rsidP="00762245">
      <w:pPr>
        <w:ind w:left="720"/>
        <w:rPr>
          <w:szCs w:val="20"/>
        </w:rPr>
      </w:pPr>
      <w:r w:rsidRPr="0057462B">
        <w:rPr>
          <w:szCs w:val="20"/>
        </w:rPr>
        <w:t>Examples:</w:t>
      </w:r>
      <w:r w:rsidRPr="0057462B">
        <w:rPr>
          <w:szCs w:val="20"/>
        </w:rPr>
        <w:tab/>
      </w:r>
    </w:p>
    <w:p w14:paraId="03185217" w14:textId="77777777" w:rsidR="00762245" w:rsidRPr="0057462B" w:rsidRDefault="00762245" w:rsidP="00422E6E">
      <w:pPr>
        <w:numPr>
          <w:ilvl w:val="0"/>
          <w:numId w:val="27"/>
        </w:numPr>
        <w:tabs>
          <w:tab w:val="clear" w:pos="720"/>
          <w:tab w:val="num" w:pos="2563"/>
        </w:tabs>
        <w:ind w:left="256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711FF1E" w14:textId="77777777" w:rsidR="00762245" w:rsidRPr="0057462B" w:rsidRDefault="00762245" w:rsidP="00762245">
      <w:r w:rsidRPr="0057462B">
        <w:rPr>
          <w:b/>
        </w:rPr>
        <w:t>TO</w:t>
      </w:r>
      <w:r w:rsidRPr="0057462B">
        <w:t xml:space="preserve">: </w:t>
      </w:r>
    </w:p>
    <w:p w14:paraId="6874F5AB" w14:textId="77777777" w:rsidR="00762245" w:rsidRPr="0057462B" w:rsidRDefault="00762245" w:rsidP="00762245">
      <w:pPr>
        <w:ind w:left="720"/>
        <w:rPr>
          <w:szCs w:val="20"/>
        </w:rPr>
      </w:pPr>
      <w:r w:rsidRPr="0057462B">
        <w:rPr>
          <w:szCs w:val="20"/>
        </w:rPr>
        <w:t>Examples:</w:t>
      </w:r>
      <w:r w:rsidRPr="0057462B">
        <w:rPr>
          <w:szCs w:val="20"/>
        </w:rPr>
        <w:tab/>
      </w:r>
    </w:p>
    <w:p w14:paraId="6A0194CF" w14:textId="77777777" w:rsidR="00762245" w:rsidRPr="0057462B" w:rsidRDefault="00762245" w:rsidP="00422E6E">
      <w:pPr>
        <w:numPr>
          <w:ilvl w:val="0"/>
          <w:numId w:val="27"/>
        </w:numPr>
        <w:tabs>
          <w:tab w:val="clear" w:pos="720"/>
          <w:tab w:val="num" w:pos="2563"/>
        </w:tabs>
        <w:ind w:left="256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9B6B46C" w14:textId="77777777" w:rsidR="00762245" w:rsidRPr="0057462B" w:rsidRDefault="00762245" w:rsidP="00422E6E">
      <w:pPr>
        <w:numPr>
          <w:ilvl w:val="0"/>
          <w:numId w:val="27"/>
        </w:numPr>
        <w:tabs>
          <w:tab w:val="clear" w:pos="720"/>
          <w:tab w:val="num" w:pos="2563"/>
        </w:tabs>
        <w:ind w:left="2563"/>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1346A4D" w14:textId="77777777" w:rsidR="00762245" w:rsidRPr="0057462B" w:rsidRDefault="00762245" w:rsidP="00762245">
      <w:pPr>
        <w:pStyle w:val="Heading1"/>
      </w:pPr>
      <w:bookmarkStart w:id="118" w:name="_Toc3293637"/>
      <w:r w:rsidRPr="0057462B">
        <w:t>Amendments to version 5.0</w:t>
      </w:r>
      <w:bookmarkEnd w:id="118"/>
    </w:p>
    <w:p w14:paraId="62DEE85C" w14:textId="77777777" w:rsidR="00762245" w:rsidRPr="0057462B" w:rsidRDefault="00762245" w:rsidP="00762245">
      <w:pPr>
        <w:pStyle w:val="Heading2"/>
      </w:pPr>
      <w:bookmarkStart w:id="119" w:name="_Toc3293638"/>
      <w:bookmarkStart w:id="120" w:name="_Toc214450643"/>
      <w:r w:rsidRPr="0057462B">
        <w:t>Compatibility claim declaration</w:t>
      </w:r>
      <w:bookmarkEnd w:id="119"/>
    </w:p>
    <w:p w14:paraId="1C84E9D7" w14:textId="77777777" w:rsidR="00762245" w:rsidRPr="0057462B" w:rsidRDefault="00762245" w:rsidP="00762245">
      <w:r w:rsidRPr="0057462B">
        <w:t xml:space="preserve">The last paragraph was changed. The phrase  </w:t>
      </w:r>
      <w:r w:rsidRPr="0057462B">
        <w:br/>
      </w:r>
    </w:p>
    <w:p w14:paraId="320B9D78" w14:textId="77777777" w:rsidR="00762245" w:rsidRPr="0057462B" w:rsidRDefault="00762245" w:rsidP="00762245">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02A4DF90" w14:textId="77777777" w:rsidR="00762245" w:rsidRPr="0057462B" w:rsidRDefault="00762245" w:rsidP="00762245"/>
    <w:p w14:paraId="0A21380F" w14:textId="77777777" w:rsidR="00762245" w:rsidRPr="0057462B" w:rsidRDefault="00762245" w:rsidP="00762245">
      <w:pPr>
        <w:pStyle w:val="Heading2"/>
        <w:rPr>
          <w:szCs w:val="20"/>
        </w:rPr>
      </w:pPr>
      <w:bookmarkStart w:id="121" w:name="_Toc3293639"/>
      <w:r w:rsidRPr="0057462B">
        <w:t>E78 Collection</w:t>
      </w:r>
      <w:bookmarkEnd w:id="121"/>
    </w:p>
    <w:p w14:paraId="37705964" w14:textId="77777777" w:rsidR="00762245" w:rsidRPr="0057462B" w:rsidRDefault="00762245" w:rsidP="00762245">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6C2215CD" w14:textId="77777777" w:rsidR="00762245" w:rsidRPr="0057462B" w:rsidRDefault="00762245" w:rsidP="00762245">
      <w:pPr>
        <w:pStyle w:val="Heading2"/>
      </w:pPr>
      <w:bookmarkStart w:id="122" w:name="_Toc3293640"/>
      <w:r w:rsidRPr="0057462B">
        <w:t>P107 has current or former member (is current or former member of)</w:t>
      </w:r>
      <w:bookmarkEnd w:id="120"/>
      <w:bookmarkEnd w:id="122"/>
    </w:p>
    <w:p w14:paraId="72AB4B23" w14:textId="77777777" w:rsidR="00762245" w:rsidRPr="0057462B" w:rsidRDefault="00762245" w:rsidP="00762245">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306E6CAF" w14:textId="77777777" w:rsidR="00762245" w:rsidRPr="0057462B" w:rsidRDefault="00762245" w:rsidP="00762245"/>
    <w:p w14:paraId="174C4FDE" w14:textId="77777777" w:rsidR="00762245" w:rsidRPr="0057462B" w:rsidRDefault="00762245" w:rsidP="00762245">
      <w:pPr>
        <w:rPr>
          <w:szCs w:val="20"/>
        </w:rPr>
      </w:pPr>
      <w:r w:rsidRPr="0057462B">
        <w:rPr>
          <w:szCs w:val="20"/>
        </w:rPr>
        <w:t>Scope note:</w:t>
      </w:r>
      <w:r w:rsidRPr="0057462B">
        <w:rPr>
          <w:szCs w:val="20"/>
        </w:rPr>
        <w:tab/>
        <w:t>This property relates an E39 Actor to the E74 Group of which he or she is a member.</w:t>
      </w:r>
    </w:p>
    <w:p w14:paraId="65A0A667" w14:textId="77777777" w:rsidR="00762245" w:rsidRPr="0057462B" w:rsidRDefault="00762245" w:rsidP="00762245">
      <w:pPr>
        <w:rPr>
          <w:szCs w:val="20"/>
        </w:rPr>
      </w:pPr>
    </w:p>
    <w:p w14:paraId="5F1CA471" w14:textId="77777777" w:rsidR="00762245" w:rsidRPr="0057462B" w:rsidRDefault="00762245" w:rsidP="00762245">
      <w:pPr>
        <w:ind w:left="1440"/>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8DD79E3" w14:textId="77777777" w:rsidR="00762245" w:rsidRPr="0057462B" w:rsidRDefault="00762245" w:rsidP="00762245">
      <w:pPr>
        <w:ind w:left="1440"/>
        <w:rPr>
          <w:szCs w:val="20"/>
        </w:rPr>
      </w:pPr>
    </w:p>
    <w:p w14:paraId="1399D674" w14:textId="77777777" w:rsidR="00762245" w:rsidRPr="0057462B" w:rsidRDefault="00762245" w:rsidP="00762245">
      <w:pPr>
        <w:ind w:left="1440"/>
        <w:rPr>
          <w:szCs w:val="20"/>
        </w:rPr>
      </w:pPr>
      <w:r w:rsidRPr="0057462B">
        <w:t>This property is a shortcut of the more fully developed path from E74 Group through P144 joined with (gained member by), E85 Joining, P143 joined (was joined by) to E39 Actor</w:t>
      </w:r>
    </w:p>
    <w:p w14:paraId="0FC4E394" w14:textId="77777777" w:rsidR="00762245" w:rsidRPr="0057462B" w:rsidRDefault="00762245" w:rsidP="00762245">
      <w:pPr>
        <w:ind w:left="1440" w:firstLine="22"/>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0F5B6A87" w14:textId="77777777" w:rsidR="00762245" w:rsidRPr="0057462B" w:rsidRDefault="00762245" w:rsidP="00762245">
      <w:pPr>
        <w:ind w:left="1440"/>
        <w:rPr>
          <w:szCs w:val="20"/>
        </w:rPr>
      </w:pPr>
    </w:p>
    <w:p w14:paraId="411274A4" w14:textId="77777777" w:rsidR="00762245" w:rsidRPr="0057462B" w:rsidRDefault="00762245" w:rsidP="00762245">
      <w:pPr>
        <w:rPr>
          <w:szCs w:val="20"/>
        </w:rPr>
      </w:pPr>
      <w:r w:rsidRPr="0057462B">
        <w:rPr>
          <w:szCs w:val="20"/>
        </w:rPr>
        <w:t>Examples:</w:t>
      </w:r>
      <w:r w:rsidRPr="0057462B">
        <w:rPr>
          <w:szCs w:val="20"/>
        </w:rPr>
        <w:tab/>
      </w:r>
    </w:p>
    <w:p w14:paraId="7C1188DF" w14:textId="77777777" w:rsidR="00762245" w:rsidRPr="0057462B" w:rsidRDefault="00762245" w:rsidP="00422E6E">
      <w:pPr>
        <w:numPr>
          <w:ilvl w:val="0"/>
          <w:numId w:val="26"/>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47BCD649" w14:textId="77777777" w:rsidR="00762245" w:rsidRPr="0057462B" w:rsidRDefault="00762245" w:rsidP="00422E6E">
      <w:pPr>
        <w:numPr>
          <w:ilvl w:val="0"/>
          <w:numId w:val="26"/>
        </w:numPr>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Railway Museum (E40)</w:t>
      </w:r>
    </w:p>
    <w:p w14:paraId="3275915A" w14:textId="77777777" w:rsidR="00762245" w:rsidRPr="0057462B" w:rsidRDefault="00762245" w:rsidP="00422E6E">
      <w:pPr>
        <w:numPr>
          <w:ilvl w:val="0"/>
          <w:numId w:val="26"/>
        </w:numPr>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355F393" w14:textId="77777777" w:rsidR="00762245" w:rsidRPr="0057462B" w:rsidRDefault="00762245" w:rsidP="00762245">
      <w:pPr>
        <w:ind w:left="1440"/>
        <w:rPr>
          <w:szCs w:val="20"/>
        </w:rPr>
      </w:pPr>
    </w:p>
    <w:p w14:paraId="736E2BFC" w14:textId="77777777" w:rsidR="00762245" w:rsidRPr="0057462B" w:rsidRDefault="00762245" w:rsidP="00762245">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649A5DBA" w14:textId="77777777" w:rsidR="00762245" w:rsidRPr="0057462B" w:rsidRDefault="00762245" w:rsidP="00762245">
      <w:pPr>
        <w:pStyle w:val="Heading2"/>
      </w:pPr>
      <w:bookmarkStart w:id="123" w:name="_Toc214450680"/>
      <w:bookmarkStart w:id="124" w:name="_Toc3293641"/>
      <w:r w:rsidRPr="0057462B">
        <w:t>P144 joined with (gained member by)</w:t>
      </w:r>
      <w:bookmarkEnd w:id="123"/>
      <w:bookmarkEnd w:id="124"/>
    </w:p>
    <w:p w14:paraId="110A9A17" w14:textId="77777777" w:rsidR="00762245" w:rsidRPr="0057462B" w:rsidRDefault="00762245" w:rsidP="00762245">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5EC61EF3" w14:textId="77777777" w:rsidR="00762245" w:rsidRPr="0057462B" w:rsidRDefault="00762245" w:rsidP="00762245"/>
    <w:p w14:paraId="719E2BC3" w14:textId="77777777" w:rsidR="00762245" w:rsidRPr="0057462B" w:rsidRDefault="00762245" w:rsidP="00762245"/>
    <w:p w14:paraId="5C01CFB9"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4C8ADE06" w14:textId="77777777" w:rsidR="00762245" w:rsidRPr="0057462B" w:rsidRDefault="00762245" w:rsidP="00762245">
      <w:pPr>
        <w:ind w:left="1418" w:hanging="1418"/>
        <w:rPr>
          <w:szCs w:val="20"/>
        </w:rPr>
      </w:pPr>
    </w:p>
    <w:p w14:paraId="067462A7" w14:textId="77777777" w:rsidR="00762245" w:rsidRPr="0057462B" w:rsidRDefault="00762245" w:rsidP="00762245">
      <w:pPr>
        <w:ind w:left="1440" w:firstLine="22"/>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39F9454F" w14:textId="77777777" w:rsidR="00762245" w:rsidRPr="0057462B" w:rsidRDefault="00762245" w:rsidP="00762245">
      <w:pPr>
        <w:ind w:left="1440" w:firstLine="22"/>
        <w:rPr>
          <w:szCs w:val="20"/>
        </w:rPr>
      </w:pPr>
    </w:p>
    <w:p w14:paraId="2AE4BAB9" w14:textId="77777777" w:rsidR="00762245" w:rsidRPr="0057462B" w:rsidRDefault="00762245" w:rsidP="00762245">
      <w:pPr>
        <w:ind w:left="1440" w:firstLine="22"/>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23DC0893" w14:textId="77777777" w:rsidR="00762245" w:rsidRPr="0057462B" w:rsidRDefault="00762245" w:rsidP="00762245">
      <w:pPr>
        <w:ind w:left="1440" w:firstLine="22"/>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4B41C02D" w14:textId="77777777" w:rsidR="00762245" w:rsidRPr="0057462B" w:rsidRDefault="00762245" w:rsidP="00762245">
      <w:pPr>
        <w:rPr>
          <w:szCs w:val="20"/>
        </w:rPr>
      </w:pPr>
    </w:p>
    <w:p w14:paraId="347650D8" w14:textId="77777777" w:rsidR="00762245" w:rsidRPr="0057462B" w:rsidRDefault="00762245" w:rsidP="00762245">
      <w:pPr>
        <w:rPr>
          <w:szCs w:val="20"/>
        </w:rPr>
      </w:pPr>
      <w:r w:rsidRPr="0057462B">
        <w:rPr>
          <w:szCs w:val="20"/>
        </w:rPr>
        <w:t>Examples:</w:t>
      </w:r>
      <w:r w:rsidRPr="0057462B">
        <w:rPr>
          <w:szCs w:val="20"/>
        </w:rPr>
        <w:tab/>
      </w:r>
    </w:p>
    <w:p w14:paraId="3A0847C9" w14:textId="77777777" w:rsidR="00762245" w:rsidRPr="0057462B" w:rsidRDefault="00762245" w:rsidP="00422E6E">
      <w:pPr>
        <w:numPr>
          <w:ilvl w:val="0"/>
          <w:numId w:val="18"/>
        </w:numPr>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AB6B146" w14:textId="77777777" w:rsidR="00762245" w:rsidRPr="0057462B" w:rsidRDefault="00762245" w:rsidP="00422E6E">
      <w:pPr>
        <w:numPr>
          <w:ilvl w:val="0"/>
          <w:numId w:val="18"/>
        </w:numPr>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7DBBC0AA" w14:textId="77777777" w:rsidR="00762245" w:rsidRPr="0057462B" w:rsidRDefault="00762245" w:rsidP="00422E6E">
      <w:pPr>
        <w:numPr>
          <w:ilvl w:val="0"/>
          <w:numId w:val="18"/>
        </w:numPr>
        <w:rPr>
          <w:szCs w:val="20"/>
        </w:rPr>
      </w:pPr>
      <w:r w:rsidRPr="0057462B">
        <w:rPr>
          <w:szCs w:val="20"/>
        </w:rPr>
        <w:t xml:space="preserve">The implementation of the membership treaty January 1. 1973 between EU and Denmark </w:t>
      </w:r>
      <w:r w:rsidRPr="0057462B">
        <w:rPr>
          <w:i/>
          <w:szCs w:val="20"/>
        </w:rPr>
        <w:t>joined with</w:t>
      </w:r>
      <w:r w:rsidRPr="0057462B">
        <w:rPr>
          <w:szCs w:val="20"/>
        </w:rPr>
        <w:t xml:space="preserve"> EU (E40)</w:t>
      </w:r>
    </w:p>
    <w:p w14:paraId="26DB2BBA" w14:textId="77777777" w:rsidR="00762245" w:rsidRPr="0057462B" w:rsidRDefault="00762245" w:rsidP="00762245">
      <w:pPr>
        <w:rPr>
          <w:szCs w:val="20"/>
        </w:rPr>
      </w:pPr>
    </w:p>
    <w:p w14:paraId="41293CB0" w14:textId="77777777" w:rsidR="00762245" w:rsidRPr="0057462B" w:rsidRDefault="00762245" w:rsidP="00762245">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6609F5AA" w14:textId="77777777" w:rsidR="00762245" w:rsidRPr="0057462B" w:rsidRDefault="00762245">
      <w:pPr>
        <w:pPrChange w:id="125" w:author="Bekiari Xrysoula" w:date="2016-11-03T12:31:00Z">
          <w:pPr>
            <w:pStyle w:val="Heading2"/>
          </w:pPr>
        </w:pPrChange>
      </w:pPr>
    </w:p>
    <w:p w14:paraId="272270C6" w14:textId="77777777" w:rsidR="00762245" w:rsidRPr="0057462B" w:rsidRDefault="00762245" w:rsidP="00762245">
      <w:pPr>
        <w:pStyle w:val="Heading2"/>
      </w:pPr>
      <w:bookmarkStart w:id="126" w:name="_Toc3293642"/>
      <w:r w:rsidRPr="0057462B">
        <w:t>Proofreading:</w:t>
      </w:r>
      <w:bookmarkEnd w:id="126"/>
    </w:p>
    <w:p w14:paraId="6F4D12A0" w14:textId="77777777" w:rsidR="00762245" w:rsidRPr="0057462B" w:rsidRDefault="00762245" w:rsidP="00762245">
      <w:r w:rsidRPr="0057462B">
        <w:rPr>
          <w:u w:val="single"/>
        </w:rPr>
        <w:t>Page vii</w:t>
      </w:r>
      <w:r w:rsidRPr="0057462B">
        <w:t>: Figure XXX became fig. 1</w:t>
      </w:r>
    </w:p>
    <w:p w14:paraId="7AD074E4" w14:textId="77777777" w:rsidR="00762245" w:rsidRPr="0057462B" w:rsidRDefault="00762245" w:rsidP="00762245">
      <w:pPr>
        <w:pStyle w:val="List"/>
        <w:widowControl w:val="0"/>
        <w:ind w:left="0" w:firstLine="0"/>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2A2136E8" w14:textId="77777777" w:rsidR="00762245" w:rsidRPr="0057462B" w:rsidRDefault="00762245" w:rsidP="00762245">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5744214B" w14:textId="77777777" w:rsidR="00762245" w:rsidRPr="0057462B" w:rsidRDefault="00762245" w:rsidP="00762245">
      <w:r w:rsidRPr="0057462B">
        <w:rPr>
          <w:u w:val="single"/>
        </w:rPr>
        <w:t>Page xix</w:t>
      </w:r>
      <w:r w:rsidRPr="0057462B">
        <w:t>: in the first paragraph the domain of P59 was corrected, from E19 Physical Object to E18 Physical Thing. The fig.2 in the same page became fig.3</w:t>
      </w:r>
    </w:p>
    <w:p w14:paraId="6BBE313B" w14:textId="77777777" w:rsidR="00762245" w:rsidRPr="0057462B" w:rsidRDefault="00762245" w:rsidP="00762245">
      <w:r w:rsidRPr="0057462B">
        <w:rPr>
          <w:u w:val="single"/>
        </w:rPr>
        <w:t>Page xxiv</w:t>
      </w:r>
      <w:r w:rsidRPr="0057462B">
        <w:t>: P33 was added to the table of CIDOC CRM Property Hierarchy</w:t>
      </w:r>
    </w:p>
    <w:p w14:paraId="7A738F5A" w14:textId="77777777" w:rsidR="00762245" w:rsidRPr="0057462B" w:rsidRDefault="00762245" w:rsidP="00762245">
      <w:r w:rsidRPr="0057462B">
        <w:rPr>
          <w:u w:val="single"/>
        </w:rPr>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3E4F77B1" w14:textId="77777777" w:rsidR="00762245" w:rsidRPr="0057462B" w:rsidRDefault="00762245" w:rsidP="00762245">
      <w:r w:rsidRPr="0057462B">
        <w:rPr>
          <w:u w:val="single"/>
        </w:rPr>
        <w:t>Page 14</w:t>
      </w:r>
      <w:r w:rsidRPr="0057462B">
        <w:t xml:space="preserve">: A correction was made to the  superclasses of E30 Right. E30 is not a direct subclass of E28 Conceptual Object. </w:t>
      </w:r>
    </w:p>
    <w:p w14:paraId="09AF8EDB" w14:textId="77777777" w:rsidR="00762245" w:rsidRPr="0057462B" w:rsidRDefault="00762245" w:rsidP="00762245">
      <w:r w:rsidRPr="0057462B">
        <w:rPr>
          <w:u w:val="single"/>
        </w:rPr>
        <w:t>Page 29</w:t>
      </w:r>
      <w:r w:rsidRPr="0057462B">
        <w:t>: A correction was made to the superclasses of E73 Information Object. E73 Information Object is not  a direct subclass of E28 Conceptual Object</w:t>
      </w:r>
    </w:p>
    <w:p w14:paraId="2F081AF6" w14:textId="77777777" w:rsidR="00762245" w:rsidRPr="0057462B" w:rsidRDefault="00762245" w:rsidP="00762245">
      <w:pPr>
        <w:rPr>
          <w:szCs w:val="20"/>
        </w:rPr>
      </w:pPr>
      <w:r w:rsidRPr="0057462B">
        <w:rPr>
          <w:u w:val="single"/>
        </w:rPr>
        <w:t>Page 40</w:t>
      </w:r>
      <w:r w:rsidRPr="0057462B">
        <w:t xml:space="preserve">: A correction was made to the subclasses of </w:t>
      </w:r>
      <w:bookmarkStart w:id="127" w:name="_Toc214450558"/>
      <w:r w:rsidRPr="0057462B">
        <w:t xml:space="preserve"> ‘P12 occurred in the presence of (was present at)</w:t>
      </w:r>
      <w:bookmarkEnd w:id="127"/>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64FF1A12" w14:textId="77777777" w:rsidR="00762245" w:rsidRPr="0057462B" w:rsidRDefault="00762245" w:rsidP="00762245">
      <w:pPr>
        <w:rPr>
          <w:szCs w:val="20"/>
        </w:rPr>
      </w:pPr>
      <w:r w:rsidRPr="0057462B">
        <w:rPr>
          <w:szCs w:val="20"/>
          <w:u w:val="single"/>
        </w:rPr>
        <w:t>Page 41</w:t>
      </w:r>
      <w:r w:rsidRPr="0057462B">
        <w:rPr>
          <w:szCs w:val="20"/>
        </w:rPr>
        <w:t xml:space="preserve">: </w:t>
      </w:r>
      <w:bookmarkStart w:id="128" w:name="_Toc214450561"/>
      <w:r w:rsidRPr="0057462B">
        <w:t>A correction was made to the subclasses of  ‘P15 was influenced by (influenced)</w:t>
      </w:r>
      <w:bookmarkEnd w:id="128"/>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998020D" w14:textId="77777777" w:rsidR="00762245" w:rsidRPr="0057462B" w:rsidRDefault="00762245" w:rsidP="00762245">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129" w:name="_Toc214450641"/>
      <w:r w:rsidRPr="0057462B">
        <w:t>‘P105 right held by (has right on)</w:t>
      </w:r>
      <w:bookmarkEnd w:id="129"/>
      <w:r w:rsidRPr="0057462B">
        <w:t>’. The ‘</w:t>
      </w:r>
      <w:hyperlink w:anchor="_E18_Physical_Thing" w:history="1">
        <w:r w:rsidRPr="0057462B">
          <w:rPr>
            <w:rStyle w:val="Hyperlink"/>
          </w:rPr>
          <w:t>E18</w:t>
        </w:r>
      </w:hyperlink>
      <w:r w:rsidRPr="0057462B">
        <w:t xml:space="preserve"> Physical Thing’ was added.</w:t>
      </w:r>
    </w:p>
    <w:p w14:paraId="47937A93" w14:textId="77777777" w:rsidR="00762245" w:rsidRPr="0057462B" w:rsidRDefault="00762245" w:rsidP="00762245">
      <w:pPr>
        <w:pStyle w:val="Heading1"/>
      </w:pPr>
      <w:bookmarkStart w:id="130" w:name="_Toc3293643"/>
      <w:r w:rsidRPr="0057462B">
        <w:t>Amendments to version 5.01</w:t>
      </w:r>
      <w:bookmarkEnd w:id="130"/>
    </w:p>
    <w:p w14:paraId="7FD228AC" w14:textId="77777777" w:rsidR="00762245" w:rsidRPr="0057462B" w:rsidRDefault="00762245" w:rsidP="00762245">
      <w:pPr>
        <w:pStyle w:val="Heading2"/>
      </w:pPr>
      <w:bookmarkStart w:id="131" w:name="_Toc3293644"/>
      <w:r w:rsidRPr="0057462B">
        <w:t>Proofreading:</w:t>
      </w:r>
      <w:bookmarkEnd w:id="131"/>
    </w:p>
    <w:p w14:paraId="3C6F556E" w14:textId="77777777" w:rsidR="00762245" w:rsidRPr="0057462B" w:rsidRDefault="00762245" w:rsidP="00762245">
      <w:pPr>
        <w:rPr>
          <w:u w:val="single"/>
        </w:rPr>
      </w:pPr>
      <w:r w:rsidRPr="0057462B">
        <w:rPr>
          <w:u w:val="single"/>
        </w:rPr>
        <w:t xml:space="preserve">Page xxv: </w:t>
      </w:r>
      <w:r w:rsidRPr="0057462B">
        <w:rPr>
          <w:szCs w:val="20"/>
        </w:rPr>
        <w:t>CIDOC CRM Property Hierarchy is updated</w:t>
      </w:r>
    </w:p>
    <w:p w14:paraId="162D3C0C" w14:textId="77777777" w:rsidR="00762245" w:rsidRPr="0057462B" w:rsidRDefault="00762245" w:rsidP="00762245">
      <w:r w:rsidRPr="0057462B">
        <w:rPr>
          <w:u w:val="single"/>
        </w:rPr>
        <w:t>Page 18</w:t>
      </w:r>
      <w:r w:rsidRPr="0057462B">
        <w:t>: E41 Appellation: E28 Conceptual Object was removed from the subclass list</w:t>
      </w:r>
    </w:p>
    <w:p w14:paraId="60655F17" w14:textId="77777777" w:rsidR="00762245" w:rsidRPr="0057462B" w:rsidRDefault="00762245" w:rsidP="00762245">
      <w:pPr>
        <w:pStyle w:val="List"/>
        <w:widowControl w:val="0"/>
        <w:ind w:left="0" w:firstLine="0"/>
      </w:pPr>
      <w:r w:rsidRPr="0057462B">
        <w:rPr>
          <w:u w:val="single"/>
        </w:rPr>
        <w:t>Page 28</w:t>
      </w:r>
      <w:r w:rsidRPr="0057462B">
        <w:t>: E72 Legal Object: E73 Information Object was removed from the superclass list</w:t>
      </w:r>
    </w:p>
    <w:p w14:paraId="2BFDE12E" w14:textId="77777777" w:rsidR="00762245" w:rsidRPr="0057462B" w:rsidRDefault="00762245" w:rsidP="00762245">
      <w:r w:rsidRPr="0057462B">
        <w:rPr>
          <w:u w:val="single"/>
        </w:rPr>
        <w:t>Page 29</w:t>
      </w:r>
      <w:r w:rsidRPr="0057462B">
        <w:t>: E73 Information Object: E72 Legal Object was removed from the subclass list</w:t>
      </w:r>
    </w:p>
    <w:p w14:paraId="45B463CC" w14:textId="77777777" w:rsidR="00762245" w:rsidRPr="0057462B" w:rsidRDefault="00762245" w:rsidP="00762245">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34656AE4" w14:textId="77777777" w:rsidR="00762245" w:rsidRPr="0057462B" w:rsidRDefault="00762245" w:rsidP="00762245">
      <w:r w:rsidRPr="0057462B">
        <w:rPr>
          <w:u w:val="single"/>
        </w:rPr>
        <w:t>Page 40</w:t>
      </w:r>
      <w:r w:rsidRPr="0057462B">
        <w:t>: P12 occurred in the presence of (was present at): P33 was removed from the superproperty list</w:t>
      </w:r>
    </w:p>
    <w:p w14:paraId="31C2883E" w14:textId="77777777" w:rsidR="00762245" w:rsidRPr="0057462B" w:rsidRDefault="00762245" w:rsidP="00762245">
      <w:r w:rsidRPr="0057462B">
        <w:rPr>
          <w:u w:val="single"/>
        </w:rPr>
        <w:t>Page 41</w:t>
      </w:r>
      <w:r w:rsidRPr="0057462B">
        <w:t>: P15 was influenced by (influenced): P33 was removed from the superproperty list</w:t>
      </w:r>
    </w:p>
    <w:p w14:paraId="0EF17D15" w14:textId="77777777" w:rsidR="00762245" w:rsidRPr="0057462B" w:rsidRDefault="00762245" w:rsidP="00762245">
      <w:r w:rsidRPr="0057462B">
        <w:rPr>
          <w:u w:val="single"/>
        </w:rPr>
        <w:t>Page 44</w:t>
      </w:r>
      <w:r w:rsidRPr="0057462B">
        <w:t>: P24 transferred title of (changed ownership through): the scope note is updated</w:t>
      </w:r>
    </w:p>
    <w:p w14:paraId="615837D6" w14:textId="77777777" w:rsidR="00762245" w:rsidRPr="0057462B" w:rsidRDefault="00762245" w:rsidP="00762245">
      <w:r w:rsidRPr="0057462B">
        <w:rPr>
          <w:u w:val="single"/>
        </w:rPr>
        <w:t>Page 46</w:t>
      </w:r>
      <w:r w:rsidRPr="0057462B">
        <w:t>: P33 used specific technique (was used by): P12, P15  were removed from the subroperty list</w:t>
      </w:r>
    </w:p>
    <w:p w14:paraId="10630934" w14:textId="77777777" w:rsidR="00762245" w:rsidRPr="0057462B" w:rsidRDefault="00762245" w:rsidP="00762245">
      <w:r w:rsidRPr="0057462B">
        <w:rPr>
          <w:u w:val="single"/>
        </w:rPr>
        <w:t>Page 47</w:t>
      </w:r>
      <w:r w:rsidRPr="0057462B">
        <w:t>: P37 assigned (was assigned by): The spelling error in the  domain part is corrected</w:t>
      </w:r>
    </w:p>
    <w:p w14:paraId="4264B80D" w14:textId="77777777" w:rsidR="00762245" w:rsidRPr="0057462B" w:rsidRDefault="00762245" w:rsidP="00762245">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2CF5B25A" w14:textId="77777777" w:rsidR="00762245" w:rsidRPr="0057462B" w:rsidRDefault="00762245" w:rsidP="00762245">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68C7E230" w14:textId="77777777" w:rsidR="00762245" w:rsidRPr="0057462B" w:rsidRDefault="00762245" w:rsidP="00762245">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573D2DD1" w14:textId="77777777" w:rsidR="00762245" w:rsidRPr="0057462B" w:rsidRDefault="00762245" w:rsidP="00762245">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611397B8" w14:textId="77777777" w:rsidR="00762245" w:rsidRPr="0057462B" w:rsidRDefault="00762245" w:rsidP="00762245">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47B06428" w14:textId="77777777" w:rsidR="00762245" w:rsidRPr="0057462B" w:rsidRDefault="00762245" w:rsidP="00762245"/>
    <w:p w14:paraId="54FF251A" w14:textId="77777777" w:rsidR="00762245" w:rsidRPr="0057462B" w:rsidRDefault="00762245" w:rsidP="00762245">
      <w:r w:rsidRPr="0057462B">
        <w:t>Amendments to amendments</w:t>
      </w:r>
    </w:p>
    <w:p w14:paraId="5B3F36BA" w14:textId="77777777" w:rsidR="00762245" w:rsidRPr="0057462B" w:rsidRDefault="00762245" w:rsidP="00762245">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23236712" w14:textId="77777777" w:rsidR="00762245" w:rsidRPr="0057462B" w:rsidRDefault="00762245" w:rsidP="00762245">
      <w:pPr>
        <w:ind w:firstLine="720"/>
      </w:pPr>
      <w:r w:rsidRPr="0057462B">
        <w:t>BEFORE</w:t>
      </w:r>
    </w:p>
    <w:p w14:paraId="2035EDCA"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4FF02677" w14:textId="77777777" w:rsidR="00762245" w:rsidRPr="0057462B" w:rsidRDefault="00762245" w:rsidP="00762245">
      <w:pPr>
        <w:ind w:firstLine="720"/>
      </w:pPr>
      <w:r w:rsidRPr="0057462B">
        <w:t>AFTER</w:t>
      </w:r>
    </w:p>
    <w:p w14:paraId="4B007307"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6B49BE8A" w14:textId="77777777" w:rsidR="00762245" w:rsidRPr="0057462B" w:rsidRDefault="00762245" w:rsidP="00762245">
      <w:pPr>
        <w:ind w:left="720"/>
      </w:pPr>
    </w:p>
    <w:p w14:paraId="071F9CA9" w14:textId="77777777" w:rsidR="00762245" w:rsidRPr="0057462B" w:rsidRDefault="00762245" w:rsidP="00762245">
      <w:pPr>
        <w:ind w:left="720"/>
      </w:pPr>
      <w:r w:rsidRPr="0057462B">
        <w:t xml:space="preserve">It was corrected to </w:t>
      </w:r>
    </w:p>
    <w:p w14:paraId="62C9C1DB" w14:textId="77777777" w:rsidR="00762245" w:rsidRPr="0057462B" w:rsidRDefault="00762245" w:rsidP="00762245">
      <w:pPr>
        <w:ind w:firstLine="720"/>
      </w:pPr>
      <w:r w:rsidRPr="0057462B">
        <w:t>BEFORE</w:t>
      </w:r>
    </w:p>
    <w:p w14:paraId="711ECCD1"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45A45B19" w14:textId="77777777" w:rsidR="00762245" w:rsidRPr="0057462B" w:rsidRDefault="00762245" w:rsidP="00762245">
      <w:pPr>
        <w:ind w:firstLine="720"/>
      </w:pPr>
      <w:r w:rsidRPr="0057462B">
        <w:t>AFTER</w:t>
      </w:r>
    </w:p>
    <w:p w14:paraId="4D479A95"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4F02316D" w14:textId="77777777" w:rsidR="00762245" w:rsidRPr="0057462B" w:rsidRDefault="00762245" w:rsidP="00762245">
      <w:r w:rsidRPr="0057462B">
        <w:rPr>
          <w:u w:val="single"/>
        </w:rPr>
        <w:t>Page 112</w:t>
      </w:r>
      <w:r w:rsidRPr="0057462B">
        <w:t xml:space="preserve">: P105 has been superpclass of P52: It was changed to:P105 has been superproperty of P52 </w:t>
      </w:r>
    </w:p>
    <w:p w14:paraId="222F00A3" w14:textId="77777777" w:rsidR="00762245" w:rsidRPr="0057462B" w:rsidRDefault="00762245" w:rsidP="00762245">
      <w:r w:rsidRPr="0057462B">
        <w:rPr>
          <w:u w:val="single"/>
        </w:rPr>
        <w:t>Page 124</w:t>
      </w:r>
      <w:r w:rsidRPr="0057462B">
        <w:t>: P143 Joining: it was corrected to: P143 joined (was joined by)</w:t>
      </w:r>
    </w:p>
    <w:p w14:paraId="00381F1F" w14:textId="77777777" w:rsidR="00762245" w:rsidRPr="0057462B" w:rsidRDefault="00762245" w:rsidP="00762245">
      <w:pPr>
        <w:pStyle w:val="Heading1"/>
      </w:pPr>
      <w:bookmarkStart w:id="132" w:name="_Toc3293645"/>
      <w:r w:rsidRPr="0057462B">
        <w:t>Amendments to version 5.02</w:t>
      </w:r>
      <w:bookmarkEnd w:id="132"/>
    </w:p>
    <w:p w14:paraId="040E9AB1" w14:textId="77777777" w:rsidR="00762245" w:rsidRPr="0057462B" w:rsidRDefault="00762245" w:rsidP="00762245"/>
    <w:p w14:paraId="3F513525" w14:textId="77777777" w:rsidR="00762245" w:rsidRPr="0057462B" w:rsidRDefault="00762245" w:rsidP="00762245">
      <w:pPr>
        <w:pStyle w:val="Heading3"/>
        <w:rPr>
          <w:szCs w:val="20"/>
        </w:rPr>
      </w:pPr>
      <w:bookmarkStart w:id="133" w:name="_Toc3293646"/>
      <w:r w:rsidRPr="0057462B">
        <w:t>E5 Event, E6 Destruction</w:t>
      </w:r>
      <w:bookmarkEnd w:id="133"/>
    </w:p>
    <w:p w14:paraId="2970A12C" w14:textId="77777777" w:rsidR="00762245" w:rsidRPr="0057462B" w:rsidRDefault="00762245" w:rsidP="00762245">
      <w:r w:rsidRPr="0057462B">
        <w:t xml:space="preserve">The example “the destruction of Lisbon by earthquake in 1755” wasn’t really an example for E6 Destruction since  Lisbon continued to exist and be identified as Lisbon after the earthquake,  so the example changed from </w:t>
      </w:r>
    </w:p>
    <w:p w14:paraId="60E3E8AD" w14:textId="77777777" w:rsidR="00762245" w:rsidRPr="0057462B" w:rsidRDefault="00762245" w:rsidP="00762245"/>
    <w:p w14:paraId="226230EE" w14:textId="77777777" w:rsidR="00762245" w:rsidRPr="0057462B" w:rsidRDefault="00762245" w:rsidP="00422E6E">
      <w:pPr>
        <w:numPr>
          <w:ilvl w:val="0"/>
          <w:numId w:val="2"/>
        </w:numPr>
        <w:rPr>
          <w:szCs w:val="20"/>
        </w:rPr>
      </w:pPr>
      <w:r w:rsidRPr="0057462B">
        <w:rPr>
          <w:szCs w:val="20"/>
        </w:rPr>
        <w:t>the destruction of Lisbon by earthquake in 1755 (E6)</w:t>
      </w:r>
    </w:p>
    <w:p w14:paraId="2BFBEC82" w14:textId="77777777" w:rsidR="00762245" w:rsidRPr="0057462B" w:rsidRDefault="00762245" w:rsidP="00762245"/>
    <w:p w14:paraId="7AAD0D17" w14:textId="77777777" w:rsidR="00762245" w:rsidRPr="0057462B" w:rsidRDefault="00762245" w:rsidP="00762245"/>
    <w:p w14:paraId="5BDC31B3" w14:textId="77777777" w:rsidR="00762245" w:rsidRPr="0057462B" w:rsidRDefault="00762245" w:rsidP="00762245">
      <w:r w:rsidRPr="0057462B">
        <w:t xml:space="preserve">To </w:t>
      </w:r>
    </w:p>
    <w:p w14:paraId="296B9418" w14:textId="77777777" w:rsidR="00762245" w:rsidRPr="0057462B" w:rsidRDefault="00762245" w:rsidP="00422E6E">
      <w:pPr>
        <w:numPr>
          <w:ilvl w:val="0"/>
          <w:numId w:val="4"/>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1F1D1E0F" w14:textId="77777777" w:rsidR="00762245" w:rsidRPr="0057462B" w:rsidRDefault="00762245" w:rsidP="00762245">
      <w:pPr>
        <w:rPr>
          <w:szCs w:val="20"/>
        </w:rPr>
      </w:pPr>
      <w:r w:rsidRPr="0057462B">
        <w:rPr>
          <w:szCs w:val="20"/>
        </w:rPr>
        <w:t>Also, for the same reason  the example “the shooting of the last wolf […] of E6 Destruction has been removed.</w:t>
      </w:r>
    </w:p>
    <w:p w14:paraId="3B16E7E9" w14:textId="77777777" w:rsidR="00762245" w:rsidRPr="0057462B" w:rsidRDefault="00762245" w:rsidP="00762245">
      <w:pPr>
        <w:pStyle w:val="Heading3"/>
        <w:rPr>
          <w:szCs w:val="20"/>
        </w:rPr>
      </w:pPr>
      <w:bookmarkStart w:id="134" w:name="_Toc3293647"/>
      <w:r w:rsidRPr="0057462B">
        <w:rPr>
          <w:szCs w:val="20"/>
        </w:rPr>
        <w:t>E12 Production</w:t>
      </w:r>
      <w:bookmarkEnd w:id="134"/>
    </w:p>
    <w:p w14:paraId="78CBB3E7" w14:textId="77777777" w:rsidR="00762245" w:rsidRPr="0057462B" w:rsidRDefault="00762245" w:rsidP="00762245">
      <w:r w:rsidRPr="0057462B">
        <w:t>The second and the third example were reworded, because the term “edition” is ambiguous, it makes one think of E73 Information Object rather than E7 Activity. The text of the example was modified from:</w:t>
      </w:r>
    </w:p>
    <w:p w14:paraId="39C19217" w14:textId="77777777" w:rsidR="00762245" w:rsidRPr="0057462B" w:rsidRDefault="00762245" w:rsidP="00762245"/>
    <w:p w14:paraId="520E48DB" w14:textId="77777777" w:rsidR="00762245" w:rsidRPr="0057462B" w:rsidRDefault="00762245" w:rsidP="00422E6E">
      <w:pPr>
        <w:pStyle w:val="BodyText"/>
        <w:numPr>
          <w:ilvl w:val="0"/>
          <w:numId w:val="6"/>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090DE4DC" w14:textId="77777777" w:rsidR="00762245" w:rsidRPr="0057462B" w:rsidRDefault="00762245" w:rsidP="00422E6E">
      <w:pPr>
        <w:pStyle w:val="BodyText"/>
        <w:numPr>
          <w:ilvl w:val="2"/>
          <w:numId w:val="6"/>
        </w:numPr>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75118397" w14:textId="77777777" w:rsidR="00762245" w:rsidRPr="0057462B" w:rsidRDefault="00762245" w:rsidP="00762245">
      <w:r w:rsidRPr="0057462B">
        <w:t>To:</w:t>
      </w:r>
    </w:p>
    <w:p w14:paraId="3BF2367C" w14:textId="77777777" w:rsidR="00762245" w:rsidRPr="0057462B" w:rsidRDefault="00762245" w:rsidP="00422E6E">
      <w:pPr>
        <w:pStyle w:val="BodyText"/>
        <w:numPr>
          <w:ilvl w:val="0"/>
          <w:numId w:val="6"/>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56210BFC" w14:textId="77777777" w:rsidR="00762245" w:rsidRPr="0057462B" w:rsidRDefault="00762245" w:rsidP="00422E6E">
      <w:pPr>
        <w:pStyle w:val="BodyText"/>
        <w:numPr>
          <w:ilvl w:val="2"/>
          <w:numId w:val="6"/>
        </w:numPr>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4CD5B3B0" w14:textId="77777777" w:rsidR="00762245" w:rsidRPr="0057462B" w:rsidRDefault="00762245" w:rsidP="00762245">
      <w:pPr>
        <w:pStyle w:val="Heading3"/>
      </w:pPr>
      <w:bookmarkStart w:id="135" w:name="_Toc3293648"/>
      <w:r w:rsidRPr="0057462B">
        <w:t>E29 Design or Procedure</w:t>
      </w:r>
      <w:bookmarkEnd w:id="135"/>
    </w:p>
    <w:p w14:paraId="3D5B4B6B" w14:textId="77777777" w:rsidR="00762245" w:rsidRPr="0057462B" w:rsidRDefault="00762245" w:rsidP="00762245"/>
    <w:p w14:paraId="72691199"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43D51098" w14:textId="77777777" w:rsidR="00762245" w:rsidRPr="0057462B" w:rsidRDefault="00762245" w:rsidP="00762245">
      <w:pPr>
        <w:pStyle w:val="BodyText"/>
        <w:rPr>
          <w:rFonts w:ascii="Times New Roman" w:hAnsi="Times New Roman" w:cs="Times New Roman"/>
        </w:rPr>
      </w:pPr>
    </w:p>
    <w:p w14:paraId="5FEA745A" w14:textId="77777777" w:rsidR="00762245" w:rsidRPr="0057462B" w:rsidRDefault="00762245" w:rsidP="00422E6E">
      <w:pPr>
        <w:numPr>
          <w:ilvl w:val="2"/>
          <w:numId w:val="6"/>
        </w:numPr>
      </w:pPr>
      <w:r w:rsidRPr="0057462B">
        <w:t xml:space="preserve">folio 860 of the Codex Atlanticus from Leonardo da Vinci, 1486-1490, kept in the </w:t>
      </w:r>
      <w:r w:rsidRPr="0057462B">
        <w:rPr>
          <w:szCs w:val="15"/>
        </w:rPr>
        <w:t>Biblioteca Ambrosiana in Milan</w:t>
      </w:r>
      <w:r w:rsidRPr="0057462B">
        <w:t xml:space="preserve"> </w:t>
      </w:r>
    </w:p>
    <w:p w14:paraId="407E986E" w14:textId="77777777" w:rsidR="00762245" w:rsidRPr="0057462B" w:rsidRDefault="00762245" w:rsidP="00762245">
      <w:r w:rsidRPr="0057462B">
        <w:t>to:</w:t>
      </w:r>
    </w:p>
    <w:p w14:paraId="53AA97D7" w14:textId="77777777" w:rsidR="00762245" w:rsidRPr="0057462B" w:rsidRDefault="00762245" w:rsidP="00422E6E">
      <w:pPr>
        <w:numPr>
          <w:ilvl w:val="2"/>
          <w:numId w:val="30"/>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528FF1D0" w14:textId="77777777" w:rsidR="00762245" w:rsidRPr="0057462B" w:rsidRDefault="00762245" w:rsidP="00762245">
      <w:pPr>
        <w:pStyle w:val="Heading3"/>
        <w:rPr>
          <w:szCs w:val="20"/>
        </w:rPr>
      </w:pPr>
      <w:bookmarkStart w:id="136" w:name="_Toc3293649"/>
      <w:r w:rsidRPr="0057462B">
        <w:t>E35 Title</w:t>
      </w:r>
      <w:bookmarkEnd w:id="136"/>
    </w:p>
    <w:p w14:paraId="773CA92D" w14:textId="77777777" w:rsidR="00762245" w:rsidRPr="0057462B" w:rsidRDefault="00762245" w:rsidP="00762245"/>
    <w:p w14:paraId="6D3323C6" w14:textId="77777777" w:rsidR="00762245" w:rsidRPr="0057462B" w:rsidRDefault="00762245" w:rsidP="00762245">
      <w:r w:rsidRPr="0057462B">
        <w:t>The text in the parenthesis in the scope note was changed from :</w:t>
      </w:r>
    </w:p>
    <w:p w14:paraId="5DF049A8" w14:textId="77777777" w:rsidR="00762245" w:rsidRPr="0057462B" w:rsidRDefault="00762245" w:rsidP="00762245"/>
    <w:p w14:paraId="66468D11" w14:textId="77777777" w:rsidR="00762245" w:rsidRPr="0057462B" w:rsidRDefault="00762245" w:rsidP="00762245">
      <w:r w:rsidRPr="0057462B">
        <w:tab/>
        <w:t>(the latter are common nouns and are modelled in the CRM as instances of E55 Type)</w:t>
      </w:r>
    </w:p>
    <w:p w14:paraId="3B9EB99D" w14:textId="77777777" w:rsidR="00762245" w:rsidRPr="0057462B" w:rsidRDefault="00762245" w:rsidP="00762245">
      <w:r w:rsidRPr="0057462B">
        <w:t>To:</w:t>
      </w:r>
    </w:p>
    <w:p w14:paraId="5343A037" w14:textId="77777777" w:rsidR="00762245" w:rsidRPr="0057462B" w:rsidRDefault="00762245" w:rsidP="00762245">
      <w:pPr>
        <w:ind w:firstLine="720"/>
      </w:pPr>
      <w:r w:rsidRPr="0057462B">
        <w:t>(the latter are common nouns that stand for instances of E55 Type)</w:t>
      </w:r>
    </w:p>
    <w:p w14:paraId="64663233" w14:textId="77777777" w:rsidR="00762245" w:rsidRPr="0057462B" w:rsidRDefault="00762245" w:rsidP="00762245"/>
    <w:p w14:paraId="3FA0AEA9" w14:textId="77777777" w:rsidR="00762245" w:rsidRPr="0057462B" w:rsidRDefault="00762245" w:rsidP="00762245">
      <w:pPr>
        <w:pStyle w:val="Heading3"/>
      </w:pPr>
      <w:bookmarkStart w:id="137" w:name="_Toc3293650"/>
      <w:r w:rsidRPr="0057462B">
        <w:t>E70 Thing</w:t>
      </w:r>
      <w:bookmarkEnd w:id="137"/>
    </w:p>
    <w:p w14:paraId="125964F6" w14:textId="77777777" w:rsidR="00762245" w:rsidRPr="0057462B" w:rsidRDefault="00762245" w:rsidP="00762245"/>
    <w:p w14:paraId="0A82E37F" w14:textId="77777777" w:rsidR="00762245" w:rsidRPr="0057462B" w:rsidRDefault="00762245" w:rsidP="00762245">
      <w:r w:rsidRPr="0057462B">
        <w:t>The following examples were modified for better understanding from:</w:t>
      </w:r>
    </w:p>
    <w:p w14:paraId="5A5E4678" w14:textId="77777777" w:rsidR="00762245" w:rsidRPr="0057462B" w:rsidRDefault="00762245" w:rsidP="00762245">
      <w:pPr>
        <w:ind w:left="1440"/>
        <w:rPr>
          <w:szCs w:val="20"/>
        </w:rPr>
      </w:pPr>
    </w:p>
    <w:p w14:paraId="6DC2406F" w14:textId="77777777" w:rsidR="00762245" w:rsidRPr="0057462B" w:rsidRDefault="00762245" w:rsidP="00422E6E">
      <w:pPr>
        <w:numPr>
          <w:ilvl w:val="0"/>
          <w:numId w:val="13"/>
        </w:numPr>
        <w:rPr>
          <w:szCs w:val="20"/>
        </w:rPr>
      </w:pPr>
      <w:r w:rsidRPr="0057462B">
        <w:rPr>
          <w:szCs w:val="20"/>
        </w:rPr>
        <w:t>the pint of milk in my refrigerator</w:t>
      </w:r>
    </w:p>
    <w:p w14:paraId="502ED02B" w14:textId="77777777" w:rsidR="00762245" w:rsidRPr="0057462B" w:rsidRDefault="00762245" w:rsidP="00422E6E">
      <w:pPr>
        <w:numPr>
          <w:ilvl w:val="0"/>
          <w:numId w:val="13"/>
        </w:numPr>
        <w:rPr>
          <w:szCs w:val="20"/>
        </w:rPr>
      </w:pPr>
      <w:r w:rsidRPr="0057462B">
        <w:rPr>
          <w:szCs w:val="20"/>
        </w:rPr>
        <w:t>the plan of the Stassburger Muenster</w:t>
      </w:r>
    </w:p>
    <w:p w14:paraId="2EF4E68D" w14:textId="77777777" w:rsidR="00762245" w:rsidRPr="0057462B" w:rsidRDefault="00762245" w:rsidP="00422E6E">
      <w:pPr>
        <w:numPr>
          <w:ilvl w:val="0"/>
          <w:numId w:val="13"/>
        </w:numPr>
        <w:rPr>
          <w:szCs w:val="20"/>
        </w:rPr>
      </w:pPr>
      <w:r w:rsidRPr="0057462B">
        <w:rPr>
          <w:szCs w:val="20"/>
        </w:rPr>
        <w:t>the  thing on the top of Otto Hahn’s desk</w:t>
      </w:r>
    </w:p>
    <w:p w14:paraId="043D7C67" w14:textId="77777777" w:rsidR="00762245" w:rsidRPr="0057462B" w:rsidRDefault="00762245" w:rsidP="00422E6E">
      <w:pPr>
        <w:numPr>
          <w:ilvl w:val="0"/>
          <w:numId w:val="13"/>
        </w:numPr>
        <w:rPr>
          <w:szCs w:val="20"/>
        </w:rPr>
      </w:pPr>
      <w:r w:rsidRPr="0057462B">
        <w:rPr>
          <w:szCs w:val="20"/>
        </w:rPr>
        <w:t>the design of the no-smoking sign (E29)</w:t>
      </w:r>
    </w:p>
    <w:p w14:paraId="45DA3257" w14:textId="77777777" w:rsidR="00762245" w:rsidRPr="0057462B" w:rsidRDefault="00762245" w:rsidP="00762245">
      <w:pPr>
        <w:rPr>
          <w:szCs w:val="20"/>
        </w:rPr>
      </w:pPr>
      <w:r w:rsidRPr="0057462B">
        <w:rPr>
          <w:szCs w:val="20"/>
        </w:rPr>
        <w:t xml:space="preserve">to: </w:t>
      </w:r>
    </w:p>
    <w:p w14:paraId="5ECA12EA" w14:textId="77777777" w:rsidR="00762245" w:rsidRPr="0057462B" w:rsidRDefault="00762245" w:rsidP="00762245">
      <w:pPr>
        <w:rPr>
          <w:szCs w:val="20"/>
        </w:rPr>
      </w:pPr>
    </w:p>
    <w:p w14:paraId="094476A6" w14:textId="77777777" w:rsidR="00762245" w:rsidRPr="0057462B" w:rsidRDefault="00762245" w:rsidP="00422E6E">
      <w:pPr>
        <w:numPr>
          <w:ilvl w:val="0"/>
          <w:numId w:val="13"/>
        </w:numPr>
        <w:rPr>
          <w:szCs w:val="20"/>
        </w:rPr>
      </w:pPr>
      <w:r w:rsidRPr="0057462B">
        <w:rPr>
          <w:szCs w:val="20"/>
        </w:rPr>
        <w:t>the bottle of milk in my refrigerator (E22)</w:t>
      </w:r>
    </w:p>
    <w:p w14:paraId="22887767" w14:textId="77777777" w:rsidR="00762245" w:rsidRPr="0057462B" w:rsidRDefault="00762245" w:rsidP="00422E6E">
      <w:pPr>
        <w:numPr>
          <w:ilvl w:val="0"/>
          <w:numId w:val="13"/>
        </w:numPr>
        <w:rPr>
          <w:szCs w:val="20"/>
        </w:rPr>
      </w:pPr>
      <w:r w:rsidRPr="0057462B">
        <w:rPr>
          <w:szCs w:val="20"/>
        </w:rPr>
        <w:t>the plan of the Strassburger Muenster (E29)</w:t>
      </w:r>
    </w:p>
    <w:p w14:paraId="68596DA0" w14:textId="77777777" w:rsidR="00762245" w:rsidRPr="0057462B" w:rsidRDefault="00762245" w:rsidP="00422E6E">
      <w:pPr>
        <w:numPr>
          <w:ilvl w:val="0"/>
          <w:numId w:val="13"/>
        </w:numPr>
        <w:rPr>
          <w:szCs w:val="20"/>
        </w:rPr>
      </w:pPr>
      <w:r w:rsidRPr="0057462B">
        <w:rPr>
          <w:szCs w:val="20"/>
        </w:rPr>
        <w:t>the  thing on the top of Otto Hahn’s desk (E19)</w:t>
      </w:r>
    </w:p>
    <w:p w14:paraId="49CF90B4" w14:textId="77777777" w:rsidR="00762245" w:rsidRPr="0057462B" w:rsidRDefault="00762245" w:rsidP="00422E6E">
      <w:pPr>
        <w:numPr>
          <w:ilvl w:val="0"/>
          <w:numId w:val="13"/>
        </w:numPr>
        <w:rPr>
          <w:szCs w:val="20"/>
        </w:rPr>
      </w:pPr>
      <w:r w:rsidRPr="0057462B">
        <w:rPr>
          <w:szCs w:val="20"/>
        </w:rPr>
        <w:t>the form of the no-smoking sign (E36)</w:t>
      </w:r>
    </w:p>
    <w:p w14:paraId="3AEF33B7" w14:textId="77777777" w:rsidR="00762245" w:rsidRPr="0057462B" w:rsidRDefault="00762245" w:rsidP="00762245">
      <w:pPr>
        <w:ind w:firstLine="720"/>
      </w:pPr>
    </w:p>
    <w:p w14:paraId="059FC3A8" w14:textId="77777777" w:rsidR="00762245" w:rsidRPr="0057462B" w:rsidRDefault="00762245" w:rsidP="00762245">
      <w:pPr>
        <w:pStyle w:val="Heading3"/>
        <w:rPr>
          <w:szCs w:val="20"/>
        </w:rPr>
      </w:pPr>
      <w:bookmarkStart w:id="138" w:name="_Toc3293651"/>
      <w:r w:rsidRPr="0057462B">
        <w:rPr>
          <w:szCs w:val="20"/>
        </w:rPr>
        <w:t>E75 Conceptual Object Appellation</w:t>
      </w:r>
      <w:bookmarkEnd w:id="138"/>
    </w:p>
    <w:p w14:paraId="5D21C524" w14:textId="77777777" w:rsidR="00762245" w:rsidRPr="0057462B" w:rsidRDefault="00762245" w:rsidP="00762245">
      <w:r w:rsidRPr="0057462B">
        <w:t xml:space="preserve">The scope note of E75 Conceptual Object Appellation was modified for not confusing with the class E42 Identifier. So the text of the scope note is changed from: </w:t>
      </w:r>
    </w:p>
    <w:p w14:paraId="7394F05C" w14:textId="77777777" w:rsidR="00762245" w:rsidRPr="0057462B" w:rsidRDefault="00762245" w:rsidP="00762245"/>
    <w:p w14:paraId="33D5E40C" w14:textId="77777777" w:rsidR="00762245" w:rsidRPr="0057462B" w:rsidRDefault="00762245" w:rsidP="00762245">
      <w:pPr>
        <w:ind w:firstLine="720"/>
      </w:pPr>
      <w:r w:rsidRPr="0057462B">
        <w:t>This class comprises all specific identifiers of intellectual products or standardized patterns</w:t>
      </w:r>
    </w:p>
    <w:p w14:paraId="2F9A661E" w14:textId="77777777" w:rsidR="00762245" w:rsidRPr="0057462B" w:rsidRDefault="00762245" w:rsidP="00762245">
      <w:r w:rsidRPr="0057462B">
        <w:t>To:</w:t>
      </w:r>
    </w:p>
    <w:p w14:paraId="514C6ADC" w14:textId="77777777" w:rsidR="00762245" w:rsidRPr="0057462B" w:rsidRDefault="00762245" w:rsidP="00762245">
      <w:pPr>
        <w:rPr>
          <w:szCs w:val="20"/>
        </w:rPr>
      </w:pPr>
      <w:r w:rsidRPr="0057462B">
        <w:tab/>
      </w:r>
      <w:r w:rsidRPr="0057462B">
        <w:rPr>
          <w:szCs w:val="20"/>
        </w:rPr>
        <w:t>This class comprises all appellations specific to intellectual products or standardized patterns</w:t>
      </w:r>
    </w:p>
    <w:p w14:paraId="7BAC4B37" w14:textId="77777777" w:rsidR="00762245" w:rsidRPr="0057462B" w:rsidRDefault="00762245" w:rsidP="00762245">
      <w:pPr>
        <w:rPr>
          <w:szCs w:val="20"/>
        </w:rPr>
      </w:pPr>
    </w:p>
    <w:p w14:paraId="1BCE8042" w14:textId="77777777" w:rsidR="00762245" w:rsidRPr="0057462B" w:rsidRDefault="00762245" w:rsidP="00762245">
      <w:pPr>
        <w:rPr>
          <w:szCs w:val="20"/>
        </w:rPr>
      </w:pPr>
      <w:r w:rsidRPr="0057462B">
        <w:rPr>
          <w:szCs w:val="20"/>
        </w:rPr>
        <w:t>Also in the second example the letter in the parenthesis at the end was changed to (F) for not confusing with the label of a CRM entity. So the example was changed from:</w:t>
      </w:r>
    </w:p>
    <w:p w14:paraId="5C1B2071" w14:textId="77777777" w:rsidR="00762245" w:rsidRPr="0057462B" w:rsidRDefault="00762245" w:rsidP="00762245">
      <w:pPr>
        <w:rPr>
          <w:szCs w:val="20"/>
        </w:rPr>
      </w:pPr>
    </w:p>
    <w:p w14:paraId="17B87F4C" w14:textId="77777777" w:rsidR="00762245" w:rsidRPr="0057462B" w:rsidRDefault="00762245" w:rsidP="00422E6E">
      <w:pPr>
        <w:numPr>
          <w:ilvl w:val="1"/>
          <w:numId w:val="45"/>
        </w:numPr>
        <w:rPr>
          <w:szCs w:val="20"/>
        </w:rPr>
      </w:pPr>
      <w:r w:rsidRPr="0057462B">
        <w:rPr>
          <w:szCs w:val="20"/>
        </w:rPr>
        <w:t xml:space="preserve"> ISO 2788-1986 (E)</w:t>
      </w:r>
    </w:p>
    <w:p w14:paraId="1BF83DD6" w14:textId="77777777" w:rsidR="00762245" w:rsidRPr="0057462B" w:rsidRDefault="00762245" w:rsidP="00762245">
      <w:r w:rsidRPr="0057462B">
        <w:t>To:</w:t>
      </w:r>
    </w:p>
    <w:p w14:paraId="1D68E933" w14:textId="77777777" w:rsidR="00762245" w:rsidRPr="0057462B" w:rsidRDefault="00762245" w:rsidP="00422E6E">
      <w:pPr>
        <w:numPr>
          <w:ilvl w:val="1"/>
          <w:numId w:val="45"/>
        </w:numPr>
        <w:rPr>
          <w:szCs w:val="20"/>
        </w:rPr>
      </w:pPr>
      <w:r w:rsidRPr="0057462B">
        <w:rPr>
          <w:szCs w:val="20"/>
        </w:rPr>
        <w:t>ISO 2788-1986 (F)</w:t>
      </w:r>
    </w:p>
    <w:p w14:paraId="5CC714AE" w14:textId="77777777" w:rsidR="00762245" w:rsidRPr="0057462B" w:rsidRDefault="00762245" w:rsidP="00762245">
      <w:pPr>
        <w:pStyle w:val="Heading3"/>
      </w:pPr>
      <w:bookmarkStart w:id="139" w:name="_Toc3293652"/>
      <w:r w:rsidRPr="0057462B">
        <w:t>E81 Transformation – issue 165</w:t>
      </w:r>
      <w:bookmarkEnd w:id="139"/>
    </w:p>
    <w:p w14:paraId="5C71382B" w14:textId="77777777" w:rsidR="00762245" w:rsidRPr="0057462B" w:rsidRDefault="00762245" w:rsidP="00762245">
      <w:pPr>
        <w:spacing w:line="360" w:lineRule="auto"/>
        <w:ind w:left="360"/>
      </w:pPr>
    </w:p>
    <w:p w14:paraId="7E84A51B" w14:textId="77777777" w:rsidR="00762245" w:rsidRPr="0057462B" w:rsidRDefault="00762245" w:rsidP="00762245">
      <w:pPr>
        <w:spacing w:line="360" w:lineRule="auto"/>
      </w:pPr>
      <w:r w:rsidRPr="0057462B">
        <w:t xml:space="preserve">The scope note and the example of E81 Transformation were changed from: </w:t>
      </w:r>
    </w:p>
    <w:p w14:paraId="41BEF4B2" w14:textId="77777777" w:rsidR="00762245" w:rsidRPr="0057462B" w:rsidRDefault="00762245" w:rsidP="00762245">
      <w:pPr>
        <w:ind w:left="1778" w:hanging="1418"/>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55BE1C1E" w14:textId="77777777" w:rsidR="00762245" w:rsidRPr="0057462B" w:rsidRDefault="00762245" w:rsidP="00762245">
      <w:pPr>
        <w:ind w:left="1418" w:hanging="1418"/>
        <w:rPr>
          <w:szCs w:val="20"/>
        </w:rPr>
      </w:pPr>
    </w:p>
    <w:p w14:paraId="7949815D" w14:textId="77777777" w:rsidR="00762245" w:rsidRPr="0057462B" w:rsidRDefault="00762245" w:rsidP="00762245">
      <w:pPr>
        <w:ind w:left="1418"/>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3F4BE28" w14:textId="77777777" w:rsidR="00762245" w:rsidRPr="0057462B" w:rsidRDefault="00762245" w:rsidP="00762245">
      <w:pPr>
        <w:ind w:left="2138" w:hanging="1418"/>
        <w:rPr>
          <w:szCs w:val="20"/>
        </w:rPr>
      </w:pPr>
      <w:r w:rsidRPr="0057462B">
        <w:rPr>
          <w:szCs w:val="20"/>
        </w:rPr>
        <w:t xml:space="preserve">Examples: </w:t>
      </w:r>
      <w:r w:rsidRPr="0057462B">
        <w:rPr>
          <w:szCs w:val="20"/>
        </w:rPr>
        <w:tab/>
      </w:r>
    </w:p>
    <w:p w14:paraId="2F2FB144" w14:textId="77777777" w:rsidR="00762245" w:rsidRPr="0057462B" w:rsidRDefault="00762245" w:rsidP="00422E6E">
      <w:pPr>
        <w:numPr>
          <w:ilvl w:val="0"/>
          <w:numId w:val="20"/>
        </w:numPr>
        <w:rPr>
          <w:szCs w:val="20"/>
        </w:rPr>
      </w:pPr>
      <w:r w:rsidRPr="0057462B">
        <w:rPr>
          <w:szCs w:val="20"/>
        </w:rPr>
        <w:t>the death and mummification of Tut Ankh Amun (transformation of Tut Ankh Amun from a living person to a mummy)</w:t>
      </w:r>
    </w:p>
    <w:p w14:paraId="53B04209" w14:textId="77777777" w:rsidR="00762245" w:rsidRPr="0057462B" w:rsidRDefault="00762245" w:rsidP="00762245"/>
    <w:p w14:paraId="2BE24649" w14:textId="77777777" w:rsidR="00762245" w:rsidRPr="0057462B" w:rsidRDefault="00762245" w:rsidP="00762245">
      <w:r w:rsidRPr="0057462B">
        <w:t xml:space="preserve">To: </w:t>
      </w:r>
    </w:p>
    <w:p w14:paraId="22AF3164" w14:textId="77777777" w:rsidR="00762245" w:rsidRPr="0057462B" w:rsidRDefault="00762245" w:rsidP="00762245">
      <w:pPr>
        <w:ind w:left="2138" w:hanging="1418"/>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36069F1F" w14:textId="77777777" w:rsidR="00762245" w:rsidRPr="0057462B" w:rsidRDefault="00762245" w:rsidP="00762245">
      <w:pPr>
        <w:ind w:left="1418" w:hanging="1418"/>
        <w:rPr>
          <w:szCs w:val="20"/>
        </w:rPr>
      </w:pPr>
    </w:p>
    <w:p w14:paraId="37134147" w14:textId="77777777" w:rsidR="00762245" w:rsidRPr="0057462B" w:rsidRDefault="00762245" w:rsidP="00762245">
      <w:pPr>
        <w:ind w:left="1418"/>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78BC1289" w14:textId="77777777" w:rsidR="00762245" w:rsidRPr="0057462B" w:rsidRDefault="00762245" w:rsidP="00762245">
      <w:pPr>
        <w:ind w:left="2138" w:hanging="1418"/>
        <w:rPr>
          <w:szCs w:val="20"/>
        </w:rPr>
      </w:pPr>
      <w:r w:rsidRPr="0057462B">
        <w:rPr>
          <w:szCs w:val="20"/>
        </w:rPr>
        <w:t xml:space="preserve">Examples: </w:t>
      </w:r>
      <w:r w:rsidRPr="0057462B">
        <w:rPr>
          <w:szCs w:val="20"/>
        </w:rPr>
        <w:tab/>
      </w:r>
    </w:p>
    <w:p w14:paraId="6220187D" w14:textId="77777777" w:rsidR="00762245" w:rsidRPr="0057462B" w:rsidRDefault="00762245" w:rsidP="00422E6E">
      <w:pPr>
        <w:numPr>
          <w:ilvl w:val="0"/>
          <w:numId w:val="20"/>
        </w:numPr>
        <w:rPr>
          <w:szCs w:val="20"/>
        </w:rPr>
      </w:pPr>
      <w:r w:rsidRPr="0057462B">
        <w:rPr>
          <w:szCs w:val="20"/>
        </w:rPr>
        <w:t>the death and mummification of Tut Ankh Amun (transformation of Tut Ankh Amun from a living person to a mummy) (E69,E81,E7)</w:t>
      </w:r>
    </w:p>
    <w:p w14:paraId="04586408" w14:textId="77777777" w:rsidR="00762245" w:rsidRPr="0057462B" w:rsidRDefault="00762245" w:rsidP="00762245">
      <w:pPr>
        <w:pStyle w:val="Heading3"/>
        <w:rPr>
          <w:szCs w:val="20"/>
        </w:rPr>
      </w:pPr>
      <w:bookmarkStart w:id="140" w:name="_Toc3293653"/>
      <w:r w:rsidRPr="0057462B">
        <w:t>P4 has time-span (is time-span of)</w:t>
      </w:r>
      <w:bookmarkEnd w:id="140"/>
    </w:p>
    <w:p w14:paraId="4E023A9B" w14:textId="77777777" w:rsidR="00762245" w:rsidRPr="0057462B" w:rsidRDefault="00762245" w:rsidP="00762245">
      <w:r w:rsidRPr="0057462B">
        <w:t>The example was reworded for better understanding. The example changed from:</w:t>
      </w:r>
    </w:p>
    <w:p w14:paraId="468F32E3" w14:textId="77777777" w:rsidR="00762245" w:rsidRPr="0057462B" w:rsidRDefault="00762245" w:rsidP="00762245"/>
    <w:p w14:paraId="7E9FFB7D" w14:textId="77777777" w:rsidR="00762245" w:rsidRPr="0057462B" w:rsidRDefault="00762245" w:rsidP="00422E6E">
      <w:pPr>
        <w:numPr>
          <w:ilvl w:val="0"/>
          <w:numId w:val="47"/>
        </w:numPr>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5A7FE01F" w14:textId="77777777" w:rsidR="00762245" w:rsidRPr="0057462B" w:rsidRDefault="00762245" w:rsidP="00762245">
      <w:r w:rsidRPr="0057462B">
        <w:t>To:</w:t>
      </w:r>
    </w:p>
    <w:p w14:paraId="76C5ECE2" w14:textId="77777777" w:rsidR="00762245" w:rsidRPr="0057462B" w:rsidRDefault="00762245" w:rsidP="00422E6E">
      <w:pPr>
        <w:numPr>
          <w:ilvl w:val="0"/>
          <w:numId w:val="46"/>
        </w:numPr>
        <w:rPr>
          <w:i/>
          <w:iCs/>
          <w:sz w:val="24"/>
        </w:rPr>
      </w:pPr>
      <w:r w:rsidRPr="0057462B">
        <w:rPr>
          <w:szCs w:val="20"/>
        </w:rPr>
        <w:t xml:space="preserve">the Yalta Conference (E7) </w:t>
      </w:r>
      <w:r w:rsidRPr="0057462B">
        <w:rPr>
          <w:i/>
          <w:iCs/>
          <w:szCs w:val="20"/>
        </w:rPr>
        <w:t>has time-span</w:t>
      </w:r>
      <w:r w:rsidRPr="0057462B">
        <w:rPr>
          <w:szCs w:val="20"/>
        </w:rPr>
        <w:t xml:space="preserve"> Yalta Conference time-span (E52)</w:t>
      </w:r>
    </w:p>
    <w:p w14:paraId="221DA253" w14:textId="77777777" w:rsidR="00762245" w:rsidRPr="0057462B" w:rsidRDefault="00762245" w:rsidP="00762245">
      <w:pPr>
        <w:pStyle w:val="Heading3"/>
        <w:rPr>
          <w:szCs w:val="20"/>
        </w:rPr>
      </w:pPr>
      <w:bookmarkStart w:id="141" w:name="_Toc3293654"/>
      <w:r w:rsidRPr="0057462B">
        <w:t>P5 consists of (forms part of)</w:t>
      </w:r>
      <w:bookmarkEnd w:id="141"/>
    </w:p>
    <w:p w14:paraId="65E90651" w14:textId="77777777" w:rsidR="00762245" w:rsidRPr="0057462B" w:rsidRDefault="00762245" w:rsidP="00762245">
      <w:r w:rsidRPr="0057462B">
        <w:t xml:space="preserve">The example has been reworded to follow the usual pattern for property examples. So the example changed form: </w:t>
      </w:r>
    </w:p>
    <w:p w14:paraId="37A44C29" w14:textId="77777777" w:rsidR="00762245" w:rsidRPr="0057462B" w:rsidRDefault="00762245" w:rsidP="00762245">
      <w:pPr>
        <w:ind w:left="720"/>
      </w:pPr>
      <w:r w:rsidRPr="0057462B">
        <w:t>The Condition State of the ruined Parthenon (E3 Condition State) consists of (P5) a bombarded state (E3 Condition State) from the explosion of a Venetian shell in 1687</w:t>
      </w:r>
    </w:p>
    <w:p w14:paraId="350A889A" w14:textId="77777777" w:rsidR="00762245" w:rsidRPr="0057462B" w:rsidRDefault="00762245" w:rsidP="00762245">
      <w:r w:rsidRPr="0057462B">
        <w:t>To:</w:t>
      </w:r>
    </w:p>
    <w:p w14:paraId="70274F43" w14:textId="77777777" w:rsidR="00762245" w:rsidRPr="0057462B" w:rsidRDefault="00762245" w:rsidP="00762245">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2F18BCF2" w14:textId="77777777" w:rsidR="00762245" w:rsidRPr="0057462B" w:rsidRDefault="00762245" w:rsidP="00762245">
      <w:pPr>
        <w:pStyle w:val="Heading3"/>
      </w:pPr>
      <w:bookmarkStart w:id="142" w:name="_Toc3293655"/>
      <w:r w:rsidRPr="0057462B">
        <w:t>P14 carried out by (performed) – issue 170</w:t>
      </w:r>
      <w:bookmarkEnd w:id="142"/>
    </w:p>
    <w:p w14:paraId="63155047" w14:textId="77777777" w:rsidR="00762245" w:rsidRPr="0057462B" w:rsidRDefault="00762245" w:rsidP="00762245"/>
    <w:p w14:paraId="43B58EC2" w14:textId="77777777" w:rsidR="00762245" w:rsidRPr="0057462B" w:rsidRDefault="00762245" w:rsidP="00762245">
      <w:r w:rsidRPr="0057462B">
        <w:t>In P14, the example was corrected, the word ‘was’ was deleted from the example.</w:t>
      </w:r>
    </w:p>
    <w:p w14:paraId="27326F96" w14:textId="77777777" w:rsidR="00762245" w:rsidRPr="0057462B" w:rsidRDefault="00762245" w:rsidP="00762245">
      <w:pPr>
        <w:rPr>
          <w:i/>
          <w:iCs/>
          <w:sz w:val="24"/>
        </w:rPr>
      </w:pPr>
    </w:p>
    <w:p w14:paraId="54EF8F6E" w14:textId="77777777" w:rsidR="00762245" w:rsidRPr="0057462B" w:rsidRDefault="00762245" w:rsidP="00762245">
      <w:pPr>
        <w:pStyle w:val="Heading3"/>
        <w:rPr>
          <w:b/>
          <w:bCs/>
          <w:szCs w:val="20"/>
        </w:rPr>
      </w:pPr>
      <w:bookmarkStart w:id="143" w:name="_Toc3293656"/>
      <w:r w:rsidRPr="0057462B">
        <w:t>P44 has condition (is condition of) – issue 144</w:t>
      </w:r>
      <w:bookmarkEnd w:id="143"/>
    </w:p>
    <w:p w14:paraId="055E42CF" w14:textId="77777777" w:rsidR="00762245" w:rsidRPr="0057462B" w:rsidRDefault="00762245" w:rsidP="00762245"/>
    <w:p w14:paraId="0C35BC7E" w14:textId="77777777" w:rsidR="00762245" w:rsidRPr="0057462B" w:rsidRDefault="00762245" w:rsidP="00762245">
      <w:r w:rsidRPr="0057462B">
        <w:t>The name of the property P44 changed from ‘P44 has condition (condition of)’ to ‘P44 has condition (is condition of).</w:t>
      </w:r>
    </w:p>
    <w:p w14:paraId="048CF795" w14:textId="77777777" w:rsidR="00762245" w:rsidRPr="0057462B" w:rsidRDefault="00762245" w:rsidP="00762245">
      <w:pPr>
        <w:pStyle w:val="Heading3"/>
        <w:rPr>
          <w:szCs w:val="20"/>
        </w:rPr>
      </w:pPr>
      <w:bookmarkStart w:id="144" w:name="_Toc3293657"/>
      <w:r w:rsidRPr="0057462B">
        <w:rPr>
          <w:szCs w:val="20"/>
        </w:rPr>
        <w:t>P62 depicts (is depicted by)</w:t>
      </w:r>
      <w:bookmarkEnd w:id="144"/>
    </w:p>
    <w:p w14:paraId="2F02BF62" w14:textId="77777777" w:rsidR="00762245" w:rsidRPr="0057462B" w:rsidRDefault="00762245" w:rsidP="00762245"/>
    <w:p w14:paraId="1774EB8B" w14:textId="77777777" w:rsidR="00762245" w:rsidRPr="0057462B" w:rsidRDefault="00762245" w:rsidP="00762245">
      <w:r w:rsidRPr="0057462B">
        <w:t xml:space="preserve">The first example was changed for better understanding. It was changed from: </w:t>
      </w:r>
    </w:p>
    <w:p w14:paraId="7B7CFE45" w14:textId="77777777" w:rsidR="00762245" w:rsidRPr="0057462B" w:rsidRDefault="00762245" w:rsidP="00762245">
      <w:pPr>
        <w:ind w:left="720"/>
      </w:pPr>
    </w:p>
    <w:p w14:paraId="0533A7EA" w14:textId="77777777" w:rsidR="00762245" w:rsidRPr="0057462B" w:rsidRDefault="00762245" w:rsidP="00422E6E">
      <w:pPr>
        <w:numPr>
          <w:ilvl w:val="2"/>
          <w:numId w:val="45"/>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29BD5F73" w14:textId="77777777" w:rsidR="00762245" w:rsidRPr="0057462B" w:rsidRDefault="00762245" w:rsidP="00762245">
      <w:r w:rsidRPr="0057462B">
        <w:t>To:</w:t>
      </w:r>
    </w:p>
    <w:p w14:paraId="61039565" w14:textId="77777777" w:rsidR="00762245" w:rsidRPr="0057462B" w:rsidRDefault="00762245" w:rsidP="00762245"/>
    <w:p w14:paraId="61871CA1" w14:textId="77777777" w:rsidR="00762245" w:rsidRPr="0057462B" w:rsidRDefault="00762245" w:rsidP="00422E6E">
      <w:pPr>
        <w:numPr>
          <w:ilvl w:val="0"/>
          <w:numId w:val="26"/>
        </w:numPr>
        <w:tabs>
          <w:tab w:val="clear" w:pos="1800"/>
          <w:tab w:val="num" w:pos="2520"/>
        </w:tabs>
        <w:ind w:left="2520"/>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7623DA2" w14:textId="77777777" w:rsidR="00762245" w:rsidRPr="0057462B" w:rsidRDefault="00762245" w:rsidP="00762245">
      <w:pPr>
        <w:pStyle w:val="Heading3"/>
      </w:pPr>
      <w:bookmarkStart w:id="145" w:name="_Toc3293658"/>
      <w:r w:rsidRPr="0057462B">
        <w:t>P65 shows visual item (is shown by) – issue 169</w:t>
      </w:r>
      <w:bookmarkEnd w:id="145"/>
    </w:p>
    <w:p w14:paraId="2EE32DF8" w14:textId="77777777" w:rsidR="00762245" w:rsidRPr="0057462B" w:rsidRDefault="00762245" w:rsidP="00762245"/>
    <w:p w14:paraId="5C674CD2" w14:textId="77777777" w:rsidR="00762245" w:rsidRPr="0057462B" w:rsidRDefault="00762245" w:rsidP="00762245">
      <w:r w:rsidRPr="0057462B">
        <w:t xml:space="preserve">The example has been changed from: </w:t>
      </w:r>
    </w:p>
    <w:p w14:paraId="01FB0A4E" w14:textId="77777777" w:rsidR="00762245" w:rsidRPr="0057462B" w:rsidRDefault="00762245" w:rsidP="00762245"/>
    <w:p w14:paraId="16C70909" w14:textId="77777777" w:rsidR="00762245" w:rsidRPr="0057462B" w:rsidRDefault="00762245" w:rsidP="00422E6E">
      <w:pPr>
        <w:numPr>
          <w:ilvl w:val="0"/>
          <w:numId w:val="26"/>
        </w:numPr>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6CB268AC" w14:textId="77777777" w:rsidR="00762245" w:rsidRPr="0057462B" w:rsidRDefault="00762245" w:rsidP="00762245">
      <w:r w:rsidRPr="0057462B">
        <w:tab/>
      </w:r>
      <w:r w:rsidRPr="0057462B">
        <w:tab/>
        <w:t>To</w:t>
      </w:r>
    </w:p>
    <w:p w14:paraId="13668D7E" w14:textId="77777777" w:rsidR="00762245" w:rsidRPr="0057462B" w:rsidRDefault="00762245" w:rsidP="00422E6E">
      <w:pPr>
        <w:numPr>
          <w:ilvl w:val="0"/>
          <w:numId w:val="26"/>
        </w:numPr>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4EC9C0" w14:textId="77777777" w:rsidR="00762245" w:rsidRPr="0057462B" w:rsidRDefault="00762245" w:rsidP="00762245">
      <w:pPr>
        <w:ind w:left="720"/>
      </w:pPr>
    </w:p>
    <w:p w14:paraId="499EC6AE" w14:textId="77777777" w:rsidR="00762245" w:rsidRPr="0057462B" w:rsidRDefault="00762245" w:rsidP="00762245">
      <w:pPr>
        <w:pStyle w:val="Heading3"/>
        <w:rPr>
          <w:b/>
          <w:bCs/>
          <w:szCs w:val="20"/>
        </w:rPr>
      </w:pPr>
      <w:bookmarkStart w:id="146" w:name="_Toc3293659"/>
      <w:r w:rsidRPr="0057462B">
        <w:t>P107 has current or former member (is current or former member of)</w:t>
      </w:r>
      <w:bookmarkEnd w:id="146"/>
    </w:p>
    <w:p w14:paraId="6B38EBAF" w14:textId="77777777" w:rsidR="00762245" w:rsidRPr="0057462B" w:rsidRDefault="00762245" w:rsidP="00762245"/>
    <w:p w14:paraId="01B676B0" w14:textId="77777777" w:rsidR="00762245" w:rsidRPr="0057462B" w:rsidRDefault="00762245" w:rsidP="00762245">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4FF3F6CF" w14:textId="77777777" w:rsidR="00762245" w:rsidRPr="0057462B" w:rsidRDefault="00762245" w:rsidP="00762245">
      <w:pPr>
        <w:ind w:left="720"/>
      </w:pPr>
      <w:r w:rsidRPr="0057462B">
        <w:t>From</w:t>
      </w:r>
    </w:p>
    <w:p w14:paraId="5D5037DE" w14:textId="77777777" w:rsidR="00762245" w:rsidRPr="0057462B" w:rsidRDefault="00762245" w:rsidP="00762245"/>
    <w:p w14:paraId="697C3A3B" w14:textId="77777777" w:rsidR="00762245" w:rsidRPr="0057462B" w:rsidRDefault="00762245" w:rsidP="00762245">
      <w:pPr>
        <w:ind w:left="1440"/>
        <w:rPr>
          <w:szCs w:val="20"/>
        </w:rPr>
      </w:pPr>
      <w:r w:rsidRPr="0057462B">
        <w:rPr>
          <w:szCs w:val="20"/>
        </w:rPr>
        <w:t>This property relates an E39 Actor to the E74 Group of which he or she is a member.</w:t>
      </w:r>
    </w:p>
    <w:p w14:paraId="5DD2C991" w14:textId="77777777" w:rsidR="00762245" w:rsidRPr="0057462B" w:rsidRDefault="00762245" w:rsidP="00762245">
      <w:pPr>
        <w:ind w:left="720"/>
        <w:rPr>
          <w:szCs w:val="20"/>
        </w:rPr>
      </w:pPr>
      <w:r w:rsidRPr="0057462B">
        <w:rPr>
          <w:szCs w:val="20"/>
        </w:rPr>
        <w:t xml:space="preserve">To </w:t>
      </w:r>
    </w:p>
    <w:p w14:paraId="7A8B9B3C" w14:textId="77777777" w:rsidR="00762245" w:rsidRPr="0057462B" w:rsidRDefault="00762245" w:rsidP="00762245">
      <w:pPr>
        <w:ind w:left="720" w:firstLine="720"/>
        <w:rPr>
          <w:szCs w:val="20"/>
        </w:rPr>
      </w:pPr>
      <w:r w:rsidRPr="0057462B">
        <w:rPr>
          <w:szCs w:val="20"/>
        </w:rPr>
        <w:t>This property relates an E39 Actor to the E74 Group of which that E39 Actor is a member.</w:t>
      </w:r>
    </w:p>
    <w:p w14:paraId="58CF4BA6" w14:textId="77777777" w:rsidR="00762245" w:rsidRPr="0057462B" w:rsidRDefault="00762245" w:rsidP="00762245"/>
    <w:p w14:paraId="23960D14" w14:textId="77777777" w:rsidR="00762245" w:rsidRPr="0057462B" w:rsidRDefault="00762245" w:rsidP="00762245">
      <w:pPr>
        <w:pStyle w:val="Heading3"/>
      </w:pPr>
      <w:bookmarkStart w:id="147" w:name="_Toc3293660"/>
      <w:r w:rsidRPr="0057462B">
        <w:t>P148 has component (is component of)</w:t>
      </w:r>
      <w:bookmarkEnd w:id="147"/>
    </w:p>
    <w:p w14:paraId="4E806FB6" w14:textId="77777777" w:rsidR="00762245" w:rsidRPr="0057462B" w:rsidRDefault="00762245" w:rsidP="00762245">
      <w:r w:rsidRPr="0057462B">
        <w:t>The example was reworded for better understanding and it is changed from:</w:t>
      </w:r>
    </w:p>
    <w:p w14:paraId="304A82D8" w14:textId="77777777" w:rsidR="00762245" w:rsidRPr="0057462B" w:rsidRDefault="00762245" w:rsidP="00762245"/>
    <w:p w14:paraId="358A5742" w14:textId="77777777" w:rsidR="00762245" w:rsidRPr="0057462B" w:rsidRDefault="00762245" w:rsidP="00762245">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1742610F" w14:textId="77777777" w:rsidR="00762245" w:rsidRPr="0057462B" w:rsidRDefault="00762245" w:rsidP="00762245">
      <w:r w:rsidRPr="0057462B">
        <w:t xml:space="preserve">To: </w:t>
      </w:r>
    </w:p>
    <w:p w14:paraId="68924D5F" w14:textId="77777777" w:rsidR="00762245" w:rsidRPr="0057462B" w:rsidRDefault="00762245" w:rsidP="00762245">
      <w:pPr>
        <w:ind w:left="720"/>
      </w:pPr>
      <w:r w:rsidRPr="0057462B">
        <w:t>Dante’s “Divine Comedy” (E89)</w:t>
      </w:r>
      <w:r w:rsidRPr="0057462B">
        <w:rPr>
          <w:i/>
          <w:iCs/>
        </w:rPr>
        <w:t xml:space="preserve"> has component</w:t>
      </w:r>
      <w:r w:rsidRPr="0057462B">
        <w:t xml:space="preserve"> Dante’s “Hell” (E89)</w:t>
      </w:r>
    </w:p>
    <w:p w14:paraId="4FAF15F2" w14:textId="77777777" w:rsidR="00762245" w:rsidRPr="0057462B" w:rsidRDefault="00762245" w:rsidP="00762245">
      <w:pPr>
        <w:pStyle w:val="Heading2"/>
      </w:pPr>
      <w:bookmarkStart w:id="148" w:name="_Toc3293661"/>
      <w:r w:rsidRPr="0057462B">
        <w:t>Proofreading:</w:t>
      </w:r>
      <w:bookmarkEnd w:id="148"/>
    </w:p>
    <w:p w14:paraId="0AE9B5FD" w14:textId="77777777" w:rsidR="00762245" w:rsidRPr="0057462B" w:rsidRDefault="00762245" w:rsidP="00762245">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42F772EB" w14:textId="77777777" w:rsidR="00762245" w:rsidRPr="0057462B" w:rsidRDefault="00762245" w:rsidP="00762245">
      <w:r w:rsidRPr="0057462B">
        <w:rPr>
          <w:u w:val="single"/>
        </w:rPr>
        <w:t>Page 11</w:t>
      </w:r>
      <w:r w:rsidRPr="0057462B">
        <w:t>: the “P” removed from the second example of E20:“Tut-Ankh-AmunP”</w:t>
      </w:r>
    </w:p>
    <w:p w14:paraId="2A006A34" w14:textId="77777777" w:rsidR="00762245" w:rsidRPr="0057462B" w:rsidRDefault="00762245" w:rsidP="00762245">
      <w:r w:rsidRPr="0057462B">
        <w:rPr>
          <w:u w:val="single"/>
        </w:rPr>
        <w:t>Page14</w:t>
      </w:r>
      <w:r w:rsidRPr="0057462B">
        <w:t>: the “,” at the end of the first example of E28 has been deleted.</w:t>
      </w:r>
    </w:p>
    <w:p w14:paraId="6CF715A5" w14:textId="77777777" w:rsidR="00762245" w:rsidRPr="0057462B" w:rsidRDefault="00762245" w:rsidP="00762245">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5E064317" w14:textId="77777777" w:rsidR="00762245" w:rsidRPr="0057462B" w:rsidRDefault="00762245" w:rsidP="00762245">
      <w:r w:rsidRPr="0057462B">
        <w:t xml:space="preserve">Page 23: The reference to the </w:t>
      </w:r>
    </w:p>
    <w:p w14:paraId="3148B5C7" w14:textId="77777777" w:rsidR="00762245" w:rsidRPr="0057462B" w:rsidRDefault="00762245" w:rsidP="00762245">
      <w:r w:rsidRPr="0057462B">
        <w:rPr>
          <w:u w:val="single"/>
        </w:rPr>
        <w:t>Page 26</w:t>
      </w:r>
      <w:r w:rsidRPr="0057462B">
        <w:t xml:space="preserve">: the terms “postquem” and “antequem” in the scope note of E63 Beginning of Existence were corrected. </w:t>
      </w:r>
    </w:p>
    <w:p w14:paraId="4D7266C3" w14:textId="77777777" w:rsidR="00762245" w:rsidRPr="0057462B" w:rsidRDefault="00762245" w:rsidP="00762245">
      <w:r w:rsidRPr="0057462B">
        <w:rPr>
          <w:u w:val="single"/>
        </w:rPr>
        <w:t>Page 27</w:t>
      </w:r>
      <w:r w:rsidRPr="0057462B">
        <w:t>: The singulars and plurals in the first sentence in the scope note of E67 Birth are corrected</w:t>
      </w:r>
    </w:p>
    <w:p w14:paraId="38DD2E04" w14:textId="77777777" w:rsidR="00762245" w:rsidRPr="0057462B" w:rsidRDefault="00762245" w:rsidP="00762245">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83B2DDE" w14:textId="77777777" w:rsidR="00762245" w:rsidRPr="0057462B" w:rsidRDefault="00762245" w:rsidP="00762245">
      <w:pPr>
        <w:tabs>
          <w:tab w:val="num" w:pos="2520"/>
        </w:tabs>
      </w:pPr>
      <w:r w:rsidRPr="0057462B">
        <w:rPr>
          <w:u w:val="single"/>
        </w:rPr>
        <w:t>Page 33</w:t>
      </w:r>
      <w:r w:rsidRPr="0057462B">
        <w:t>:  one of the two closing brackets in property P136 in the definition of E83 Type Creation was dropped</w:t>
      </w:r>
    </w:p>
    <w:p w14:paraId="315B4C08" w14:textId="77777777" w:rsidR="00762245" w:rsidRPr="0057462B" w:rsidRDefault="00762245" w:rsidP="00762245">
      <w:pPr>
        <w:tabs>
          <w:tab w:val="num" w:pos="2520"/>
        </w:tabs>
      </w:pPr>
      <w:r w:rsidRPr="0057462B">
        <w:rPr>
          <w:u w:val="single"/>
        </w:rPr>
        <w:t>Page 34</w:t>
      </w:r>
      <w:r w:rsidRPr="0057462B">
        <w:t xml:space="preserve">: In E87, in the example, in the phrase “Michael. Foslie”, the period was removed. </w:t>
      </w:r>
    </w:p>
    <w:p w14:paraId="16809318" w14:textId="77777777" w:rsidR="00762245" w:rsidRPr="0057462B" w:rsidRDefault="00762245" w:rsidP="00762245">
      <w:r w:rsidRPr="0057462B">
        <w:rPr>
          <w:u w:val="single"/>
        </w:rPr>
        <w:t>Page 40</w:t>
      </w:r>
      <w:r w:rsidRPr="0057462B">
        <w:t>: P11 had participant (participated in), the OR between two examples has been deleted</w:t>
      </w:r>
    </w:p>
    <w:p w14:paraId="5D97BE6F" w14:textId="77777777" w:rsidR="00762245" w:rsidRPr="0057462B" w:rsidRDefault="00762245" w:rsidP="00762245">
      <w:r w:rsidRPr="0057462B">
        <w:rPr>
          <w:u w:val="single"/>
        </w:rPr>
        <w:t>Page 41</w:t>
      </w:r>
      <w:r w:rsidRPr="0057462B">
        <w:t>: the name of the property P14 was corrected in the example</w:t>
      </w:r>
    </w:p>
    <w:p w14:paraId="21718370" w14:textId="77777777" w:rsidR="00762245" w:rsidRPr="0057462B" w:rsidRDefault="00762245" w:rsidP="00762245">
      <w:r w:rsidRPr="0057462B">
        <w:rPr>
          <w:u w:val="single"/>
        </w:rPr>
        <w:t>Page 42</w:t>
      </w:r>
      <w:r w:rsidRPr="0057462B">
        <w:t>: P16 used specific object (was used for), in the second example the phrase ‘mode of use’ is turned on italics</w:t>
      </w:r>
    </w:p>
    <w:p w14:paraId="1ACC34BC" w14:textId="77777777" w:rsidR="00762245" w:rsidRPr="0057462B" w:rsidRDefault="00762245" w:rsidP="00762245">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270FC9FE" w14:textId="77777777" w:rsidR="00762245" w:rsidRPr="0057462B" w:rsidRDefault="00762245" w:rsidP="00762245">
      <w:r w:rsidRPr="0057462B">
        <w:rPr>
          <w:u w:val="single"/>
        </w:rPr>
        <w:t>Page 47</w:t>
      </w:r>
      <w:r w:rsidRPr="0057462B">
        <w:t>: a closing bracket was added after “P35 has identified (was identified by”.</w:t>
      </w:r>
    </w:p>
    <w:p w14:paraId="23C4E9DF" w14:textId="77777777" w:rsidR="00762245" w:rsidRPr="0057462B" w:rsidRDefault="00762245" w:rsidP="00762245">
      <w:r w:rsidRPr="0057462B">
        <w:rPr>
          <w:u w:val="single"/>
        </w:rPr>
        <w:t>Pages  6,32,44,45,66,69</w:t>
      </w:r>
      <w:r w:rsidRPr="0057462B">
        <w:t>: E9,E81,P26,P27,P112,P113,P123,P124, the different  spellings of Tut Ankh Amun / Tutankhamun /.. are changed to Tut-Ankh-Amun</w:t>
      </w:r>
    </w:p>
    <w:p w14:paraId="544CC642" w14:textId="77777777" w:rsidR="00762245" w:rsidRPr="0057462B" w:rsidRDefault="00762245" w:rsidP="00762245">
      <w:r w:rsidRPr="0057462B">
        <w:rPr>
          <w:u w:val="single"/>
        </w:rPr>
        <w:t>Page 48, 58,59:</w:t>
      </w:r>
      <w:r w:rsidRPr="0057462B">
        <w:t xml:space="preserve"> In P43,P83,P84, the codes (P90 and P91) of the properties are added to the examples.</w:t>
      </w:r>
    </w:p>
    <w:p w14:paraId="205EBF4D" w14:textId="77777777" w:rsidR="00762245" w:rsidRPr="0057462B" w:rsidRDefault="00762245" w:rsidP="00762245">
      <w:r w:rsidRPr="0057462B">
        <w:rPr>
          <w:u w:val="single"/>
        </w:rPr>
        <w:t>Page 49</w:t>
      </w:r>
      <w:r w:rsidRPr="0057462B">
        <w:t>: The name of the P35B in the scope note of P44 was corrected.</w:t>
      </w:r>
    </w:p>
    <w:p w14:paraId="6DDDA0F8" w14:textId="77777777" w:rsidR="00762245" w:rsidRPr="0057462B" w:rsidRDefault="00762245" w:rsidP="00762245">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6A754C8B" w14:textId="77777777" w:rsidR="00762245" w:rsidRPr="0057462B" w:rsidRDefault="00762245" w:rsidP="00762245">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106537A" w14:textId="77777777" w:rsidR="00762245" w:rsidRPr="0057462B" w:rsidRDefault="00762245" w:rsidP="00762245">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5ABD4723" w14:textId="77777777" w:rsidR="00762245" w:rsidRPr="0057462B" w:rsidRDefault="00762245" w:rsidP="00762245">
      <w:r w:rsidRPr="0057462B">
        <w:rPr>
          <w:u w:val="single"/>
        </w:rPr>
        <w:t>Page 58</w:t>
      </w:r>
      <w:r w:rsidRPr="0057462B">
        <w:t>: inside the parenthesis in the scope notes of the P81 and P82, “it’s” was changed to “its”</w:t>
      </w:r>
    </w:p>
    <w:p w14:paraId="2A5EDF0F" w14:textId="77777777" w:rsidR="00762245" w:rsidRPr="0057462B" w:rsidRDefault="00762245" w:rsidP="00762245">
      <w:r w:rsidRPr="0057462B">
        <w:rPr>
          <w:u w:val="single"/>
        </w:rPr>
        <w:t>Page 58</w:t>
      </w:r>
      <w:r w:rsidRPr="0057462B">
        <w:t>: outside and inside the parenthesis in the scope notes of the P83 and P84, “it’s” was changed to “its”</w:t>
      </w:r>
    </w:p>
    <w:p w14:paraId="14A01805" w14:textId="77777777" w:rsidR="00762245" w:rsidRPr="0057462B" w:rsidRDefault="00762245" w:rsidP="00762245">
      <w:r w:rsidRPr="0057462B">
        <w:rPr>
          <w:u w:val="single"/>
        </w:rPr>
        <w:t>Page 64</w:t>
      </w:r>
      <w:r w:rsidRPr="0057462B">
        <w:t>: In P105, in the definition, the range of the subproperty P52 was added.</w:t>
      </w:r>
    </w:p>
    <w:p w14:paraId="5CC63BED" w14:textId="77777777" w:rsidR="00762245" w:rsidRPr="0057462B" w:rsidRDefault="00762245" w:rsidP="00762245">
      <w:r w:rsidRPr="0057462B">
        <w:rPr>
          <w:u w:val="single"/>
        </w:rPr>
        <w:t>Page 64</w:t>
      </w:r>
      <w:r w:rsidRPr="0057462B">
        <w:t>: In P106, the label of the property P106 is composed of (forms part of), in the examples were corrected.</w:t>
      </w:r>
    </w:p>
    <w:p w14:paraId="3BF5D135" w14:textId="77777777" w:rsidR="00762245" w:rsidRPr="0057462B" w:rsidRDefault="00762245" w:rsidP="00762245">
      <w:r w:rsidRPr="0057462B">
        <w:rPr>
          <w:u w:val="single"/>
        </w:rPr>
        <w:t>Page 65</w:t>
      </w:r>
      <w:r w:rsidRPr="0057462B">
        <w:t>: In P109, in the second example, in the phrase “Mikael.Foslie”, the period between “Mikael” and “Foslie””   was removed.</w:t>
      </w:r>
    </w:p>
    <w:p w14:paraId="6067BD7C" w14:textId="77777777" w:rsidR="00762245" w:rsidRPr="0057462B" w:rsidRDefault="00762245" w:rsidP="00762245">
      <w:r w:rsidRPr="0057462B">
        <w:rPr>
          <w:u w:val="single"/>
        </w:rPr>
        <w:t>Page 70</w:t>
      </w:r>
      <w:r w:rsidRPr="0057462B">
        <w:t>: In P128 carries (is carried by) and P129 is about (is subject of), in the examples for both properties, the label of the property (i.e., “carries”, “is about”) was converted to italics.</w:t>
      </w:r>
    </w:p>
    <w:p w14:paraId="06DD3915" w14:textId="77777777" w:rsidR="00762245" w:rsidRPr="0057462B" w:rsidRDefault="00762245" w:rsidP="00762245">
      <w:r w:rsidRPr="0057462B">
        <w:rPr>
          <w:u w:val="single"/>
        </w:rPr>
        <w:t>Page 74</w:t>
      </w:r>
      <w:r w:rsidRPr="0057462B">
        <w:t>: In P142, in the examples the reference to the property names and codes was formalized to be the same as in the rest document.</w:t>
      </w:r>
    </w:p>
    <w:p w14:paraId="6FE397D8" w14:textId="77777777" w:rsidR="00762245" w:rsidRPr="0057462B" w:rsidRDefault="00762245" w:rsidP="00762245">
      <w:r w:rsidRPr="0057462B">
        <w:rPr>
          <w:u w:val="single"/>
        </w:rPr>
        <w:t>Page 74,75</w:t>
      </w:r>
      <w:r w:rsidRPr="0057462B">
        <w:t>: In p143, P144, P145, P146, in the examples, the class codes are added to follow the usual pattern of property example.</w:t>
      </w:r>
    </w:p>
    <w:p w14:paraId="094522AC" w14:textId="77777777" w:rsidR="00762245" w:rsidRPr="0057462B" w:rsidRDefault="00762245" w:rsidP="00762245">
      <w:pPr>
        <w:tabs>
          <w:tab w:val="num" w:pos="2520"/>
        </w:tabs>
      </w:pPr>
      <w:r w:rsidRPr="0057462B">
        <w:rPr>
          <w:u w:val="single"/>
        </w:rPr>
        <w:t>Page 76:</w:t>
      </w:r>
      <w:r w:rsidRPr="0057462B">
        <w:t xml:space="preserve"> In P147, in the third example, in the phrase “Mikael. Foslie”, the period was removed. </w:t>
      </w:r>
    </w:p>
    <w:p w14:paraId="3C4FD4DC" w14:textId="77777777" w:rsidR="00762245" w:rsidRPr="0057462B" w:rsidRDefault="00762245" w:rsidP="00762245">
      <w:pPr>
        <w:tabs>
          <w:tab w:val="num" w:pos="2520"/>
        </w:tabs>
      </w:pPr>
      <w:r w:rsidRPr="0057462B">
        <w:rPr>
          <w:u w:val="single"/>
        </w:rPr>
        <w:t>Page 70,71,72</w:t>
      </w:r>
      <w:r w:rsidRPr="0057462B">
        <w:t>: In P130,P134,P136,P137,P138, the missing “of” next to the superproperty or subproperty definition is added.</w:t>
      </w:r>
    </w:p>
    <w:p w14:paraId="5DA5D47C" w14:textId="77777777" w:rsidR="00762245" w:rsidRPr="0057462B" w:rsidRDefault="00762245" w:rsidP="00762245">
      <w:r w:rsidRPr="0057462B">
        <w:rPr>
          <w:u w:val="single"/>
        </w:rPr>
        <w:t>Page. 31, 34, 65, 76</w:t>
      </w:r>
      <w:r w:rsidRPr="0057462B">
        <w:t>: “Mikael Foslie” was replaced with “Mikael Heggelund Foslie”.</w:t>
      </w:r>
    </w:p>
    <w:p w14:paraId="3DD58DB6" w14:textId="77777777" w:rsidR="00762245" w:rsidRPr="0057462B" w:rsidRDefault="00762245" w:rsidP="00762245"/>
    <w:p w14:paraId="44AA51D7" w14:textId="77777777" w:rsidR="00762245" w:rsidRPr="0057462B" w:rsidRDefault="00762245" w:rsidP="00762245">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126CF6" w14:textId="77777777" w:rsidR="00762245" w:rsidRPr="0057462B" w:rsidRDefault="00762245" w:rsidP="00762245">
      <w:pPr>
        <w:tabs>
          <w:tab w:val="num" w:pos="2520"/>
        </w:tabs>
      </w:pPr>
    </w:p>
    <w:p w14:paraId="3EEAFAA0" w14:textId="77777777" w:rsidR="00762245" w:rsidRPr="0057462B" w:rsidRDefault="00762245" w:rsidP="00762245">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2675"/>
      </w:tblGrid>
      <w:tr w:rsidR="00762245" w:rsidRPr="0057462B" w14:paraId="55F767B5" w14:textId="77777777" w:rsidTr="00F05669">
        <w:trPr>
          <w:tblHeader/>
          <w:jc w:val="center"/>
        </w:trPr>
        <w:tc>
          <w:tcPr>
            <w:tcW w:w="1366" w:type="pct"/>
          </w:tcPr>
          <w:p w14:paraId="579D9D1F" w14:textId="77777777" w:rsidR="00762245" w:rsidRPr="0057462B" w:rsidRDefault="00762245" w:rsidP="00F05669">
            <w:pPr>
              <w:tabs>
                <w:tab w:val="num" w:pos="2520"/>
              </w:tabs>
              <w:rPr>
                <w:i/>
              </w:rPr>
            </w:pPr>
            <w:r w:rsidRPr="0057462B">
              <w:rPr>
                <w:i/>
              </w:rPr>
              <w:t>Page no.</w:t>
            </w:r>
          </w:p>
        </w:tc>
        <w:tc>
          <w:tcPr>
            <w:tcW w:w="3634" w:type="pct"/>
          </w:tcPr>
          <w:p w14:paraId="54A195A9" w14:textId="77777777" w:rsidR="00762245" w:rsidRPr="0057462B" w:rsidRDefault="00762245" w:rsidP="00F05669">
            <w:pPr>
              <w:tabs>
                <w:tab w:val="num" w:pos="2520"/>
              </w:tabs>
              <w:rPr>
                <w:i/>
              </w:rPr>
            </w:pPr>
            <w:r w:rsidRPr="0057462B">
              <w:rPr>
                <w:i/>
              </w:rPr>
              <w:t>Entity / Property code</w:t>
            </w:r>
          </w:p>
        </w:tc>
      </w:tr>
      <w:tr w:rsidR="00762245" w:rsidRPr="0057462B" w14:paraId="65EF27B6" w14:textId="77777777" w:rsidTr="00F05669">
        <w:trPr>
          <w:tblHeader/>
          <w:jc w:val="center"/>
        </w:trPr>
        <w:tc>
          <w:tcPr>
            <w:tcW w:w="1366" w:type="pct"/>
          </w:tcPr>
          <w:p w14:paraId="0F527980" w14:textId="77777777" w:rsidR="00762245" w:rsidRPr="0057462B" w:rsidRDefault="00762245" w:rsidP="00F05669">
            <w:pPr>
              <w:tabs>
                <w:tab w:val="num" w:pos="2520"/>
              </w:tabs>
            </w:pPr>
            <w:r w:rsidRPr="0057462B">
              <w:t>16</w:t>
            </w:r>
          </w:p>
        </w:tc>
        <w:tc>
          <w:tcPr>
            <w:tcW w:w="3634" w:type="pct"/>
          </w:tcPr>
          <w:p w14:paraId="6A0BE8CE" w14:textId="77777777" w:rsidR="00762245" w:rsidRPr="0057462B" w:rsidRDefault="00762245" w:rsidP="00F05669">
            <w:pPr>
              <w:tabs>
                <w:tab w:val="num" w:pos="2520"/>
              </w:tabs>
            </w:pPr>
            <w:r w:rsidRPr="0057462B">
              <w:t>E35</w:t>
            </w:r>
          </w:p>
        </w:tc>
      </w:tr>
      <w:tr w:rsidR="00762245" w:rsidRPr="0057462B" w14:paraId="6D45A09E" w14:textId="77777777" w:rsidTr="00F05669">
        <w:trPr>
          <w:tblHeader/>
          <w:jc w:val="center"/>
        </w:trPr>
        <w:tc>
          <w:tcPr>
            <w:tcW w:w="1366" w:type="pct"/>
          </w:tcPr>
          <w:p w14:paraId="22D35B25" w14:textId="77777777" w:rsidR="00762245" w:rsidRPr="0057462B" w:rsidRDefault="00762245" w:rsidP="00F05669">
            <w:pPr>
              <w:tabs>
                <w:tab w:val="num" w:pos="2520"/>
              </w:tabs>
            </w:pPr>
            <w:r w:rsidRPr="0057462B">
              <w:t>19</w:t>
            </w:r>
          </w:p>
        </w:tc>
        <w:tc>
          <w:tcPr>
            <w:tcW w:w="3634" w:type="pct"/>
          </w:tcPr>
          <w:p w14:paraId="215C4EBE" w14:textId="77777777" w:rsidR="00762245" w:rsidRPr="0057462B" w:rsidRDefault="00762245" w:rsidP="00F05669">
            <w:pPr>
              <w:tabs>
                <w:tab w:val="num" w:pos="2520"/>
              </w:tabs>
            </w:pPr>
            <w:r w:rsidRPr="0057462B">
              <w:t>E44</w:t>
            </w:r>
          </w:p>
        </w:tc>
      </w:tr>
      <w:tr w:rsidR="00762245" w:rsidRPr="0057462B" w14:paraId="03D2B99E" w14:textId="77777777" w:rsidTr="00F05669">
        <w:trPr>
          <w:tblHeader/>
          <w:jc w:val="center"/>
        </w:trPr>
        <w:tc>
          <w:tcPr>
            <w:tcW w:w="1366" w:type="pct"/>
          </w:tcPr>
          <w:p w14:paraId="232FC62F" w14:textId="77777777" w:rsidR="00762245" w:rsidRPr="0057462B" w:rsidRDefault="00762245" w:rsidP="00F05669">
            <w:pPr>
              <w:tabs>
                <w:tab w:val="num" w:pos="2520"/>
              </w:tabs>
            </w:pPr>
            <w:r w:rsidRPr="0057462B">
              <w:t>20</w:t>
            </w:r>
          </w:p>
        </w:tc>
        <w:tc>
          <w:tcPr>
            <w:tcW w:w="3634" w:type="pct"/>
          </w:tcPr>
          <w:p w14:paraId="7AD2CB6B" w14:textId="77777777" w:rsidR="00762245" w:rsidRPr="0057462B" w:rsidRDefault="00762245" w:rsidP="00F05669">
            <w:pPr>
              <w:tabs>
                <w:tab w:val="num" w:pos="2520"/>
              </w:tabs>
            </w:pPr>
            <w:r w:rsidRPr="0057462B">
              <w:t>E46, E47,E48</w:t>
            </w:r>
          </w:p>
        </w:tc>
      </w:tr>
      <w:tr w:rsidR="00762245" w:rsidRPr="0057462B" w14:paraId="4147589E" w14:textId="77777777" w:rsidTr="00F05669">
        <w:trPr>
          <w:tblHeader/>
          <w:jc w:val="center"/>
        </w:trPr>
        <w:tc>
          <w:tcPr>
            <w:tcW w:w="1366" w:type="pct"/>
          </w:tcPr>
          <w:p w14:paraId="46278BAF" w14:textId="77777777" w:rsidR="00762245" w:rsidRPr="0057462B" w:rsidRDefault="00762245" w:rsidP="00F05669">
            <w:pPr>
              <w:tabs>
                <w:tab w:val="num" w:pos="2520"/>
              </w:tabs>
            </w:pPr>
            <w:r w:rsidRPr="0057462B">
              <w:t>21</w:t>
            </w:r>
          </w:p>
        </w:tc>
        <w:tc>
          <w:tcPr>
            <w:tcW w:w="3634" w:type="pct"/>
          </w:tcPr>
          <w:p w14:paraId="762695A2" w14:textId="77777777" w:rsidR="00762245" w:rsidRPr="0057462B" w:rsidRDefault="00762245" w:rsidP="00F05669">
            <w:pPr>
              <w:tabs>
                <w:tab w:val="num" w:pos="2520"/>
              </w:tabs>
            </w:pPr>
            <w:r w:rsidRPr="0057462B">
              <w:t>E50, E51</w:t>
            </w:r>
          </w:p>
        </w:tc>
      </w:tr>
      <w:tr w:rsidR="00762245" w:rsidRPr="0057462B" w14:paraId="184513FF" w14:textId="77777777" w:rsidTr="00F05669">
        <w:trPr>
          <w:tblHeader/>
          <w:jc w:val="center"/>
        </w:trPr>
        <w:tc>
          <w:tcPr>
            <w:tcW w:w="1366" w:type="pct"/>
          </w:tcPr>
          <w:p w14:paraId="691F8D79" w14:textId="77777777" w:rsidR="00762245" w:rsidRPr="0057462B" w:rsidRDefault="00762245" w:rsidP="00F05669">
            <w:pPr>
              <w:tabs>
                <w:tab w:val="num" w:pos="2520"/>
              </w:tabs>
            </w:pPr>
            <w:r w:rsidRPr="0057462B">
              <w:t>30</w:t>
            </w:r>
          </w:p>
        </w:tc>
        <w:tc>
          <w:tcPr>
            <w:tcW w:w="3634" w:type="pct"/>
          </w:tcPr>
          <w:p w14:paraId="7A834042" w14:textId="77777777" w:rsidR="00762245" w:rsidRPr="0057462B" w:rsidRDefault="00762245" w:rsidP="00F05669">
            <w:pPr>
              <w:tabs>
                <w:tab w:val="num" w:pos="2520"/>
              </w:tabs>
            </w:pPr>
            <w:r w:rsidRPr="0057462B">
              <w:t>E75</w:t>
            </w:r>
          </w:p>
        </w:tc>
      </w:tr>
      <w:tr w:rsidR="00762245" w:rsidRPr="0057462B" w14:paraId="73979E97" w14:textId="77777777" w:rsidTr="00F05669">
        <w:trPr>
          <w:tblHeader/>
          <w:jc w:val="center"/>
        </w:trPr>
        <w:tc>
          <w:tcPr>
            <w:tcW w:w="1366" w:type="pct"/>
          </w:tcPr>
          <w:p w14:paraId="2D1CE665" w14:textId="77777777" w:rsidR="00762245" w:rsidRPr="0057462B" w:rsidRDefault="00762245" w:rsidP="00F05669">
            <w:pPr>
              <w:tabs>
                <w:tab w:val="num" w:pos="2520"/>
              </w:tabs>
            </w:pPr>
            <w:r w:rsidRPr="0057462B">
              <w:t>32</w:t>
            </w:r>
          </w:p>
        </w:tc>
        <w:tc>
          <w:tcPr>
            <w:tcW w:w="3634" w:type="pct"/>
          </w:tcPr>
          <w:p w14:paraId="48BF727A" w14:textId="77777777" w:rsidR="00762245" w:rsidRPr="0057462B" w:rsidRDefault="00762245" w:rsidP="00F05669">
            <w:pPr>
              <w:tabs>
                <w:tab w:val="num" w:pos="2520"/>
              </w:tabs>
            </w:pPr>
            <w:r w:rsidRPr="0057462B">
              <w:t>E82</w:t>
            </w:r>
          </w:p>
        </w:tc>
      </w:tr>
      <w:tr w:rsidR="00762245" w:rsidRPr="0057462B" w14:paraId="1AC31249" w14:textId="77777777" w:rsidTr="00F05669">
        <w:trPr>
          <w:tblHeader/>
          <w:jc w:val="center"/>
        </w:trPr>
        <w:tc>
          <w:tcPr>
            <w:tcW w:w="1366" w:type="pct"/>
          </w:tcPr>
          <w:p w14:paraId="1AABF2C1" w14:textId="77777777" w:rsidR="00762245" w:rsidRPr="0057462B" w:rsidRDefault="00762245" w:rsidP="00F05669">
            <w:pPr>
              <w:tabs>
                <w:tab w:val="num" w:pos="2520"/>
              </w:tabs>
            </w:pPr>
            <w:r w:rsidRPr="0057462B">
              <w:t>35</w:t>
            </w:r>
          </w:p>
        </w:tc>
        <w:tc>
          <w:tcPr>
            <w:tcW w:w="3634" w:type="pct"/>
          </w:tcPr>
          <w:p w14:paraId="518C9F2B" w14:textId="77777777" w:rsidR="00762245" w:rsidRPr="0057462B" w:rsidRDefault="00762245" w:rsidP="00F05669">
            <w:pPr>
              <w:tabs>
                <w:tab w:val="num" w:pos="2520"/>
              </w:tabs>
            </w:pPr>
            <w:r w:rsidRPr="0057462B">
              <w:t>E90</w:t>
            </w:r>
          </w:p>
        </w:tc>
      </w:tr>
      <w:tr w:rsidR="00762245" w:rsidRPr="0057462B" w14:paraId="5ABEAE3F" w14:textId="77777777" w:rsidTr="00F05669">
        <w:trPr>
          <w:tblHeader/>
          <w:jc w:val="center"/>
        </w:trPr>
        <w:tc>
          <w:tcPr>
            <w:tcW w:w="1366" w:type="pct"/>
          </w:tcPr>
          <w:p w14:paraId="48A12FF1" w14:textId="77777777" w:rsidR="00762245" w:rsidRPr="0057462B" w:rsidRDefault="00762245" w:rsidP="00F05669">
            <w:pPr>
              <w:tabs>
                <w:tab w:val="num" w:pos="2520"/>
              </w:tabs>
            </w:pPr>
            <w:r w:rsidRPr="0057462B">
              <w:t>37</w:t>
            </w:r>
          </w:p>
        </w:tc>
        <w:tc>
          <w:tcPr>
            <w:tcW w:w="3634" w:type="pct"/>
          </w:tcPr>
          <w:p w14:paraId="6AB91DF2" w14:textId="77777777" w:rsidR="00762245" w:rsidRPr="0057462B" w:rsidRDefault="00762245" w:rsidP="00F05669">
            <w:pPr>
              <w:tabs>
                <w:tab w:val="num" w:pos="2520"/>
              </w:tabs>
            </w:pPr>
            <w:r w:rsidRPr="0057462B">
              <w:t>P2</w:t>
            </w:r>
          </w:p>
        </w:tc>
      </w:tr>
      <w:tr w:rsidR="00762245" w:rsidRPr="0057462B" w14:paraId="550F99A5" w14:textId="77777777" w:rsidTr="00F05669">
        <w:trPr>
          <w:tblHeader/>
          <w:jc w:val="center"/>
        </w:trPr>
        <w:tc>
          <w:tcPr>
            <w:tcW w:w="1366" w:type="pct"/>
          </w:tcPr>
          <w:p w14:paraId="602F7EDA" w14:textId="77777777" w:rsidR="00762245" w:rsidRPr="0057462B" w:rsidRDefault="00762245" w:rsidP="00F05669">
            <w:pPr>
              <w:tabs>
                <w:tab w:val="num" w:pos="2520"/>
              </w:tabs>
            </w:pPr>
            <w:r w:rsidRPr="0057462B">
              <w:t>42</w:t>
            </w:r>
          </w:p>
        </w:tc>
        <w:tc>
          <w:tcPr>
            <w:tcW w:w="3634" w:type="pct"/>
          </w:tcPr>
          <w:p w14:paraId="1922547A" w14:textId="77777777" w:rsidR="00762245" w:rsidRPr="0057462B" w:rsidRDefault="00762245" w:rsidP="00F05669">
            <w:pPr>
              <w:tabs>
                <w:tab w:val="num" w:pos="2520"/>
              </w:tabs>
            </w:pPr>
            <w:r w:rsidRPr="0057462B">
              <w:t>P16</w:t>
            </w:r>
          </w:p>
        </w:tc>
      </w:tr>
      <w:tr w:rsidR="00762245" w:rsidRPr="0057462B" w14:paraId="724E3089" w14:textId="77777777" w:rsidTr="00F05669">
        <w:trPr>
          <w:tblHeader/>
          <w:jc w:val="center"/>
        </w:trPr>
        <w:tc>
          <w:tcPr>
            <w:tcW w:w="1366" w:type="pct"/>
          </w:tcPr>
          <w:p w14:paraId="52863A2A" w14:textId="77777777" w:rsidR="00762245" w:rsidRPr="0057462B" w:rsidRDefault="00762245" w:rsidP="00F05669">
            <w:pPr>
              <w:tabs>
                <w:tab w:val="num" w:pos="2520"/>
              </w:tabs>
            </w:pPr>
            <w:r w:rsidRPr="0057462B">
              <w:t>47</w:t>
            </w:r>
          </w:p>
        </w:tc>
        <w:tc>
          <w:tcPr>
            <w:tcW w:w="3634" w:type="pct"/>
          </w:tcPr>
          <w:p w14:paraId="02723454" w14:textId="77777777" w:rsidR="00762245" w:rsidRPr="0057462B" w:rsidRDefault="00762245" w:rsidP="00F05669">
            <w:pPr>
              <w:tabs>
                <w:tab w:val="num" w:pos="2520"/>
              </w:tabs>
            </w:pPr>
            <w:r w:rsidRPr="0057462B">
              <w:t>P37, P38</w:t>
            </w:r>
          </w:p>
        </w:tc>
      </w:tr>
      <w:tr w:rsidR="00762245" w:rsidRPr="0057462B" w14:paraId="6994909F" w14:textId="77777777" w:rsidTr="00F05669">
        <w:trPr>
          <w:tblHeader/>
          <w:jc w:val="center"/>
        </w:trPr>
        <w:tc>
          <w:tcPr>
            <w:tcW w:w="1366" w:type="pct"/>
          </w:tcPr>
          <w:p w14:paraId="3CA8F68D" w14:textId="77777777" w:rsidR="00762245" w:rsidRPr="0057462B" w:rsidRDefault="00762245" w:rsidP="00F05669">
            <w:pPr>
              <w:tabs>
                <w:tab w:val="num" w:pos="2520"/>
              </w:tabs>
            </w:pPr>
            <w:r w:rsidRPr="0057462B">
              <w:t>53</w:t>
            </w:r>
          </w:p>
        </w:tc>
        <w:tc>
          <w:tcPr>
            <w:tcW w:w="3634" w:type="pct"/>
          </w:tcPr>
          <w:p w14:paraId="390756AA" w14:textId="77777777" w:rsidR="00762245" w:rsidRPr="0057462B" w:rsidRDefault="00762245" w:rsidP="00F05669">
            <w:pPr>
              <w:tabs>
                <w:tab w:val="num" w:pos="2520"/>
              </w:tabs>
            </w:pPr>
            <w:r w:rsidRPr="0057462B">
              <w:t>P58</w:t>
            </w:r>
          </w:p>
        </w:tc>
      </w:tr>
      <w:tr w:rsidR="00762245" w:rsidRPr="0057462B" w14:paraId="7A0E88F3" w14:textId="77777777" w:rsidTr="00F05669">
        <w:trPr>
          <w:tblHeader/>
          <w:jc w:val="center"/>
        </w:trPr>
        <w:tc>
          <w:tcPr>
            <w:tcW w:w="1366" w:type="pct"/>
          </w:tcPr>
          <w:p w14:paraId="037D0DF0" w14:textId="77777777" w:rsidR="00762245" w:rsidRPr="0057462B" w:rsidRDefault="00762245" w:rsidP="00F05669">
            <w:pPr>
              <w:tabs>
                <w:tab w:val="num" w:pos="2520"/>
              </w:tabs>
            </w:pPr>
            <w:r w:rsidRPr="0057462B">
              <w:t>57</w:t>
            </w:r>
          </w:p>
        </w:tc>
        <w:tc>
          <w:tcPr>
            <w:tcW w:w="3634" w:type="pct"/>
          </w:tcPr>
          <w:p w14:paraId="6F8C726C" w14:textId="77777777" w:rsidR="00762245" w:rsidRPr="0057462B" w:rsidRDefault="00762245" w:rsidP="00F05669">
            <w:pPr>
              <w:tabs>
                <w:tab w:val="num" w:pos="2520"/>
              </w:tabs>
            </w:pPr>
            <w:r w:rsidRPr="0057462B">
              <w:t>P76, P78</w:t>
            </w:r>
          </w:p>
        </w:tc>
      </w:tr>
      <w:tr w:rsidR="00762245" w:rsidRPr="0057462B" w14:paraId="705A17F0" w14:textId="77777777" w:rsidTr="00F05669">
        <w:trPr>
          <w:tblHeader/>
          <w:jc w:val="center"/>
        </w:trPr>
        <w:tc>
          <w:tcPr>
            <w:tcW w:w="1366" w:type="pct"/>
          </w:tcPr>
          <w:p w14:paraId="1AA8CBE3" w14:textId="77777777" w:rsidR="00762245" w:rsidRPr="0057462B" w:rsidRDefault="00762245" w:rsidP="00F05669">
            <w:pPr>
              <w:tabs>
                <w:tab w:val="num" w:pos="2520"/>
              </w:tabs>
            </w:pPr>
            <w:r w:rsidRPr="0057462B">
              <w:t>59</w:t>
            </w:r>
          </w:p>
        </w:tc>
        <w:tc>
          <w:tcPr>
            <w:tcW w:w="3634" w:type="pct"/>
          </w:tcPr>
          <w:p w14:paraId="58A295CF" w14:textId="77777777" w:rsidR="00762245" w:rsidRPr="0057462B" w:rsidRDefault="00762245" w:rsidP="00F05669">
            <w:pPr>
              <w:tabs>
                <w:tab w:val="num" w:pos="2520"/>
              </w:tabs>
            </w:pPr>
            <w:r w:rsidRPr="0057462B">
              <w:t>P87</w:t>
            </w:r>
          </w:p>
        </w:tc>
      </w:tr>
      <w:tr w:rsidR="00762245" w:rsidRPr="0057462B" w14:paraId="744FDC59" w14:textId="77777777" w:rsidTr="00F05669">
        <w:trPr>
          <w:tblHeader/>
          <w:jc w:val="center"/>
        </w:trPr>
        <w:tc>
          <w:tcPr>
            <w:tcW w:w="1366" w:type="pct"/>
          </w:tcPr>
          <w:p w14:paraId="4B55480D" w14:textId="77777777" w:rsidR="00762245" w:rsidRPr="0057462B" w:rsidRDefault="00762245" w:rsidP="00F05669">
            <w:pPr>
              <w:tabs>
                <w:tab w:val="num" w:pos="2520"/>
              </w:tabs>
            </w:pPr>
            <w:r w:rsidRPr="0057462B">
              <w:t>71</w:t>
            </w:r>
          </w:p>
        </w:tc>
        <w:tc>
          <w:tcPr>
            <w:tcW w:w="3634" w:type="pct"/>
          </w:tcPr>
          <w:p w14:paraId="21B9E9ED" w14:textId="77777777" w:rsidR="00762245" w:rsidRPr="0057462B" w:rsidRDefault="00762245" w:rsidP="00F05669">
            <w:pPr>
              <w:tabs>
                <w:tab w:val="num" w:pos="2520"/>
              </w:tabs>
            </w:pPr>
            <w:r w:rsidRPr="0057462B">
              <w:t>P131</w:t>
            </w:r>
          </w:p>
        </w:tc>
      </w:tr>
    </w:tbl>
    <w:p w14:paraId="36C52577" w14:textId="77777777" w:rsidR="00762245" w:rsidRPr="0057462B" w:rsidRDefault="00762245" w:rsidP="00762245"/>
    <w:p w14:paraId="443B05B2" w14:textId="77777777" w:rsidR="00762245" w:rsidRPr="0057462B" w:rsidRDefault="00762245" w:rsidP="00762245"/>
    <w:p w14:paraId="275651BC" w14:textId="77777777" w:rsidR="00762245" w:rsidRPr="0057462B" w:rsidRDefault="00762245" w:rsidP="00762245">
      <w:pPr>
        <w:pStyle w:val="Heading1"/>
      </w:pPr>
      <w:bookmarkStart w:id="149" w:name="_Toc3293662"/>
      <w:r w:rsidRPr="0057462B">
        <w:t>Amendments to version 5.0.3</w:t>
      </w:r>
      <w:bookmarkEnd w:id="149"/>
    </w:p>
    <w:p w14:paraId="358A6B7F" w14:textId="77777777" w:rsidR="00762245" w:rsidRPr="0057462B" w:rsidRDefault="00762245" w:rsidP="00762245">
      <w:pPr>
        <w:pStyle w:val="Heading3"/>
      </w:pPr>
      <w:bookmarkStart w:id="150" w:name="_Toc3293663"/>
      <w:r w:rsidRPr="0057462B">
        <w:t>E11 Modification</w:t>
      </w:r>
      <w:bookmarkEnd w:id="150"/>
      <w:r w:rsidRPr="0057462B">
        <w:t xml:space="preserve"> </w:t>
      </w:r>
    </w:p>
    <w:p w14:paraId="1A4AA495" w14:textId="77777777" w:rsidR="00762245" w:rsidRPr="0057462B" w:rsidRDefault="00762245" w:rsidP="00762245">
      <w:r w:rsidRPr="0057462B">
        <w:t>The forth paragraph of the scope note of E11 Modification has been changed</w:t>
      </w:r>
    </w:p>
    <w:p w14:paraId="3C989982" w14:textId="77777777" w:rsidR="00762245" w:rsidRPr="0057462B" w:rsidRDefault="00762245" w:rsidP="00762245">
      <w:pPr>
        <w:ind w:left="720"/>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545DE9A" w14:textId="77777777" w:rsidR="00762245" w:rsidRPr="0057462B" w:rsidRDefault="00762245" w:rsidP="00762245">
      <w:pPr>
        <w:ind w:left="720"/>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247993A3" w14:textId="77777777" w:rsidR="00762245" w:rsidRPr="0057462B" w:rsidRDefault="00762245" w:rsidP="00762245">
      <w:pPr>
        <w:rPr>
          <w:b/>
          <w:bCs/>
          <w:i/>
          <w:iCs/>
        </w:rPr>
      </w:pPr>
      <w:r w:rsidRPr="0057462B">
        <w:t xml:space="preserve">This is related to </w:t>
      </w:r>
      <w:r w:rsidRPr="0057462B">
        <w:rPr>
          <w:b/>
          <w:bCs/>
          <w:i/>
          <w:iCs/>
        </w:rPr>
        <w:t>ISSUE 188</w:t>
      </w:r>
    </w:p>
    <w:p w14:paraId="672197F3" w14:textId="77777777" w:rsidR="00762245" w:rsidRPr="0057462B" w:rsidRDefault="00762245" w:rsidP="00762245">
      <w:pPr>
        <w:pStyle w:val="Heading3"/>
        <w:rPr>
          <w:szCs w:val="20"/>
        </w:rPr>
      </w:pPr>
      <w:bookmarkStart w:id="151" w:name="_Toc3293664"/>
      <w:r w:rsidRPr="0057462B">
        <w:t>E51 Contact Point</w:t>
      </w:r>
      <w:bookmarkEnd w:id="151"/>
    </w:p>
    <w:p w14:paraId="0ECF26EA" w14:textId="77777777" w:rsidR="00762245" w:rsidRPr="0057462B" w:rsidRDefault="00762245" w:rsidP="00762245">
      <w:pPr>
        <w:pStyle w:val="BodyTextIndent"/>
        <w:widowControl/>
        <w:ind w:left="1440" w:hanging="1440"/>
        <w:jc w:val="left"/>
      </w:pPr>
      <w:r w:rsidRPr="0057462B">
        <w:t xml:space="preserve">The scope note of E51 has been changed </w:t>
      </w:r>
    </w:p>
    <w:p w14:paraId="3C14861F" w14:textId="77777777" w:rsidR="00762245" w:rsidRPr="0057462B" w:rsidRDefault="00762245" w:rsidP="00762245">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7A6A260E" w14:textId="77777777" w:rsidR="00762245" w:rsidRPr="0057462B" w:rsidRDefault="00762245" w:rsidP="00762245">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5542DC46" w14:textId="77777777" w:rsidR="00762245" w:rsidRPr="0057462B" w:rsidRDefault="00762245" w:rsidP="00762245">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01094692" w14:textId="77777777" w:rsidR="00762245" w:rsidRPr="0057462B" w:rsidRDefault="00762245" w:rsidP="00762245">
      <w:pPr>
        <w:rPr>
          <w:b/>
          <w:bCs/>
        </w:rPr>
      </w:pPr>
      <w:r w:rsidRPr="0057462B">
        <w:t xml:space="preserve">This is related to the </w:t>
      </w:r>
      <w:r w:rsidRPr="0057462B">
        <w:rPr>
          <w:b/>
          <w:bCs/>
        </w:rPr>
        <w:t>ISSUE 180</w:t>
      </w:r>
    </w:p>
    <w:p w14:paraId="5BE4FA0C" w14:textId="77777777" w:rsidR="00762245" w:rsidRPr="0057462B" w:rsidRDefault="00762245" w:rsidP="00762245">
      <w:pPr>
        <w:pStyle w:val="Heading3"/>
      </w:pPr>
      <w:bookmarkStart w:id="152" w:name="_Toc3293665"/>
      <w:r w:rsidRPr="0057462B">
        <w:t>E89 Propositional Object</w:t>
      </w:r>
      <w:bookmarkEnd w:id="152"/>
    </w:p>
    <w:p w14:paraId="7A59823D" w14:textId="77777777" w:rsidR="00762245" w:rsidRPr="0057462B" w:rsidRDefault="00762245" w:rsidP="00762245">
      <w:r w:rsidRPr="0057462B">
        <w:t xml:space="preserve">The first paragraph of the scope note has been changed </w:t>
      </w:r>
    </w:p>
    <w:p w14:paraId="56E64855" w14:textId="77777777" w:rsidR="00762245" w:rsidRPr="0057462B" w:rsidRDefault="00762245" w:rsidP="00762245">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5B71CD8D" w14:textId="77777777" w:rsidR="00762245" w:rsidRPr="0057462B" w:rsidRDefault="00762245" w:rsidP="00762245">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37E790E9" w14:textId="77777777" w:rsidR="00762245" w:rsidRPr="0057462B" w:rsidRDefault="00762245" w:rsidP="00762245">
      <w:pPr>
        <w:rPr>
          <w:b/>
          <w:bCs/>
        </w:rPr>
      </w:pPr>
      <w:r w:rsidRPr="0057462B">
        <w:t xml:space="preserve">This is related to the </w:t>
      </w:r>
      <w:r w:rsidRPr="0057462B">
        <w:rPr>
          <w:b/>
          <w:bCs/>
        </w:rPr>
        <w:t>ISSUE 181</w:t>
      </w:r>
    </w:p>
    <w:p w14:paraId="49AF09B2" w14:textId="77777777" w:rsidR="00762245" w:rsidRPr="0057462B" w:rsidRDefault="00762245" w:rsidP="00762245">
      <w:pPr>
        <w:pStyle w:val="Heading3"/>
      </w:pPr>
      <w:bookmarkStart w:id="153" w:name="_Toc3293666"/>
      <w:r w:rsidRPr="0057462B">
        <w:t>P2 has type (is type of)</w:t>
      </w:r>
      <w:bookmarkEnd w:id="153"/>
    </w:p>
    <w:p w14:paraId="5B13BD57" w14:textId="77777777" w:rsidR="00762245" w:rsidRPr="0057462B" w:rsidRDefault="00762245" w:rsidP="00762245">
      <w:r w:rsidRPr="0057462B">
        <w:t xml:space="preserve">The example has been changed </w:t>
      </w:r>
    </w:p>
    <w:p w14:paraId="1F539DFB" w14:textId="77777777" w:rsidR="00762245" w:rsidRPr="0057462B" w:rsidRDefault="00762245" w:rsidP="00762245">
      <w:pPr>
        <w:ind w:left="720"/>
        <w:rPr>
          <w:szCs w:val="20"/>
        </w:rPr>
      </w:pPr>
      <w:r w:rsidRPr="0057462B">
        <w:rPr>
          <w:b/>
          <w:bCs/>
          <w:i/>
          <w:iCs/>
        </w:rPr>
        <w:t>from</w:t>
      </w:r>
      <w:r w:rsidRPr="0057462B">
        <w:t xml:space="preserve">: </w:t>
      </w:r>
      <w:r w:rsidRPr="0057462B">
        <w:rPr>
          <w:szCs w:val="20"/>
        </w:rPr>
        <w:t>“</w:t>
      </w:r>
      <w:hyperlink r:id="rId9"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65E064D2" w14:textId="77777777" w:rsidR="00762245" w:rsidRPr="0057462B" w:rsidRDefault="00762245" w:rsidP="00762245">
      <w:pPr>
        <w:ind w:left="720"/>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6C88C6CB" w14:textId="77777777" w:rsidR="00762245" w:rsidRPr="0057462B" w:rsidRDefault="00762245" w:rsidP="00762245">
      <w:pPr>
        <w:rPr>
          <w:b/>
          <w:bCs/>
        </w:rPr>
      </w:pPr>
      <w:r w:rsidRPr="0057462B">
        <w:t xml:space="preserve">This is related to the </w:t>
      </w:r>
      <w:r w:rsidRPr="0057462B">
        <w:rPr>
          <w:b/>
          <w:bCs/>
        </w:rPr>
        <w:t>ISSUE 180</w:t>
      </w:r>
    </w:p>
    <w:p w14:paraId="563F5946" w14:textId="77777777" w:rsidR="00762245" w:rsidRPr="0057462B" w:rsidRDefault="00762245" w:rsidP="00762245">
      <w:pPr>
        <w:pStyle w:val="Heading3"/>
        <w:rPr>
          <w:b/>
          <w:bCs/>
          <w:szCs w:val="20"/>
        </w:rPr>
      </w:pPr>
      <w:bookmarkStart w:id="154" w:name="_Toc3293667"/>
      <w:r w:rsidRPr="0057462B">
        <w:t>P33 used specific technique (was used by)</w:t>
      </w:r>
      <w:bookmarkEnd w:id="154"/>
    </w:p>
    <w:p w14:paraId="5750B243" w14:textId="77777777" w:rsidR="00762245" w:rsidRPr="0057462B" w:rsidRDefault="00762245" w:rsidP="00762245">
      <w:pPr>
        <w:ind w:left="1418" w:hanging="1418"/>
        <w:rPr>
          <w:szCs w:val="20"/>
        </w:rPr>
      </w:pPr>
      <w:r w:rsidRPr="0057462B">
        <w:t xml:space="preserve">The scope note of this property has been changed </w:t>
      </w:r>
    </w:p>
    <w:p w14:paraId="4DD39A64" w14:textId="77777777" w:rsidR="00762245" w:rsidRPr="0057462B" w:rsidRDefault="00762245" w:rsidP="00762245">
      <w:pPr>
        <w:ind w:left="720"/>
        <w:rPr>
          <w:szCs w:val="20"/>
        </w:rPr>
      </w:pPr>
      <w:r w:rsidRPr="0057462B">
        <w:rPr>
          <w:b/>
          <w:bCs/>
          <w:i/>
          <w:iCs/>
          <w:szCs w:val="20"/>
        </w:rPr>
        <w:t>from</w:t>
      </w:r>
      <w:r w:rsidRPr="0057462B">
        <w:rPr>
          <w:szCs w:val="20"/>
        </w:rPr>
        <w:t xml:space="preserve">: This property identifies a specific E29 Design or Procedure used in an E11 Modification. </w:t>
      </w:r>
    </w:p>
    <w:p w14:paraId="49D6D74D" w14:textId="77777777" w:rsidR="00762245" w:rsidRPr="0057462B" w:rsidRDefault="00762245" w:rsidP="00762245">
      <w:pPr>
        <w:ind w:left="720"/>
        <w:rPr>
          <w:szCs w:val="20"/>
        </w:rPr>
      </w:pPr>
      <w:r w:rsidRPr="0057462B">
        <w:rPr>
          <w:szCs w:val="20"/>
        </w:rPr>
        <w:t xml:space="preserve">Modification may be carried out in order to ensure the preservation of an object and not just as part of the creative process.  </w:t>
      </w:r>
    </w:p>
    <w:p w14:paraId="520E912B" w14:textId="77777777" w:rsidR="00762245" w:rsidRPr="0057462B" w:rsidRDefault="00762245" w:rsidP="00762245">
      <w:pPr>
        <w:ind w:left="720"/>
        <w:rPr>
          <w:szCs w:val="20"/>
        </w:rPr>
      </w:pPr>
      <w:r w:rsidRPr="0057462B">
        <w:rPr>
          <w:szCs w:val="20"/>
        </w:rPr>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13E4038D" w14:textId="77777777" w:rsidR="00762245" w:rsidRPr="0057462B" w:rsidRDefault="00762245" w:rsidP="00762245">
      <w:pPr>
        <w:ind w:left="720"/>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2D690566" w14:textId="77777777" w:rsidR="00762245" w:rsidRPr="0057462B" w:rsidRDefault="00762245" w:rsidP="00762245">
      <w:pPr>
        <w:ind w:left="720"/>
        <w:rPr>
          <w:szCs w:val="20"/>
        </w:rPr>
      </w:pPr>
    </w:p>
    <w:p w14:paraId="3100F757" w14:textId="77777777" w:rsidR="00762245" w:rsidRPr="0057462B" w:rsidRDefault="00762245" w:rsidP="00762245">
      <w:pPr>
        <w:ind w:left="720"/>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D1DA3EB" w14:textId="77777777" w:rsidR="00762245" w:rsidRPr="0057462B" w:rsidRDefault="00762245" w:rsidP="00762245">
      <w:pPr>
        <w:ind w:left="720"/>
        <w:rPr>
          <w:szCs w:val="20"/>
        </w:rPr>
      </w:pPr>
    </w:p>
    <w:p w14:paraId="452623A5" w14:textId="77777777" w:rsidR="00762245" w:rsidRPr="0057462B" w:rsidRDefault="00762245" w:rsidP="00762245">
      <w:pPr>
        <w:ind w:left="720"/>
        <w:rPr>
          <w:szCs w:val="20"/>
        </w:rPr>
      </w:pPr>
      <w:r w:rsidRPr="0057462B">
        <w:rPr>
          <w:szCs w:val="20"/>
        </w:rPr>
        <w:t>Typical examples would include intervention plans for conservation or the construction plans of a building</w:t>
      </w:r>
    </w:p>
    <w:p w14:paraId="63325066" w14:textId="77777777" w:rsidR="00762245" w:rsidRPr="0057462B" w:rsidRDefault="00762245" w:rsidP="00762245">
      <w:pPr>
        <w:rPr>
          <w:b/>
          <w:bCs/>
          <w:i/>
          <w:iCs/>
        </w:rPr>
      </w:pPr>
      <w:r w:rsidRPr="0057462B">
        <w:t xml:space="preserve">This is related to </w:t>
      </w:r>
      <w:r w:rsidRPr="0057462B">
        <w:rPr>
          <w:b/>
          <w:bCs/>
          <w:i/>
          <w:iCs/>
        </w:rPr>
        <w:t>ISSUE 188</w:t>
      </w:r>
    </w:p>
    <w:p w14:paraId="1C4342A2" w14:textId="77777777" w:rsidR="00762245" w:rsidRPr="0057462B" w:rsidRDefault="00762245" w:rsidP="00762245">
      <w:pPr>
        <w:pStyle w:val="Heading3"/>
      </w:pPr>
      <w:bookmarkStart w:id="155" w:name="_Toc3293668"/>
      <w:r w:rsidRPr="0057462B">
        <w:t>P68 foresees use of (use foreseen by)</w:t>
      </w:r>
      <w:bookmarkEnd w:id="155"/>
    </w:p>
    <w:p w14:paraId="5B5FF1B4" w14:textId="77777777" w:rsidR="00762245" w:rsidRPr="0057462B" w:rsidRDefault="00762245" w:rsidP="00762245">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0AC870B8" w14:textId="77777777" w:rsidR="00762245" w:rsidRPr="0057462B" w:rsidRDefault="00762245" w:rsidP="00422E6E">
      <w:pPr>
        <w:numPr>
          <w:ilvl w:val="0"/>
          <w:numId w:val="50"/>
        </w:numPr>
      </w:pPr>
      <w:r w:rsidRPr="0057462B">
        <w:t>xxvi(table)</w:t>
      </w:r>
    </w:p>
    <w:p w14:paraId="4698ECA7" w14:textId="77777777" w:rsidR="00762245" w:rsidRPr="0057462B" w:rsidRDefault="00762245" w:rsidP="00422E6E">
      <w:pPr>
        <w:numPr>
          <w:ilvl w:val="0"/>
          <w:numId w:val="50"/>
        </w:numPr>
      </w:pPr>
      <w:r w:rsidRPr="0057462B">
        <w:t>55(P67)</w:t>
      </w:r>
    </w:p>
    <w:p w14:paraId="73BBAA24" w14:textId="77777777" w:rsidR="00762245" w:rsidRPr="0057462B" w:rsidRDefault="00762245" w:rsidP="00422E6E">
      <w:pPr>
        <w:numPr>
          <w:ilvl w:val="0"/>
          <w:numId w:val="50"/>
        </w:numPr>
      </w:pPr>
      <w:r w:rsidRPr="0057462B">
        <w:t>55(P68)</w:t>
      </w:r>
    </w:p>
    <w:p w14:paraId="017B215E" w14:textId="77777777" w:rsidR="00762245" w:rsidRPr="0057462B" w:rsidRDefault="00762245" w:rsidP="00762245">
      <w:pPr>
        <w:pStyle w:val="Heading3"/>
      </w:pPr>
      <w:bookmarkStart w:id="156" w:name="_Toc3293669"/>
      <w:r w:rsidRPr="0057462B">
        <w:t>P69 is associated with</w:t>
      </w:r>
      <w:bookmarkEnd w:id="156"/>
    </w:p>
    <w:p w14:paraId="6BBBB10B" w14:textId="77777777" w:rsidR="00762245" w:rsidRPr="0057462B" w:rsidRDefault="00762245" w:rsidP="00762245">
      <w:r w:rsidRPr="0057462B">
        <w:t>The third paragraph of the scope note has been changed</w:t>
      </w:r>
    </w:p>
    <w:p w14:paraId="1A83DF0C" w14:textId="77777777" w:rsidR="00762245" w:rsidRPr="0057462B" w:rsidRDefault="00762245" w:rsidP="00762245">
      <w:pPr>
        <w:ind w:left="720" w:firstLine="22"/>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50108B87" w14:textId="77777777" w:rsidR="00762245" w:rsidRPr="0057462B" w:rsidRDefault="00762245" w:rsidP="00762245">
      <w:pPr>
        <w:ind w:left="720" w:firstLine="22"/>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25C58E6A" w14:textId="77777777" w:rsidR="00762245" w:rsidRPr="0057462B" w:rsidRDefault="00762245" w:rsidP="00762245">
      <w:pPr>
        <w:ind w:firstLine="22"/>
        <w:rPr>
          <w:szCs w:val="20"/>
        </w:rPr>
      </w:pPr>
      <w:r w:rsidRPr="0057462B">
        <w:t xml:space="preserve">This is related to the </w:t>
      </w:r>
      <w:r w:rsidRPr="0057462B">
        <w:rPr>
          <w:b/>
          <w:bCs/>
        </w:rPr>
        <w:t>ISSUE 184</w:t>
      </w:r>
    </w:p>
    <w:p w14:paraId="26F54037" w14:textId="77777777" w:rsidR="00762245" w:rsidRPr="0057462B" w:rsidRDefault="00762245" w:rsidP="00762245">
      <w:pPr>
        <w:pStyle w:val="Heading3"/>
      </w:pPr>
      <w:bookmarkStart w:id="157" w:name="_Toc3293670"/>
      <w:r w:rsidRPr="0057462B">
        <w:t>P71 lists (is listed in)</w:t>
      </w:r>
      <w:bookmarkEnd w:id="157"/>
    </w:p>
    <w:p w14:paraId="29AD514D" w14:textId="77777777" w:rsidR="00762245" w:rsidRPr="0057462B" w:rsidRDefault="00762245" w:rsidP="00762245">
      <w:pPr>
        <w:rPr>
          <w:b/>
          <w:bCs/>
        </w:rPr>
      </w:pPr>
      <w:r w:rsidRPr="0057462B">
        <w:t xml:space="preserve">The range of this property has been changed from E55 Type  to E1 CRM Entity. This is related to </w:t>
      </w:r>
      <w:r w:rsidRPr="0057462B">
        <w:rPr>
          <w:b/>
          <w:bCs/>
        </w:rPr>
        <w:t>ISSUE 182.</w:t>
      </w:r>
    </w:p>
    <w:p w14:paraId="7914D036" w14:textId="77777777" w:rsidR="00762245" w:rsidRPr="0057462B" w:rsidRDefault="00762245" w:rsidP="00762245">
      <w:r w:rsidRPr="0057462B">
        <w:t xml:space="preserve">The appropriate changes have been made to pages: </w:t>
      </w:r>
    </w:p>
    <w:p w14:paraId="2E848E45" w14:textId="77777777" w:rsidR="00762245" w:rsidRPr="0057462B" w:rsidRDefault="00762245" w:rsidP="00422E6E">
      <w:pPr>
        <w:numPr>
          <w:ilvl w:val="0"/>
          <w:numId w:val="48"/>
        </w:numPr>
      </w:pPr>
      <w:r w:rsidRPr="0057462B">
        <w:t>xxvi(table)</w:t>
      </w:r>
    </w:p>
    <w:p w14:paraId="2E52C136" w14:textId="77777777" w:rsidR="00762245" w:rsidRPr="0057462B" w:rsidRDefault="00762245" w:rsidP="00422E6E">
      <w:pPr>
        <w:numPr>
          <w:ilvl w:val="0"/>
          <w:numId w:val="48"/>
        </w:numPr>
      </w:pPr>
      <w:r w:rsidRPr="0057462B">
        <w:t>15 (E32)</w:t>
      </w:r>
    </w:p>
    <w:p w14:paraId="37CB0DC8" w14:textId="77777777" w:rsidR="00762245" w:rsidRPr="0057462B" w:rsidRDefault="00762245" w:rsidP="00422E6E">
      <w:pPr>
        <w:numPr>
          <w:ilvl w:val="0"/>
          <w:numId w:val="48"/>
        </w:numPr>
      </w:pPr>
      <w:r w:rsidRPr="0057462B">
        <w:t>55(P67)</w:t>
      </w:r>
    </w:p>
    <w:p w14:paraId="03DC9158" w14:textId="77777777" w:rsidR="00762245" w:rsidRPr="0057462B" w:rsidRDefault="00762245" w:rsidP="00422E6E">
      <w:pPr>
        <w:numPr>
          <w:ilvl w:val="0"/>
          <w:numId w:val="48"/>
        </w:numPr>
      </w:pPr>
      <w:r w:rsidRPr="0057462B">
        <w:t>56(P71)</w:t>
      </w:r>
    </w:p>
    <w:p w14:paraId="3FC08EB9" w14:textId="77777777" w:rsidR="00762245" w:rsidRPr="0057462B" w:rsidRDefault="00762245" w:rsidP="00762245">
      <w:pPr>
        <w:pStyle w:val="Heading3"/>
      </w:pPr>
      <w:bookmarkStart w:id="158" w:name="_Toc3293671"/>
      <w:r w:rsidRPr="0057462B">
        <w:t>P101 had as general use (was use of)</w:t>
      </w:r>
      <w:bookmarkEnd w:id="158"/>
    </w:p>
    <w:p w14:paraId="59301A0F" w14:textId="77777777" w:rsidR="00762245" w:rsidRPr="0057462B" w:rsidRDefault="00762245" w:rsidP="00762245">
      <w:r w:rsidRPr="0057462B">
        <w:t>The first sentence of the second paragraph of the scope note has been changed.</w:t>
      </w:r>
    </w:p>
    <w:p w14:paraId="25649CE6" w14:textId="77777777" w:rsidR="00762245" w:rsidRPr="0057462B" w:rsidRDefault="00762245" w:rsidP="00762245">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1FE3E92A" w14:textId="77777777" w:rsidR="00762245" w:rsidRPr="0057462B" w:rsidRDefault="00762245" w:rsidP="00762245">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0574C049" w14:textId="77777777" w:rsidR="00762245" w:rsidRPr="0057462B" w:rsidRDefault="00762245" w:rsidP="00762245">
      <w:r w:rsidRPr="0057462B">
        <w:rPr>
          <w:szCs w:val="20"/>
        </w:rPr>
        <w:t xml:space="preserve">This is related to the </w:t>
      </w:r>
      <w:r w:rsidRPr="0057462B">
        <w:rPr>
          <w:b/>
          <w:bCs/>
          <w:szCs w:val="20"/>
        </w:rPr>
        <w:t>ISSUE 190</w:t>
      </w:r>
    </w:p>
    <w:p w14:paraId="6B0163B1" w14:textId="77777777" w:rsidR="00762245" w:rsidRPr="0057462B" w:rsidRDefault="00762245" w:rsidP="00762245">
      <w:pPr>
        <w:pStyle w:val="Heading3"/>
      </w:pPr>
      <w:bookmarkStart w:id="159" w:name="_Toc3293672"/>
      <w:r w:rsidRPr="0057462B">
        <w:t>P111 added (was added by)</w:t>
      </w:r>
      <w:bookmarkEnd w:id="159"/>
    </w:p>
    <w:p w14:paraId="2F5A7FD4" w14:textId="77777777" w:rsidR="00762245" w:rsidRPr="0057462B" w:rsidRDefault="00762245" w:rsidP="00762245">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3DE6ABAD" w14:textId="77777777" w:rsidR="00762245" w:rsidRPr="0057462B" w:rsidRDefault="00762245" w:rsidP="00422E6E">
      <w:pPr>
        <w:numPr>
          <w:ilvl w:val="0"/>
          <w:numId w:val="46"/>
        </w:numPr>
      </w:pPr>
      <w:r w:rsidRPr="0057462B">
        <w:t>xxv(table)</w:t>
      </w:r>
    </w:p>
    <w:p w14:paraId="5554E683" w14:textId="77777777" w:rsidR="00762245" w:rsidRPr="0057462B" w:rsidRDefault="00762245" w:rsidP="00422E6E">
      <w:pPr>
        <w:numPr>
          <w:ilvl w:val="0"/>
          <w:numId w:val="46"/>
        </w:numPr>
      </w:pPr>
      <w:r w:rsidRPr="0057462B">
        <w:t>40(P12)</w:t>
      </w:r>
    </w:p>
    <w:p w14:paraId="351C0130" w14:textId="77777777" w:rsidR="00762245" w:rsidRPr="0057462B" w:rsidRDefault="00762245" w:rsidP="00422E6E">
      <w:pPr>
        <w:numPr>
          <w:ilvl w:val="0"/>
          <w:numId w:val="46"/>
        </w:numPr>
      </w:pPr>
      <w:r w:rsidRPr="0057462B">
        <w:t>66(P111)</w:t>
      </w:r>
    </w:p>
    <w:p w14:paraId="0E6660DD" w14:textId="77777777" w:rsidR="00762245" w:rsidRPr="0057462B" w:rsidRDefault="00762245" w:rsidP="00762245">
      <w:pPr>
        <w:pStyle w:val="Heading3"/>
      </w:pPr>
      <w:bookmarkStart w:id="160" w:name="_Toc3293673"/>
      <w:r w:rsidRPr="0057462B">
        <w:t>P113 removed (was removed by)</w:t>
      </w:r>
      <w:bookmarkEnd w:id="160"/>
    </w:p>
    <w:p w14:paraId="089EAA46" w14:textId="77777777" w:rsidR="00762245" w:rsidRPr="0057462B" w:rsidRDefault="00762245" w:rsidP="00762245">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49F6E472" w14:textId="77777777" w:rsidR="00762245" w:rsidRPr="0057462B" w:rsidRDefault="00762245" w:rsidP="00762245">
      <w:r w:rsidRPr="0057462B">
        <w:t>The appropriate changes were made to the pages:</w:t>
      </w:r>
    </w:p>
    <w:p w14:paraId="1FA6B8EA" w14:textId="77777777" w:rsidR="00762245" w:rsidRPr="0057462B" w:rsidRDefault="00762245" w:rsidP="00422E6E">
      <w:pPr>
        <w:numPr>
          <w:ilvl w:val="0"/>
          <w:numId w:val="46"/>
        </w:numPr>
      </w:pPr>
      <w:r w:rsidRPr="0057462B">
        <w:t>xxv(table)</w:t>
      </w:r>
    </w:p>
    <w:p w14:paraId="5A10B821" w14:textId="77777777" w:rsidR="00762245" w:rsidRPr="0057462B" w:rsidRDefault="00762245" w:rsidP="00422E6E">
      <w:pPr>
        <w:numPr>
          <w:ilvl w:val="0"/>
          <w:numId w:val="46"/>
        </w:numPr>
      </w:pPr>
      <w:r w:rsidRPr="0057462B">
        <w:t>40(P12)</w:t>
      </w:r>
    </w:p>
    <w:p w14:paraId="4E74C2FF" w14:textId="77777777" w:rsidR="00762245" w:rsidRPr="0057462B" w:rsidRDefault="00762245" w:rsidP="00422E6E">
      <w:pPr>
        <w:numPr>
          <w:ilvl w:val="0"/>
          <w:numId w:val="46"/>
        </w:numPr>
      </w:pPr>
      <w:r w:rsidRPr="0057462B">
        <w:t>66(P113)</w:t>
      </w:r>
    </w:p>
    <w:p w14:paraId="706997E3" w14:textId="77777777" w:rsidR="00762245" w:rsidRPr="0057462B" w:rsidRDefault="00762245" w:rsidP="00762245"/>
    <w:p w14:paraId="1DF4C4D8" w14:textId="77777777" w:rsidR="00762245" w:rsidRPr="0057462B" w:rsidRDefault="00762245" w:rsidP="00762245">
      <w:pPr>
        <w:pStyle w:val="Heading3"/>
      </w:pPr>
      <w:bookmarkStart w:id="161" w:name="_Toc3293674"/>
      <w:r w:rsidRPr="0057462B">
        <w:t>P128 carries (is carried by)</w:t>
      </w:r>
      <w:bookmarkEnd w:id="161"/>
    </w:p>
    <w:p w14:paraId="5230632A" w14:textId="77777777" w:rsidR="00762245" w:rsidRPr="0057462B" w:rsidRDefault="00762245" w:rsidP="00762245">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25593427" w14:textId="77777777" w:rsidR="00762245" w:rsidRPr="0057462B" w:rsidRDefault="00762245" w:rsidP="00762245">
      <w:r w:rsidRPr="0057462B">
        <w:t xml:space="preserve">The appropriate changes have been made to pages: </w:t>
      </w:r>
    </w:p>
    <w:p w14:paraId="6A32733D" w14:textId="77777777" w:rsidR="00762245" w:rsidRPr="0057462B" w:rsidRDefault="00762245" w:rsidP="00422E6E">
      <w:pPr>
        <w:numPr>
          <w:ilvl w:val="0"/>
          <w:numId w:val="46"/>
        </w:numPr>
      </w:pPr>
      <w:r w:rsidRPr="0057462B">
        <w:t xml:space="preserve">v(table), </w:t>
      </w:r>
    </w:p>
    <w:p w14:paraId="2C7BD868" w14:textId="77777777" w:rsidR="00762245" w:rsidRPr="0057462B" w:rsidRDefault="00762245" w:rsidP="00422E6E">
      <w:pPr>
        <w:numPr>
          <w:ilvl w:val="0"/>
          <w:numId w:val="46"/>
        </w:numPr>
      </w:pPr>
      <w:r w:rsidRPr="0057462B">
        <w:t>xxvi(table),</w:t>
      </w:r>
    </w:p>
    <w:p w14:paraId="2629E12E" w14:textId="77777777" w:rsidR="00762245" w:rsidRPr="0057462B" w:rsidRDefault="00762245" w:rsidP="00422E6E">
      <w:pPr>
        <w:numPr>
          <w:ilvl w:val="0"/>
          <w:numId w:val="46"/>
        </w:numPr>
        <w:rPr>
          <w:szCs w:val="20"/>
        </w:rPr>
      </w:pPr>
      <w:r w:rsidRPr="0057462B">
        <w:t>12(E24</w:t>
      </w:r>
      <w:r w:rsidRPr="0057462B">
        <w:rPr>
          <w:szCs w:val="20"/>
        </w:rPr>
        <w:t xml:space="preserve"> Physical Man-Made Thing), </w:t>
      </w:r>
    </w:p>
    <w:p w14:paraId="2FB05B8F" w14:textId="77777777" w:rsidR="00762245" w:rsidRPr="0057462B" w:rsidRDefault="00762245" w:rsidP="00422E6E">
      <w:pPr>
        <w:numPr>
          <w:ilvl w:val="0"/>
          <w:numId w:val="46"/>
        </w:numPr>
      </w:pPr>
      <w:r w:rsidRPr="0057462B">
        <w:rPr>
          <w:szCs w:val="20"/>
        </w:rPr>
        <w:t xml:space="preserve">54(P65 </w:t>
      </w:r>
      <w:r w:rsidRPr="0057462B">
        <w:t xml:space="preserve">shows visual item (is shown by)),  </w:t>
      </w:r>
    </w:p>
    <w:p w14:paraId="1BB5391F" w14:textId="77777777" w:rsidR="00762245" w:rsidRPr="0057462B" w:rsidRDefault="00762245" w:rsidP="00422E6E">
      <w:pPr>
        <w:numPr>
          <w:ilvl w:val="0"/>
          <w:numId w:val="46"/>
        </w:numPr>
      </w:pPr>
      <w:r w:rsidRPr="0057462B">
        <w:t>70 (P128, P130)</w:t>
      </w:r>
    </w:p>
    <w:p w14:paraId="125D0845" w14:textId="77777777" w:rsidR="00762245" w:rsidRPr="0057462B" w:rsidRDefault="00762245" w:rsidP="00762245">
      <w:pPr>
        <w:pStyle w:val="Heading3"/>
      </w:pPr>
      <w:bookmarkStart w:id="162" w:name="_Toc3293675"/>
      <w:r w:rsidRPr="0057462B">
        <w:t>P149 is identified by (identifies)</w:t>
      </w:r>
      <w:bookmarkEnd w:id="162"/>
    </w:p>
    <w:p w14:paraId="161306C7" w14:textId="77777777" w:rsidR="00762245" w:rsidRPr="0057462B" w:rsidRDefault="00762245" w:rsidP="00762245">
      <w:r w:rsidRPr="0057462B">
        <w:t>It is decided to create a subproperty of P1 to connect E28 with E75 as follows</w:t>
      </w:r>
    </w:p>
    <w:p w14:paraId="72F7AD3F" w14:textId="77777777" w:rsidR="00762245" w:rsidRPr="0057462B" w:rsidRDefault="00762245" w:rsidP="00762245"/>
    <w:p w14:paraId="22BE497E" w14:textId="77777777" w:rsidR="00762245" w:rsidRPr="0057462B" w:rsidRDefault="00762245" w:rsidP="00762245">
      <w:r w:rsidRPr="0057462B">
        <w:tab/>
        <w:t>P149 is identified by: E75</w:t>
      </w:r>
    </w:p>
    <w:p w14:paraId="79162722" w14:textId="77777777" w:rsidR="00762245" w:rsidRPr="0057462B" w:rsidRDefault="00762245" w:rsidP="00762245">
      <w:pPr>
        <w:pStyle w:val="FootnoteText"/>
        <w:widowControl/>
      </w:pPr>
    </w:p>
    <w:p w14:paraId="61E844AD" w14:textId="77777777" w:rsidR="00762245" w:rsidRPr="0057462B" w:rsidRDefault="00762245" w:rsidP="00762245">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269F8E78" w14:textId="77777777" w:rsidR="00762245" w:rsidRPr="0057462B" w:rsidRDefault="00762245" w:rsidP="00762245">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52296177" w14:textId="77777777" w:rsidR="00762245" w:rsidRPr="0057462B" w:rsidRDefault="00762245" w:rsidP="00762245">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188D0433" w14:textId="77777777" w:rsidR="00762245" w:rsidRPr="0057462B" w:rsidRDefault="00762245" w:rsidP="00762245">
      <w:pPr>
        <w:pStyle w:val="FootnoteText"/>
        <w:widowControl/>
        <w:ind w:left="720"/>
      </w:pPr>
      <w:r w:rsidRPr="0057462B">
        <w:t>Quantification:</w:t>
      </w:r>
      <w:r w:rsidRPr="0057462B">
        <w:tab/>
        <w:t>many to many (0,n:0,n)</w:t>
      </w:r>
    </w:p>
    <w:p w14:paraId="74E6D691" w14:textId="77777777" w:rsidR="00762245" w:rsidRPr="0057462B" w:rsidRDefault="00762245" w:rsidP="00762245">
      <w:pPr>
        <w:pStyle w:val="FootnoteText"/>
        <w:widowControl/>
        <w:ind w:left="720"/>
      </w:pPr>
    </w:p>
    <w:p w14:paraId="56C261CD" w14:textId="77777777" w:rsidR="00762245" w:rsidRPr="0057462B" w:rsidRDefault="00762245" w:rsidP="00762245">
      <w:pPr>
        <w:pStyle w:val="FootnoteText"/>
        <w:widowControl/>
        <w:ind w:left="720"/>
      </w:pPr>
      <w:r w:rsidRPr="0057462B">
        <w:t>Scope note:</w:t>
      </w:r>
      <w:r w:rsidRPr="0057462B">
        <w:tab/>
        <w:t>This property identifies an instance of E28 Conceptual Object using an instance of E75 Conceptual Object Appellation.</w:t>
      </w:r>
    </w:p>
    <w:p w14:paraId="7A2EC950" w14:textId="77777777" w:rsidR="00762245" w:rsidRPr="0057462B" w:rsidRDefault="00762245" w:rsidP="00762245">
      <w:pPr>
        <w:pStyle w:val="FootnoteText"/>
        <w:widowControl/>
        <w:ind w:left="720"/>
      </w:pPr>
    </w:p>
    <w:p w14:paraId="6FEE0C14" w14:textId="77777777" w:rsidR="00762245" w:rsidRPr="0057462B" w:rsidRDefault="00762245" w:rsidP="00762245">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A524B96" w14:textId="77777777" w:rsidR="00762245" w:rsidRPr="0057462B" w:rsidRDefault="00762245" w:rsidP="00762245">
      <w:pPr>
        <w:pStyle w:val="FootnoteText"/>
        <w:widowControl/>
        <w:ind w:left="720"/>
      </w:pPr>
    </w:p>
    <w:p w14:paraId="622A77C1" w14:textId="77777777" w:rsidR="00762245" w:rsidRPr="0057462B" w:rsidRDefault="00762245" w:rsidP="00762245">
      <w:r w:rsidRPr="0057462B">
        <w:t xml:space="preserve">This is related to the </w:t>
      </w:r>
      <w:r w:rsidRPr="0057462B">
        <w:rPr>
          <w:b/>
          <w:bCs/>
        </w:rPr>
        <w:t xml:space="preserve">ISSUE 183. </w:t>
      </w:r>
      <w:r w:rsidRPr="0057462B">
        <w:t>The appropriate changes have been made to pages:</w:t>
      </w:r>
    </w:p>
    <w:p w14:paraId="12412525" w14:textId="77777777" w:rsidR="00762245" w:rsidRPr="0057462B" w:rsidRDefault="00762245" w:rsidP="00422E6E">
      <w:pPr>
        <w:numPr>
          <w:ilvl w:val="0"/>
          <w:numId w:val="49"/>
        </w:numPr>
      </w:pPr>
      <w:r w:rsidRPr="0057462B">
        <w:t>xxv(table)</w:t>
      </w:r>
    </w:p>
    <w:p w14:paraId="683AC3D9" w14:textId="77777777" w:rsidR="00762245" w:rsidRPr="0057462B" w:rsidRDefault="00762245" w:rsidP="00422E6E">
      <w:pPr>
        <w:numPr>
          <w:ilvl w:val="0"/>
          <w:numId w:val="49"/>
        </w:numPr>
      </w:pPr>
      <w:r w:rsidRPr="0057462B">
        <w:t>14(E28)</w:t>
      </w:r>
    </w:p>
    <w:p w14:paraId="317839A5" w14:textId="77777777" w:rsidR="00762245" w:rsidRPr="0057462B" w:rsidRDefault="00762245" w:rsidP="00422E6E">
      <w:pPr>
        <w:numPr>
          <w:ilvl w:val="0"/>
          <w:numId w:val="49"/>
        </w:numPr>
      </w:pPr>
      <w:r w:rsidRPr="0057462B">
        <w:t>37 (P1)</w:t>
      </w:r>
    </w:p>
    <w:p w14:paraId="6C48324D" w14:textId="77777777" w:rsidR="00762245" w:rsidRPr="0057462B" w:rsidRDefault="00762245" w:rsidP="00762245">
      <w:pPr>
        <w:pStyle w:val="Heading2"/>
      </w:pPr>
      <w:bookmarkStart w:id="163" w:name="_Toc3293676"/>
      <w:r w:rsidRPr="0057462B">
        <w:t>Proofreading:</w:t>
      </w:r>
      <w:bookmarkEnd w:id="163"/>
    </w:p>
    <w:p w14:paraId="28BE9921" w14:textId="77777777" w:rsidR="00762245" w:rsidRPr="0057462B" w:rsidRDefault="00762245" w:rsidP="00762245">
      <w:pPr>
        <w:rPr>
          <w:u w:val="single"/>
        </w:rPr>
      </w:pPr>
      <w:r w:rsidRPr="0057462B">
        <w:rPr>
          <w:u w:val="single"/>
        </w:rPr>
        <w:t xml:space="preserve">Page xi: The last paragraph of the terminology of Subproperty has been changed </w:t>
      </w:r>
    </w:p>
    <w:p w14:paraId="330542DB" w14:textId="77777777" w:rsidR="00762245" w:rsidRPr="0057462B" w:rsidRDefault="00762245" w:rsidP="00762245">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6BE2AA6A" w14:textId="77777777" w:rsidR="00762245" w:rsidRPr="0057462B" w:rsidRDefault="00762245" w:rsidP="00762245">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71B0A30F" w14:textId="77777777" w:rsidR="00762245" w:rsidRPr="0057462B" w:rsidRDefault="00762245" w:rsidP="00762245">
      <w:pPr>
        <w:ind w:left="720"/>
        <w:rPr>
          <w:szCs w:val="20"/>
        </w:rPr>
      </w:pPr>
      <w:r w:rsidRPr="0057462B">
        <w:t xml:space="preserve">This is related to </w:t>
      </w:r>
      <w:r w:rsidRPr="0057462B">
        <w:rPr>
          <w:b/>
          <w:bCs/>
        </w:rPr>
        <w:t>ISSUE 174</w:t>
      </w:r>
      <w:r w:rsidRPr="0057462B">
        <w:t>.</w:t>
      </w:r>
    </w:p>
    <w:p w14:paraId="206C6EB6" w14:textId="77777777" w:rsidR="00762245" w:rsidRPr="0057462B" w:rsidRDefault="00762245" w:rsidP="00762245">
      <w:pPr>
        <w:rPr>
          <w:u w:val="single"/>
        </w:rPr>
      </w:pPr>
      <w:r w:rsidRPr="0057462B">
        <w:rPr>
          <w:u w:val="single"/>
        </w:rPr>
        <w:t xml:space="preserve">Page xii: The last sentence of the terminology of shortcut has been changed </w:t>
      </w:r>
    </w:p>
    <w:p w14:paraId="7AE0041F" w14:textId="77777777" w:rsidR="00762245" w:rsidRPr="0057462B" w:rsidRDefault="00762245" w:rsidP="00762245">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7F0B0874" w14:textId="77777777" w:rsidR="00762245" w:rsidRPr="0057462B" w:rsidRDefault="00762245" w:rsidP="00762245">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5503942" w14:textId="77777777" w:rsidR="00762245" w:rsidRPr="0057462B" w:rsidRDefault="00762245" w:rsidP="00762245">
      <w:pPr>
        <w:ind w:left="720"/>
        <w:rPr>
          <w:szCs w:val="20"/>
        </w:rPr>
      </w:pPr>
      <w:r w:rsidRPr="0057462B">
        <w:t xml:space="preserve">This is related to </w:t>
      </w:r>
      <w:r w:rsidRPr="0057462B">
        <w:rPr>
          <w:b/>
          <w:bCs/>
        </w:rPr>
        <w:t>ISSUE 174</w:t>
      </w:r>
      <w:r w:rsidRPr="0057462B">
        <w:t>.</w:t>
      </w:r>
    </w:p>
    <w:p w14:paraId="51B18133" w14:textId="77777777" w:rsidR="00762245" w:rsidRPr="0057462B" w:rsidRDefault="00762245" w:rsidP="00762245">
      <w:r w:rsidRPr="0057462B">
        <w:rPr>
          <w:u w:val="single"/>
        </w:rPr>
        <w:t>Page xiii</w:t>
      </w:r>
      <w:r w:rsidRPr="0057462B">
        <w:t xml:space="preserve">: In the paragraph of property quantifiers, the first sentence have been changed </w:t>
      </w:r>
    </w:p>
    <w:p w14:paraId="21B674C5" w14:textId="77777777" w:rsidR="00762245" w:rsidRPr="0057462B" w:rsidRDefault="00762245" w:rsidP="00762245">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6FAA6AFA" w14:textId="77777777" w:rsidR="00762245" w:rsidRPr="0057462B" w:rsidRDefault="00762245" w:rsidP="00762245">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77D6E89C" w14:textId="77777777" w:rsidR="00762245" w:rsidRPr="0057462B" w:rsidRDefault="00762245" w:rsidP="00762245">
      <w:pPr>
        <w:ind w:left="720"/>
      </w:pPr>
      <w:r w:rsidRPr="0057462B">
        <w:t xml:space="preserve">This is related to </w:t>
      </w:r>
      <w:r w:rsidRPr="0057462B">
        <w:rPr>
          <w:b/>
          <w:bCs/>
          <w:i/>
          <w:iCs/>
        </w:rPr>
        <w:t>ISSUE 179</w:t>
      </w:r>
      <w:r w:rsidRPr="0057462B">
        <w:t xml:space="preserve">. </w:t>
      </w:r>
    </w:p>
    <w:p w14:paraId="0AA6A92D" w14:textId="77777777" w:rsidR="00762245" w:rsidRPr="0057462B" w:rsidRDefault="00762245" w:rsidP="00762245">
      <w:r w:rsidRPr="0057462B">
        <w:rPr>
          <w:u w:val="single"/>
        </w:rPr>
        <w:t>Page xiv:</w:t>
      </w:r>
      <w:r w:rsidRPr="0057462B">
        <w:t xml:space="preserve"> The first   sentences of the last paragraph of this page have been changed </w:t>
      </w:r>
    </w:p>
    <w:p w14:paraId="36B4EA9B" w14:textId="77777777" w:rsidR="00762245" w:rsidRPr="0057462B" w:rsidRDefault="00762245" w:rsidP="00762245">
      <w:pPr>
        <w:ind w:left="720"/>
      </w:pPr>
      <w:r w:rsidRPr="0057462B">
        <w:rPr>
          <w:b/>
          <w:bCs/>
          <w:i/>
          <w:iCs/>
        </w:rPr>
        <w:t>from:</w:t>
      </w:r>
      <w:r w:rsidRPr="0057462B">
        <w:t xml:space="preserve"> The CRM defines some properties as being necessary for their domain or as being dependent from their range" seems to be wrong. </w:t>
      </w:r>
    </w:p>
    <w:p w14:paraId="55990C2E" w14:textId="77777777" w:rsidR="00762245" w:rsidRPr="0057462B" w:rsidRDefault="00762245" w:rsidP="00762245">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6B7532AD" w14:textId="77777777" w:rsidR="00762245" w:rsidRPr="0057462B" w:rsidRDefault="00762245" w:rsidP="00762245">
      <w:pPr>
        <w:ind w:left="720"/>
      </w:pPr>
      <w:r w:rsidRPr="0057462B">
        <w:t xml:space="preserve">A) the property is necessary for the domain </w:t>
      </w:r>
    </w:p>
    <w:p w14:paraId="0A25FB41" w14:textId="77777777" w:rsidR="00762245" w:rsidRPr="0057462B" w:rsidRDefault="00762245" w:rsidP="00762245">
      <w:pPr>
        <w:ind w:left="720"/>
      </w:pPr>
      <w:r w:rsidRPr="0057462B">
        <w:t>B) the property is necessary for the range, or, in other words, the range is dependent on the property.</w:t>
      </w:r>
    </w:p>
    <w:p w14:paraId="6E24AF5F" w14:textId="77777777" w:rsidR="00762245" w:rsidRPr="0057462B" w:rsidRDefault="00762245" w:rsidP="00762245">
      <w:pPr>
        <w:ind w:left="720"/>
      </w:pPr>
      <w:r w:rsidRPr="0057462B">
        <w:t>The possible kinds of dependencies are  defined in the table above. Note that if a dependent property is not specified for an instance of the respective domain or range, it means that the property exists, but the value on one side of the property is unknown.</w:t>
      </w:r>
    </w:p>
    <w:p w14:paraId="1068C9A6" w14:textId="77777777" w:rsidR="00762245" w:rsidRPr="0057462B" w:rsidRDefault="00762245" w:rsidP="00762245">
      <w:pPr>
        <w:ind w:left="720"/>
      </w:pPr>
      <w:r w:rsidRPr="0057462B">
        <w:t xml:space="preserve">This is related to </w:t>
      </w:r>
      <w:r w:rsidRPr="0057462B">
        <w:rPr>
          <w:b/>
          <w:bCs/>
          <w:i/>
          <w:iCs/>
        </w:rPr>
        <w:t>ISSUE 175</w:t>
      </w:r>
      <w:r w:rsidRPr="0057462B">
        <w:t>.</w:t>
      </w:r>
    </w:p>
    <w:p w14:paraId="1F0C9BC8" w14:textId="77777777" w:rsidR="00762245" w:rsidRPr="0057462B" w:rsidRDefault="00762245" w:rsidP="00762245">
      <w:r w:rsidRPr="0057462B">
        <w:rPr>
          <w:u w:val="single"/>
        </w:rPr>
        <w:t>Page xix</w:t>
      </w:r>
      <w:r w:rsidRPr="0057462B">
        <w:t xml:space="preserve">: The first paragraph in the examples under the figure has been changed </w:t>
      </w:r>
    </w:p>
    <w:p w14:paraId="41C0FD28" w14:textId="77777777" w:rsidR="00762245" w:rsidRPr="0057462B" w:rsidRDefault="00762245" w:rsidP="00762245">
      <w:pPr>
        <w:ind w:left="720"/>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through E46 Section Definition. In some cases the order of priority for property names has been modified in order to facilitate reading the diagram from left to right.”</w:t>
      </w:r>
    </w:p>
    <w:p w14:paraId="23BCB589" w14:textId="77777777" w:rsidR="00762245" w:rsidRPr="0057462B" w:rsidRDefault="00762245" w:rsidP="00762245">
      <w:pPr>
        <w:ind w:left="720"/>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98CFF9F" w14:textId="77777777" w:rsidR="00762245" w:rsidRPr="0057462B" w:rsidRDefault="00762245" w:rsidP="00762245">
      <w:pPr>
        <w:ind w:left="720"/>
        <w:rPr>
          <w:szCs w:val="20"/>
        </w:rPr>
      </w:pPr>
      <w:r w:rsidRPr="0057462B">
        <w:t xml:space="preserve">This is related to </w:t>
      </w:r>
      <w:r w:rsidRPr="0057462B">
        <w:rPr>
          <w:b/>
          <w:bCs/>
          <w:i/>
          <w:iCs/>
        </w:rPr>
        <w:t xml:space="preserve">ISSUE 168 </w:t>
      </w:r>
    </w:p>
    <w:p w14:paraId="513728BD" w14:textId="77777777" w:rsidR="00762245" w:rsidRPr="0057462B" w:rsidRDefault="00762245" w:rsidP="00762245">
      <w:r w:rsidRPr="0057462B">
        <w:rPr>
          <w:u w:val="single"/>
        </w:rPr>
        <w:t>Page xix</w:t>
      </w:r>
      <w:r w:rsidRPr="0057462B">
        <w:t>: The last sentence in the second paragraph has been changed:</w:t>
      </w:r>
    </w:p>
    <w:p w14:paraId="4C22BA6B" w14:textId="77777777" w:rsidR="00762245" w:rsidRPr="0057462B" w:rsidRDefault="00762245" w:rsidP="00762245">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6B5679F4" w14:textId="77777777" w:rsidR="00762245" w:rsidRPr="0057462B" w:rsidRDefault="00762245" w:rsidP="00762245">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6F9172BC" w14:textId="77777777" w:rsidR="00762245" w:rsidRPr="0057462B" w:rsidRDefault="00762245" w:rsidP="00762245">
      <w:pPr>
        <w:ind w:left="720"/>
        <w:rPr>
          <w:szCs w:val="20"/>
        </w:rPr>
      </w:pPr>
      <w:r w:rsidRPr="0057462B">
        <w:t xml:space="preserve">This is related to </w:t>
      </w:r>
      <w:r w:rsidRPr="0057462B">
        <w:rPr>
          <w:b/>
          <w:bCs/>
          <w:i/>
          <w:iCs/>
        </w:rPr>
        <w:t>ISSUE 186</w:t>
      </w:r>
    </w:p>
    <w:p w14:paraId="39EB821F" w14:textId="77777777" w:rsidR="00762245" w:rsidRPr="0057462B" w:rsidRDefault="00762245" w:rsidP="00762245">
      <w:r w:rsidRPr="0057462B">
        <w:rPr>
          <w:u w:val="single"/>
        </w:rPr>
        <w:t>Page xx</w:t>
      </w:r>
      <w:r w:rsidRPr="0057462B">
        <w:t>: The third paragraph inside the parenthesis the text has been changed</w:t>
      </w:r>
    </w:p>
    <w:p w14:paraId="1AEBA16D" w14:textId="77777777" w:rsidR="00762245" w:rsidRPr="0057462B" w:rsidRDefault="00762245" w:rsidP="00762245">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5C9C94FC" w14:textId="77777777" w:rsidR="00762245" w:rsidRPr="0057462B" w:rsidRDefault="00762245" w:rsidP="00762245">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7E0C5ED6" w14:textId="77777777" w:rsidR="00762245" w:rsidRPr="0057462B" w:rsidRDefault="00762245" w:rsidP="00762245">
      <w:pPr>
        <w:ind w:left="720"/>
        <w:rPr>
          <w:b/>
          <w:bCs/>
          <w:i/>
          <w:iCs/>
        </w:rPr>
      </w:pPr>
      <w:r w:rsidRPr="0057462B">
        <w:t xml:space="preserve">This is related to </w:t>
      </w:r>
      <w:r w:rsidRPr="0057462B">
        <w:rPr>
          <w:b/>
          <w:bCs/>
          <w:i/>
          <w:iCs/>
        </w:rPr>
        <w:t>ISSUE 187</w:t>
      </w:r>
    </w:p>
    <w:p w14:paraId="3B9F2909" w14:textId="77777777" w:rsidR="00762245" w:rsidRPr="0057462B" w:rsidRDefault="00762245" w:rsidP="00762245">
      <w:r w:rsidRPr="0057462B">
        <w:rPr>
          <w:u w:val="single"/>
        </w:rPr>
        <w:t>Page 43</w:t>
      </w:r>
      <w:r w:rsidRPr="0057462B">
        <w:t>:In the example of P20 the word “alter” changed to “altar”</w:t>
      </w:r>
    </w:p>
    <w:p w14:paraId="63F60A52" w14:textId="77777777" w:rsidR="00762245" w:rsidRPr="0057462B" w:rsidRDefault="00762245" w:rsidP="00762245"/>
    <w:p w14:paraId="70F6D3A3" w14:textId="77777777" w:rsidR="00762245" w:rsidRPr="0057462B" w:rsidRDefault="00762245" w:rsidP="00762245">
      <w:pPr>
        <w:pStyle w:val="Heading1"/>
      </w:pPr>
      <w:bookmarkStart w:id="164" w:name="_Toc3293677"/>
      <w:r w:rsidRPr="0057462B">
        <w:t>Amendments to version 5.0.4</w:t>
      </w:r>
      <w:bookmarkEnd w:id="164"/>
    </w:p>
    <w:p w14:paraId="48220AFA" w14:textId="77777777" w:rsidR="00762245" w:rsidRPr="0057462B" w:rsidRDefault="00762245" w:rsidP="00762245">
      <w:pPr>
        <w:pStyle w:val="Heading3"/>
      </w:pPr>
      <w:bookmarkStart w:id="165" w:name="_Toc3293678"/>
      <w:r w:rsidRPr="0057462B">
        <w:t>Change the text in objectives of the CIDOC CRM</w:t>
      </w:r>
      <w:bookmarkEnd w:id="165"/>
    </w:p>
    <w:p w14:paraId="5D0BEEE9" w14:textId="77777777" w:rsidR="00762245" w:rsidRPr="0057462B" w:rsidRDefault="00762245" w:rsidP="00762245">
      <w:r w:rsidRPr="0057462B">
        <w:t xml:space="preserve">The third paragraph in the chapter entitled “Objectives of the CIDOC CRM” in page i has been changed </w:t>
      </w:r>
    </w:p>
    <w:p w14:paraId="2DD95589" w14:textId="77777777" w:rsidR="00762245" w:rsidRPr="0057462B" w:rsidRDefault="00762245" w:rsidP="00762245"/>
    <w:p w14:paraId="05B32A09" w14:textId="77777777" w:rsidR="00762245" w:rsidRPr="0057462B" w:rsidRDefault="00762245" w:rsidP="00762245">
      <w:r w:rsidRPr="0057462B">
        <w:t>From:</w:t>
      </w:r>
    </w:p>
    <w:p w14:paraId="456056C3" w14:textId="77777777" w:rsidR="00762245" w:rsidRPr="0057462B" w:rsidRDefault="00762245" w:rsidP="00762245">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1BED5939" w14:textId="77777777" w:rsidR="00762245" w:rsidRPr="0057462B" w:rsidRDefault="00762245" w:rsidP="00762245">
      <w:r w:rsidRPr="0057462B">
        <w:t>To:</w:t>
      </w:r>
    </w:p>
    <w:p w14:paraId="7B84A623" w14:textId="77777777" w:rsidR="00762245" w:rsidRPr="0057462B" w:rsidRDefault="00762245" w:rsidP="0076224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2AE68307" w14:textId="77777777" w:rsidR="00762245" w:rsidRPr="0057462B" w:rsidRDefault="00762245" w:rsidP="00762245"/>
    <w:p w14:paraId="683D7630" w14:textId="77777777" w:rsidR="00762245" w:rsidRPr="0057462B" w:rsidRDefault="00762245" w:rsidP="00762245">
      <w:pPr>
        <w:rPr>
          <w:b/>
        </w:rPr>
      </w:pPr>
      <w:r w:rsidRPr="0057462B">
        <w:t xml:space="preserve">This is related to the </w:t>
      </w:r>
      <w:r w:rsidRPr="0057462B">
        <w:rPr>
          <w:b/>
        </w:rPr>
        <w:t>ISSUE 176</w:t>
      </w:r>
    </w:p>
    <w:p w14:paraId="18EBF6B1" w14:textId="77777777" w:rsidR="00762245" w:rsidRPr="0057462B" w:rsidRDefault="00762245" w:rsidP="00762245">
      <w:pPr>
        <w:pStyle w:val="Heading3"/>
      </w:pPr>
      <w:bookmarkStart w:id="166" w:name="_Toc3293679"/>
      <w:r w:rsidRPr="0057462B">
        <w:t>P109 is subproperty of P49</w:t>
      </w:r>
      <w:bookmarkEnd w:id="166"/>
    </w:p>
    <w:p w14:paraId="2F63A351" w14:textId="77777777" w:rsidR="00762245" w:rsidRPr="0057462B" w:rsidRDefault="00762245" w:rsidP="00762245">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P49 has former or current keeper (is former or current keeper of). This decision produced the following changes in the document:</w:t>
      </w:r>
    </w:p>
    <w:p w14:paraId="1C7D2B0D" w14:textId="77777777" w:rsidR="00762245" w:rsidRPr="0057462B" w:rsidRDefault="00762245" w:rsidP="00762245">
      <w:pPr>
        <w:ind w:left="720"/>
        <w:rPr>
          <w:szCs w:val="20"/>
        </w:rPr>
      </w:pPr>
      <w:r w:rsidRPr="0057462B">
        <w:t xml:space="preserve">Page xxvi: The </w:t>
      </w:r>
      <w:r w:rsidRPr="0057462B">
        <w:rPr>
          <w:szCs w:val="20"/>
        </w:rPr>
        <w:t>CIDOC CRM Property Hierarchy has been updated</w:t>
      </w:r>
    </w:p>
    <w:p w14:paraId="08E95649" w14:textId="77777777" w:rsidR="00762245" w:rsidRPr="0057462B" w:rsidRDefault="00762245" w:rsidP="00762245">
      <w:pPr>
        <w:ind w:left="720"/>
        <w:rPr>
          <w:szCs w:val="20"/>
        </w:rPr>
      </w:pPr>
      <w:r w:rsidRPr="0057462B">
        <w:rPr>
          <w:szCs w:val="20"/>
        </w:rPr>
        <w:t>Page 50: the Superproperty section of P49 has been updated</w:t>
      </w:r>
    </w:p>
    <w:p w14:paraId="7A9FE9B6" w14:textId="77777777" w:rsidR="00762245" w:rsidRPr="0057462B" w:rsidRDefault="00762245" w:rsidP="00762245">
      <w:pPr>
        <w:ind w:left="720"/>
        <w:rPr>
          <w:szCs w:val="20"/>
        </w:rPr>
      </w:pPr>
      <w:r w:rsidRPr="0057462B">
        <w:rPr>
          <w:szCs w:val="20"/>
        </w:rPr>
        <w:t>Page 65: the Subproperty section of P109 has been updated</w:t>
      </w:r>
    </w:p>
    <w:p w14:paraId="63D5D7FC" w14:textId="77777777" w:rsidR="00762245" w:rsidRPr="0057462B" w:rsidRDefault="00762245" w:rsidP="00762245">
      <w:pPr>
        <w:pStyle w:val="Heading3"/>
      </w:pPr>
      <w:bookmarkStart w:id="167" w:name="_Toc3293680"/>
      <w:r w:rsidRPr="0057462B">
        <w:t>P111 is subproperty of P16</w:t>
      </w:r>
      <w:bookmarkEnd w:id="167"/>
    </w:p>
    <w:p w14:paraId="1DCBDBE8" w14:textId="77777777" w:rsidR="00762245" w:rsidRPr="0057462B" w:rsidRDefault="00762245" w:rsidP="00762245">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30C00256" w14:textId="77777777" w:rsidR="00762245" w:rsidRPr="0057462B" w:rsidRDefault="00762245" w:rsidP="00762245">
      <w:pPr>
        <w:ind w:left="720"/>
        <w:rPr>
          <w:szCs w:val="20"/>
        </w:rPr>
      </w:pPr>
      <w:r w:rsidRPr="0057462B">
        <w:t xml:space="preserve">Page xxv: The </w:t>
      </w:r>
      <w:r w:rsidRPr="0057462B">
        <w:rPr>
          <w:szCs w:val="20"/>
        </w:rPr>
        <w:t>CIDOC CRM Property Hierarchy has been updated</w:t>
      </w:r>
    </w:p>
    <w:p w14:paraId="512679C7" w14:textId="77777777" w:rsidR="00762245" w:rsidRPr="0057462B" w:rsidRDefault="00762245" w:rsidP="00762245">
      <w:pPr>
        <w:ind w:left="720"/>
        <w:rPr>
          <w:szCs w:val="20"/>
        </w:rPr>
      </w:pPr>
      <w:r w:rsidRPr="0057462B">
        <w:rPr>
          <w:szCs w:val="20"/>
        </w:rPr>
        <w:t>Page 41: the Superproperty section of P16 has been updated</w:t>
      </w:r>
    </w:p>
    <w:p w14:paraId="4C1AADA5" w14:textId="77777777" w:rsidR="00762245" w:rsidRPr="0057462B" w:rsidRDefault="00762245" w:rsidP="00762245">
      <w:pPr>
        <w:ind w:left="720"/>
        <w:rPr>
          <w:szCs w:val="20"/>
        </w:rPr>
      </w:pPr>
      <w:r w:rsidRPr="0057462B">
        <w:rPr>
          <w:szCs w:val="20"/>
        </w:rPr>
        <w:t>Page 66: the Subproperty section of P111 has been updated</w:t>
      </w:r>
    </w:p>
    <w:p w14:paraId="3684716D" w14:textId="77777777" w:rsidR="00762245" w:rsidRPr="0057462B" w:rsidRDefault="00762245" w:rsidP="00762245">
      <w:pPr>
        <w:pStyle w:val="Heading2"/>
      </w:pPr>
      <w:bookmarkStart w:id="168" w:name="_Toc3293681"/>
      <w:r w:rsidRPr="0057462B">
        <w:t>Proofreading:</w:t>
      </w:r>
      <w:bookmarkEnd w:id="168"/>
    </w:p>
    <w:p w14:paraId="12003E50" w14:textId="77777777" w:rsidR="00762245" w:rsidRPr="0057462B" w:rsidRDefault="00762245" w:rsidP="00762245">
      <w:r w:rsidRPr="0057462B">
        <w:rPr>
          <w:u w:val="single"/>
        </w:rPr>
        <w:t>Page v:</w:t>
      </w:r>
      <w:r w:rsidRPr="0057462B">
        <w:t xml:space="preserve"> The range of P20 is corrected to E5 Event</w:t>
      </w:r>
    </w:p>
    <w:p w14:paraId="2E634321" w14:textId="77777777" w:rsidR="00762245" w:rsidRPr="0057462B" w:rsidRDefault="00762245" w:rsidP="00762245">
      <w:r w:rsidRPr="0057462B">
        <w:rPr>
          <w:u w:val="single"/>
        </w:rPr>
        <w:t>Page 2</w:t>
      </w:r>
      <w:r w:rsidRPr="0057462B">
        <w:t>: The notation of P137.1 has been added to the properties of E1 CRM Entity</w:t>
      </w:r>
    </w:p>
    <w:p w14:paraId="31130814" w14:textId="77777777" w:rsidR="00762245" w:rsidRPr="0057462B" w:rsidRDefault="00762245" w:rsidP="00762245">
      <w:r w:rsidRPr="0057462B">
        <w:rPr>
          <w:u w:val="single"/>
        </w:rPr>
        <w:t>Page 14</w:t>
      </w:r>
      <w:r w:rsidRPr="0057462B">
        <w:t>: The notation of P69.1 has been added to the properties of E29 Design or Procedure</w:t>
      </w:r>
    </w:p>
    <w:p w14:paraId="4229BEDB" w14:textId="77777777" w:rsidR="00762245" w:rsidRPr="0057462B" w:rsidRDefault="00762245" w:rsidP="00762245">
      <w:r w:rsidRPr="0057462B">
        <w:rPr>
          <w:u w:val="single"/>
        </w:rPr>
        <w:t>Page 33</w:t>
      </w:r>
      <w:r w:rsidRPr="0057462B">
        <w:t xml:space="preserve">: The notation of P144.1 has been added to the properties of </w:t>
      </w:r>
      <w:r w:rsidRPr="0057462B">
        <w:rPr>
          <w:szCs w:val="20"/>
        </w:rPr>
        <w:t>E85 Joining</w:t>
      </w:r>
    </w:p>
    <w:p w14:paraId="568BBE5C" w14:textId="77777777" w:rsidR="00762245" w:rsidRPr="0057462B" w:rsidRDefault="00762245" w:rsidP="00762245">
      <w:r w:rsidRPr="0057462B">
        <w:rPr>
          <w:u w:val="single"/>
        </w:rPr>
        <w:t>Page 56</w:t>
      </w:r>
      <w:r w:rsidRPr="0057462B">
        <w:t>: The E55 type in the scope note of  P71 became E1 CRM Entity</w:t>
      </w:r>
    </w:p>
    <w:p w14:paraId="4A12B15A" w14:textId="77777777" w:rsidR="00762245" w:rsidRPr="0057462B" w:rsidRDefault="00762245" w:rsidP="00762245"/>
    <w:p w14:paraId="4A2AB30B" w14:textId="77777777" w:rsidR="00762245" w:rsidRPr="0057462B" w:rsidRDefault="00762245" w:rsidP="00762245">
      <w:pPr>
        <w:pStyle w:val="Heading1"/>
      </w:pPr>
      <w:bookmarkStart w:id="169" w:name="_Toc3293682"/>
      <w:r w:rsidRPr="0057462B">
        <w:t>Amendments to  draft version 5.1 (November 2012)</w:t>
      </w:r>
      <w:bookmarkEnd w:id="169"/>
    </w:p>
    <w:p w14:paraId="632395AB" w14:textId="77777777" w:rsidR="00762245" w:rsidRPr="0057462B" w:rsidRDefault="00762245" w:rsidP="00762245"/>
    <w:p w14:paraId="6731B7CE" w14:textId="77777777" w:rsidR="00762245" w:rsidRPr="0057462B" w:rsidRDefault="00762245" w:rsidP="00762245">
      <w:pPr>
        <w:pStyle w:val="Heading3"/>
      </w:pPr>
      <w:bookmarkStart w:id="170" w:name="_Toc3293683"/>
      <w:r w:rsidRPr="0057462B">
        <w:t>Change the authors list in the first page of CIDOC-CRM</w:t>
      </w:r>
      <w:bookmarkEnd w:id="170"/>
    </w:p>
    <w:p w14:paraId="79654F3F" w14:textId="77777777" w:rsidR="00762245" w:rsidRPr="0057462B" w:rsidRDefault="00762245" w:rsidP="00762245">
      <w:r w:rsidRPr="0057462B">
        <w:t>In the 25th CIDOC SIG meeting and the 18th FRBR-CIDOC CRM Harmonization meeting, at April 30th – May 3rd, 2012, at ICS – FORTH, the CRM-SIG, it is decided to made the following changes to the authors list on the first page of the CIDOC-CRM text:</w:t>
      </w:r>
    </w:p>
    <w:p w14:paraId="3E9E15EE" w14:textId="77777777" w:rsidR="00762245" w:rsidRPr="0057462B" w:rsidRDefault="00762245" w:rsidP="00762245">
      <w:pPr>
        <w:rPr>
          <w:rFonts w:ascii="Arial" w:hAnsi="Arial" w:cs="Arial"/>
          <w:b/>
          <w:i/>
          <w:sz w:val="28"/>
          <w:szCs w:val="28"/>
        </w:rPr>
      </w:pPr>
      <w:r w:rsidRPr="0057462B">
        <w:rPr>
          <w:b/>
          <w:i/>
        </w:rPr>
        <w:t xml:space="preserve">From: </w:t>
      </w:r>
    </w:p>
    <w:p w14:paraId="51BC109E" w14:textId="77777777" w:rsidR="00762245" w:rsidRPr="0057462B" w:rsidRDefault="00762245" w:rsidP="00762245">
      <w:r w:rsidRPr="0057462B">
        <w:t>Editors: Nick Crofts, Martin Doerr, Tony Gill, Stephen Stead, Matthew Stiff.</w:t>
      </w:r>
    </w:p>
    <w:p w14:paraId="36D67057" w14:textId="77777777" w:rsidR="00762245" w:rsidRPr="0057462B" w:rsidRDefault="00762245" w:rsidP="00762245"/>
    <w:p w14:paraId="5BA08582" w14:textId="77777777" w:rsidR="00762245" w:rsidRPr="0057462B" w:rsidRDefault="00762245" w:rsidP="00762245">
      <w:pPr>
        <w:rPr>
          <w:b/>
          <w:i/>
        </w:rPr>
      </w:pPr>
      <w:r w:rsidRPr="0057462B">
        <w:rPr>
          <w:b/>
          <w:i/>
        </w:rPr>
        <w:t xml:space="preserve">To: </w:t>
      </w:r>
    </w:p>
    <w:p w14:paraId="382EA624" w14:textId="77777777" w:rsidR="00762245" w:rsidRPr="0057462B" w:rsidRDefault="00762245" w:rsidP="00762245">
      <w:r w:rsidRPr="0057462B">
        <w:t>Current Main Editors: Patrick Le Boeuf,  Martin Doerr, Christian Emil Ore, Stephen Stead</w:t>
      </w:r>
    </w:p>
    <w:p w14:paraId="70A88BB7" w14:textId="77777777" w:rsidR="00762245" w:rsidRPr="0057462B" w:rsidRDefault="00762245" w:rsidP="00762245">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D04E71E" w14:textId="77777777" w:rsidR="00762245" w:rsidRPr="0057462B" w:rsidRDefault="00762245" w:rsidP="00762245"/>
    <w:p w14:paraId="1023124A" w14:textId="77777777" w:rsidR="00762245" w:rsidRPr="0057462B" w:rsidRDefault="00762245" w:rsidP="00762245">
      <w:r w:rsidRPr="0057462B">
        <w:t>This decision is related to the item#49 in the minutes of this meeting</w:t>
      </w:r>
    </w:p>
    <w:p w14:paraId="2C8150B0" w14:textId="77777777" w:rsidR="00762245" w:rsidRPr="0057462B" w:rsidRDefault="00762245" w:rsidP="00762245">
      <w:pPr>
        <w:pStyle w:val="Heading3"/>
      </w:pPr>
      <w:bookmarkStart w:id="171" w:name="_Toc3293684"/>
      <w:r w:rsidRPr="0057462B">
        <w:t>Change in the scope note of E41</w:t>
      </w:r>
      <w:bookmarkEnd w:id="171"/>
    </w:p>
    <w:p w14:paraId="7801456D" w14:textId="77777777" w:rsidR="00762245" w:rsidRPr="0057462B" w:rsidRDefault="00762245" w:rsidP="00762245">
      <w:r w:rsidRPr="0057462B">
        <w:t>In the 25th CIDOC SIG meeting and the 18th FRBR-CIDOC CRM Harmonization meeting, at April 30th – May 3rd, 2012, at ICS – FORTH, the CRM-SIG, resolving the ISSUE 200 and 206 the following changes made to the scope note of E41 Appellation.</w:t>
      </w:r>
    </w:p>
    <w:p w14:paraId="63D17077" w14:textId="77777777" w:rsidR="00762245" w:rsidRPr="0057462B" w:rsidRDefault="00762245" w:rsidP="00762245">
      <w:pPr>
        <w:rPr>
          <w:b/>
          <w:i/>
        </w:rPr>
      </w:pPr>
      <w:r w:rsidRPr="0057462B">
        <w:rPr>
          <w:b/>
          <w:i/>
        </w:rPr>
        <w:t>From:</w:t>
      </w:r>
    </w:p>
    <w:p w14:paraId="74D46775" w14:textId="77777777" w:rsidR="00762245" w:rsidRPr="0057462B" w:rsidRDefault="00762245" w:rsidP="00762245">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1391F8BB" w14:textId="77777777" w:rsidR="00762245" w:rsidRPr="0057462B" w:rsidRDefault="00762245" w:rsidP="00762245">
      <w:pPr>
        <w:pStyle w:val="BodyTextIndent"/>
        <w:widowControl/>
        <w:ind w:left="1440"/>
      </w:pPr>
    </w:p>
    <w:p w14:paraId="61FFCFE9" w14:textId="77777777" w:rsidR="00762245" w:rsidRPr="0057462B" w:rsidRDefault="00762245" w:rsidP="00762245">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DD7FD68" w14:textId="77777777" w:rsidR="00762245" w:rsidRPr="0057462B" w:rsidRDefault="00762245" w:rsidP="00762245">
      <w:pPr>
        <w:pStyle w:val="BodyTextIndent"/>
        <w:widowControl/>
        <w:ind w:left="1440" w:hanging="22"/>
      </w:pPr>
    </w:p>
    <w:p w14:paraId="52213780" w14:textId="77777777" w:rsidR="00762245" w:rsidRPr="0057462B" w:rsidRDefault="00762245" w:rsidP="00762245">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5F5B1698" w14:textId="77777777" w:rsidR="00762245" w:rsidRPr="0057462B" w:rsidRDefault="00762245" w:rsidP="00762245">
      <w:pPr>
        <w:pStyle w:val="BodyTextIndent"/>
        <w:widowControl/>
        <w:ind w:left="1440"/>
      </w:pPr>
    </w:p>
    <w:p w14:paraId="447EB10A" w14:textId="77777777" w:rsidR="00762245" w:rsidRPr="0057462B" w:rsidRDefault="00762245" w:rsidP="00762245">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4B5AB515" w14:textId="77777777" w:rsidR="00762245" w:rsidRPr="0057462B" w:rsidRDefault="00762245" w:rsidP="00762245">
      <w:pPr>
        <w:pStyle w:val="BodyTextIndent"/>
        <w:widowControl/>
        <w:ind w:left="1440" w:hanging="1440"/>
      </w:pPr>
      <w:r w:rsidRPr="0057462B">
        <w:t>Examples:</w:t>
      </w:r>
      <w:r w:rsidRPr="0057462B">
        <w:tab/>
      </w:r>
    </w:p>
    <w:p w14:paraId="71E1C868" w14:textId="77777777" w:rsidR="00762245" w:rsidRPr="0057462B" w:rsidRDefault="00762245" w:rsidP="00422E6E">
      <w:pPr>
        <w:pStyle w:val="BodyTextIndent"/>
        <w:widowControl/>
        <w:numPr>
          <w:ilvl w:val="0"/>
          <w:numId w:val="9"/>
        </w:numPr>
        <w:tabs>
          <w:tab w:val="clear" w:pos="1800"/>
          <w:tab w:val="num" w:pos="2520"/>
        </w:tabs>
      </w:pPr>
      <w:r w:rsidRPr="0057462B">
        <w:t>"Martin"</w:t>
      </w:r>
    </w:p>
    <w:p w14:paraId="7DD23F8E" w14:textId="77777777" w:rsidR="00762245" w:rsidRPr="0057462B" w:rsidRDefault="00762245" w:rsidP="00422E6E">
      <w:pPr>
        <w:pStyle w:val="BodyTextIndent"/>
        <w:widowControl/>
        <w:numPr>
          <w:ilvl w:val="0"/>
          <w:numId w:val="9"/>
        </w:numPr>
      </w:pPr>
      <w:r w:rsidRPr="0057462B">
        <w:t>"the Forth Bridge"</w:t>
      </w:r>
    </w:p>
    <w:p w14:paraId="05DD1B82" w14:textId="77777777" w:rsidR="00762245" w:rsidRPr="0057462B" w:rsidRDefault="00762245" w:rsidP="00422E6E">
      <w:pPr>
        <w:pStyle w:val="BodyTextIndent"/>
        <w:widowControl/>
        <w:numPr>
          <w:ilvl w:val="0"/>
          <w:numId w:val="9"/>
        </w:numPr>
      </w:pPr>
      <w:r w:rsidRPr="0057462B">
        <w:t>"the Merchant of Venice" (E35)</w:t>
      </w:r>
    </w:p>
    <w:p w14:paraId="0E74F384" w14:textId="77777777" w:rsidR="00762245" w:rsidRPr="0057462B" w:rsidRDefault="00762245" w:rsidP="00422E6E">
      <w:pPr>
        <w:pStyle w:val="BodyTextIndent"/>
        <w:widowControl/>
        <w:numPr>
          <w:ilvl w:val="0"/>
          <w:numId w:val="9"/>
        </w:numPr>
      </w:pPr>
      <w:r w:rsidRPr="0057462B">
        <w:t>"</w:t>
      </w:r>
      <w:r w:rsidRPr="0057462B">
        <w:rPr>
          <w:i/>
        </w:rPr>
        <w:t>Spigelia marilandica</w:t>
      </w:r>
      <w:r w:rsidRPr="0057462B">
        <w:t xml:space="preserve"> (L.) L." [not the species, just the </w:t>
      </w:r>
      <w:r w:rsidRPr="0057462B">
        <w:rPr>
          <w:i/>
        </w:rPr>
        <w:t>name</w:t>
      </w:r>
      <w:r w:rsidRPr="0057462B">
        <w:t>]</w:t>
      </w:r>
    </w:p>
    <w:p w14:paraId="37AEC5A7" w14:textId="77777777" w:rsidR="00762245" w:rsidRPr="0057462B" w:rsidRDefault="00762245" w:rsidP="00422E6E">
      <w:pPr>
        <w:pStyle w:val="BodyTextIndent"/>
        <w:widowControl/>
        <w:numPr>
          <w:ilvl w:val="0"/>
          <w:numId w:val="9"/>
        </w:numPr>
      </w:pPr>
      <w:r w:rsidRPr="0057462B">
        <w:t>"information science" [not the science itself, but the name through which we refer to it in an English-speaking context]</w:t>
      </w:r>
    </w:p>
    <w:p w14:paraId="46E16212" w14:textId="77777777" w:rsidR="00762245" w:rsidRPr="0057462B" w:rsidRDefault="00762245" w:rsidP="00762245">
      <w:pPr>
        <w:rPr>
          <w:b/>
          <w:i/>
        </w:rPr>
      </w:pPr>
      <w:r w:rsidRPr="0057462B">
        <w:rPr>
          <w:b/>
          <w:i/>
        </w:rPr>
        <w:t>To:</w:t>
      </w:r>
    </w:p>
    <w:p w14:paraId="4F7C348A" w14:textId="77777777" w:rsidR="00762245" w:rsidRPr="0057462B" w:rsidRDefault="00762245" w:rsidP="00762245">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6AF87077" w14:textId="77777777" w:rsidR="00762245" w:rsidRPr="0057462B" w:rsidRDefault="00762245" w:rsidP="00762245">
      <w:pPr>
        <w:pStyle w:val="BodyTextIndent"/>
        <w:widowControl/>
        <w:ind w:left="1440"/>
      </w:pPr>
    </w:p>
    <w:p w14:paraId="57FF795E" w14:textId="77777777" w:rsidR="00762245" w:rsidRPr="0057462B" w:rsidRDefault="00762245" w:rsidP="00762245">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7EDFF9F7" w14:textId="77777777" w:rsidR="00762245" w:rsidRPr="0057462B" w:rsidRDefault="00762245" w:rsidP="00762245">
      <w:pPr>
        <w:pStyle w:val="BodyTextIndent"/>
        <w:widowControl/>
        <w:ind w:left="1440" w:hanging="22"/>
      </w:pPr>
    </w:p>
    <w:p w14:paraId="71856B5E" w14:textId="77777777" w:rsidR="00762245" w:rsidRPr="0057462B" w:rsidRDefault="00762245" w:rsidP="00762245">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74F20E" w14:textId="77777777" w:rsidR="00762245" w:rsidRPr="0057462B" w:rsidRDefault="00762245" w:rsidP="00762245">
      <w:pPr>
        <w:pStyle w:val="BodyTextIndent"/>
        <w:widowControl/>
        <w:ind w:left="1440"/>
      </w:pPr>
    </w:p>
    <w:p w14:paraId="6F76D521" w14:textId="77777777" w:rsidR="00762245" w:rsidRPr="0057462B" w:rsidRDefault="00762245" w:rsidP="00762245">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3CDB4F38" w14:textId="77777777" w:rsidR="00762245" w:rsidRPr="0057462B" w:rsidRDefault="00762245" w:rsidP="00762245">
      <w:pPr>
        <w:pStyle w:val="BodyTextIndent"/>
        <w:widowControl/>
        <w:ind w:left="1440" w:hanging="1440"/>
      </w:pPr>
      <w:r w:rsidRPr="0057462B">
        <w:t>Examples:</w:t>
      </w:r>
      <w:r w:rsidRPr="0057462B">
        <w:tab/>
      </w:r>
    </w:p>
    <w:p w14:paraId="447AF77A" w14:textId="77777777" w:rsidR="00762245" w:rsidRPr="0057462B" w:rsidRDefault="00762245" w:rsidP="00422E6E">
      <w:pPr>
        <w:pStyle w:val="BodyTextIndent"/>
        <w:widowControl/>
        <w:numPr>
          <w:ilvl w:val="0"/>
          <w:numId w:val="9"/>
        </w:numPr>
      </w:pPr>
      <w:r w:rsidRPr="0057462B">
        <w:t>"Martin"</w:t>
      </w:r>
    </w:p>
    <w:p w14:paraId="3C74DEE2" w14:textId="77777777" w:rsidR="00762245" w:rsidRPr="0057462B" w:rsidRDefault="00762245" w:rsidP="00422E6E">
      <w:pPr>
        <w:pStyle w:val="BodyTextIndent"/>
        <w:widowControl/>
        <w:numPr>
          <w:ilvl w:val="0"/>
          <w:numId w:val="9"/>
        </w:numPr>
      </w:pPr>
      <w:r w:rsidRPr="0057462B">
        <w:t>"the Forth Bridge"</w:t>
      </w:r>
    </w:p>
    <w:p w14:paraId="6A975C97" w14:textId="77777777" w:rsidR="00762245" w:rsidRPr="0057462B" w:rsidRDefault="00762245" w:rsidP="00422E6E">
      <w:pPr>
        <w:pStyle w:val="BodyTextIndent"/>
        <w:widowControl/>
        <w:numPr>
          <w:ilvl w:val="0"/>
          <w:numId w:val="9"/>
        </w:numPr>
      </w:pPr>
      <w:r w:rsidRPr="0057462B">
        <w:t>"the Merchant of Venice" (E35)</w:t>
      </w:r>
    </w:p>
    <w:p w14:paraId="4BC7FA8D" w14:textId="77777777" w:rsidR="00762245" w:rsidRPr="0057462B" w:rsidRDefault="00762245" w:rsidP="00422E6E">
      <w:pPr>
        <w:pStyle w:val="BodyTextIndent"/>
        <w:widowControl/>
        <w:numPr>
          <w:ilvl w:val="0"/>
          <w:numId w:val="9"/>
        </w:numPr>
      </w:pPr>
      <w:r w:rsidRPr="0057462B">
        <w:t>"</w:t>
      </w:r>
      <w:r w:rsidRPr="0057462B">
        <w:rPr>
          <w:i/>
        </w:rPr>
        <w:t>Spigelia marilandica</w:t>
      </w:r>
      <w:r w:rsidRPr="0057462B">
        <w:t xml:space="preserve"> (L.) L." [not the species, just the </w:t>
      </w:r>
      <w:r w:rsidRPr="0057462B">
        <w:rPr>
          <w:i/>
        </w:rPr>
        <w:t>name</w:t>
      </w:r>
      <w:r w:rsidRPr="0057462B">
        <w:t>]</w:t>
      </w:r>
    </w:p>
    <w:p w14:paraId="51E3CA10" w14:textId="77777777" w:rsidR="00762245" w:rsidRPr="0057462B" w:rsidRDefault="00762245" w:rsidP="00422E6E">
      <w:pPr>
        <w:pStyle w:val="BodyTextIndent"/>
        <w:widowControl/>
        <w:numPr>
          <w:ilvl w:val="0"/>
          <w:numId w:val="9"/>
        </w:numPr>
      </w:pPr>
      <w:r w:rsidRPr="0057462B">
        <w:t>"information science" [not the science itself, but the name through which we refer to it in an English-speaking context]</w:t>
      </w:r>
    </w:p>
    <w:p w14:paraId="2ACBB5A9" w14:textId="77777777" w:rsidR="00762245" w:rsidRPr="0057462B" w:rsidRDefault="00762245" w:rsidP="00422E6E">
      <w:pPr>
        <w:pStyle w:val="BodyTextIndent"/>
        <w:widowControl/>
        <w:numPr>
          <w:ilvl w:val="0"/>
          <w:numId w:val="9"/>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6404D2CF" w14:textId="77777777" w:rsidR="00762245" w:rsidRPr="0057462B" w:rsidRDefault="00762245" w:rsidP="00762245">
      <w:pPr>
        <w:pStyle w:val="Heading3"/>
      </w:pPr>
      <w:bookmarkStart w:id="172" w:name="_Toc3293685"/>
      <w:r w:rsidRPr="0057462B">
        <w:t>New property P151 has been added</w:t>
      </w:r>
      <w:bookmarkEnd w:id="172"/>
    </w:p>
    <w:p w14:paraId="281834CE" w14:textId="77777777" w:rsidR="00762245" w:rsidRPr="0057462B" w:rsidRDefault="00762245" w:rsidP="00762245">
      <w:r w:rsidRPr="0057462B">
        <w:t>In the 25th CIDOC SIG meeting and the 18th FRBR-CIDOC CRM Harmonization meeting, at April 30th – May 3rd, 2012, at ICS – FORTH, the CRM-SIG, resolving the ISSUE 210. The CRM-SIG decided to add a new property to E66 Formation the following:</w:t>
      </w:r>
    </w:p>
    <w:p w14:paraId="43AE8200" w14:textId="77777777" w:rsidR="00762245" w:rsidRPr="0057462B" w:rsidRDefault="00762245" w:rsidP="00762245">
      <w:pPr>
        <w:rPr>
          <w:rFonts w:eastAsia="SimSun"/>
          <w:b/>
          <w:i/>
        </w:rPr>
      </w:pPr>
    </w:p>
    <w:p w14:paraId="18BE1890" w14:textId="77777777" w:rsidR="00762245" w:rsidRPr="0057462B" w:rsidRDefault="00762245" w:rsidP="00762245">
      <w:pPr>
        <w:rPr>
          <w:rFonts w:eastAsia="SimSun"/>
          <w:b/>
        </w:rPr>
      </w:pPr>
      <w:r w:rsidRPr="0057462B">
        <w:rPr>
          <w:rFonts w:eastAsia="SimSun"/>
          <w:b/>
        </w:rPr>
        <w:t>P151 was formed from (participated in)</w:t>
      </w:r>
    </w:p>
    <w:p w14:paraId="4FC108A1" w14:textId="77777777" w:rsidR="00762245" w:rsidRPr="0057462B" w:rsidRDefault="00762245" w:rsidP="00762245">
      <w:pPr>
        <w:rPr>
          <w:rFonts w:eastAsia="SimSun"/>
        </w:rPr>
      </w:pPr>
      <w:r w:rsidRPr="0057462B">
        <w:rPr>
          <w:rFonts w:eastAsia="SimSun"/>
        </w:rPr>
        <w:t>Domain:</w:t>
      </w:r>
      <w:r w:rsidRPr="0057462B">
        <w:rPr>
          <w:rFonts w:eastAsia="SimSun"/>
        </w:rPr>
        <w:tab/>
      </w:r>
      <w:r w:rsidRPr="0057462B">
        <w:rPr>
          <w:rFonts w:eastAsia="SimSun"/>
        </w:rPr>
        <w:tab/>
        <w:t>E66 Formation</w:t>
      </w:r>
    </w:p>
    <w:p w14:paraId="3B74EACB" w14:textId="77777777" w:rsidR="00762245" w:rsidRPr="0057462B" w:rsidRDefault="00762245" w:rsidP="00762245">
      <w:pPr>
        <w:rPr>
          <w:rFonts w:eastAsia="SimSun"/>
        </w:rPr>
      </w:pPr>
      <w:r w:rsidRPr="0057462B">
        <w:rPr>
          <w:rFonts w:eastAsia="SimSun"/>
        </w:rPr>
        <w:t>Range:</w:t>
      </w:r>
      <w:r w:rsidRPr="0057462B">
        <w:rPr>
          <w:rFonts w:eastAsia="SimSun"/>
        </w:rPr>
        <w:tab/>
      </w:r>
      <w:r w:rsidRPr="0057462B">
        <w:rPr>
          <w:rFonts w:eastAsia="SimSun"/>
        </w:rPr>
        <w:tab/>
        <w:t>E74 Group</w:t>
      </w:r>
    </w:p>
    <w:p w14:paraId="0F605394" w14:textId="77777777" w:rsidR="00762245" w:rsidRPr="0057462B" w:rsidRDefault="00762245" w:rsidP="00762245">
      <w:pPr>
        <w:rPr>
          <w:rFonts w:eastAsia="SimSun"/>
        </w:rPr>
      </w:pPr>
      <w:r w:rsidRPr="0057462B">
        <w:rPr>
          <w:rFonts w:eastAsia="SimSun"/>
        </w:rPr>
        <w:t xml:space="preserve">Subproperty of: </w:t>
      </w:r>
      <w:r w:rsidRPr="0057462B">
        <w:rPr>
          <w:rFonts w:eastAsia="SimSun"/>
        </w:rPr>
        <w:tab/>
        <w:t>P11 had participant (participated in)</w:t>
      </w:r>
    </w:p>
    <w:p w14:paraId="7D730278" w14:textId="77777777" w:rsidR="00762245" w:rsidRPr="0057462B" w:rsidRDefault="00762245" w:rsidP="00762245">
      <w:pPr>
        <w:rPr>
          <w:rFonts w:eastAsia="SimSun"/>
        </w:rPr>
      </w:pPr>
      <w:r w:rsidRPr="0057462B">
        <w:rPr>
          <w:rFonts w:eastAsia="SimSun"/>
        </w:rPr>
        <w:t>Quantification:</w:t>
      </w:r>
      <w:r w:rsidRPr="0057462B">
        <w:rPr>
          <w:rFonts w:eastAsia="SimSun"/>
        </w:rPr>
        <w:tab/>
        <w:t xml:space="preserve"> (0,n:0:n)</w:t>
      </w:r>
    </w:p>
    <w:p w14:paraId="4032AE27" w14:textId="77777777" w:rsidR="00762245" w:rsidRPr="0057462B" w:rsidRDefault="00762245" w:rsidP="00762245">
      <w:pPr>
        <w:rPr>
          <w:rFonts w:eastAsia="SimSun"/>
        </w:rPr>
      </w:pPr>
    </w:p>
    <w:p w14:paraId="734FF20B" w14:textId="77777777" w:rsidR="00762245" w:rsidRPr="0057462B" w:rsidRDefault="00762245" w:rsidP="00762245">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5D059511" w14:textId="77777777" w:rsidR="00762245" w:rsidRPr="0057462B" w:rsidRDefault="00762245" w:rsidP="00762245">
      <w:pPr>
        <w:rPr>
          <w:rFonts w:eastAsia="SimSun"/>
        </w:rPr>
      </w:pPr>
      <w:r w:rsidRPr="0057462B">
        <w:rPr>
          <w:rFonts w:eastAsia="SimSun"/>
        </w:rPr>
        <w:t>Examples:</w:t>
      </w:r>
      <w:r w:rsidRPr="0057462B">
        <w:rPr>
          <w:rFonts w:eastAsia="SimSun"/>
        </w:rPr>
        <w:tab/>
      </w:r>
    </w:p>
    <w:p w14:paraId="3A349DCB" w14:textId="77777777" w:rsidR="00762245" w:rsidRPr="0057462B" w:rsidRDefault="00762245" w:rsidP="00762245">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0F964ED0" w14:textId="77777777" w:rsidR="00762245" w:rsidRPr="0057462B" w:rsidRDefault="00762245" w:rsidP="00762245">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145A41C7" w14:textId="77777777" w:rsidR="00762245" w:rsidRPr="0057462B" w:rsidRDefault="00762245" w:rsidP="00762245">
      <w:pPr>
        <w:pStyle w:val="Heading3"/>
      </w:pPr>
      <w:bookmarkStart w:id="173" w:name="_Toc3293686"/>
      <w:r w:rsidRPr="0057462B">
        <w:t>Changes in the scope note of E90 Symbolic Object</w:t>
      </w:r>
      <w:bookmarkEnd w:id="173"/>
    </w:p>
    <w:p w14:paraId="659A3C51" w14:textId="77777777" w:rsidR="00762245" w:rsidRPr="0057462B" w:rsidRDefault="00762245" w:rsidP="00762245">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6908E523" w14:textId="77777777" w:rsidR="00762245" w:rsidRPr="0057462B" w:rsidRDefault="00762245" w:rsidP="00762245"/>
    <w:p w14:paraId="154B5745" w14:textId="77777777" w:rsidR="00762245" w:rsidRPr="0057462B" w:rsidRDefault="00762245" w:rsidP="00762245">
      <w:pPr>
        <w:rPr>
          <w:b/>
          <w:i/>
        </w:rPr>
      </w:pPr>
      <w:r w:rsidRPr="0057462B">
        <w:rPr>
          <w:b/>
          <w:i/>
        </w:rPr>
        <w:t>From:</w:t>
      </w:r>
    </w:p>
    <w:p w14:paraId="065FA698" w14:textId="77777777" w:rsidR="00762245" w:rsidRPr="0057462B" w:rsidRDefault="00762245" w:rsidP="00762245">
      <w:pPr>
        <w:ind w:left="1440" w:hanging="1440"/>
      </w:pPr>
      <w:r w:rsidRPr="0057462B">
        <w:rPr>
          <w:szCs w:val="20"/>
        </w:rPr>
        <w:t xml:space="preserve">Scope note: </w:t>
      </w:r>
      <w:r w:rsidRPr="0057462B">
        <w:rPr>
          <w:szCs w:val="20"/>
        </w:rPr>
        <w:tab/>
      </w:r>
    </w:p>
    <w:p w14:paraId="1E86D55C" w14:textId="77777777" w:rsidR="00762245" w:rsidRPr="0057462B" w:rsidRDefault="00762245" w:rsidP="00762245">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5B3F07B" w14:textId="77777777" w:rsidR="00762245" w:rsidRPr="0057462B" w:rsidRDefault="00762245" w:rsidP="00762245">
      <w:pPr>
        <w:ind w:left="1440" w:hanging="22"/>
        <w:rPr>
          <w:szCs w:val="20"/>
        </w:rPr>
      </w:pPr>
    </w:p>
    <w:p w14:paraId="531D7227" w14:textId="77777777" w:rsidR="00762245" w:rsidRPr="0057462B" w:rsidRDefault="00762245" w:rsidP="00762245">
      <w:pPr>
        <w:ind w:left="1440" w:hanging="22"/>
      </w:pPr>
      <w:r w:rsidRPr="0057462B">
        <w:t xml:space="preserve">It includes sets of signs of any nature, which may serve to designate something, or to communicate some propositional content. </w:t>
      </w:r>
    </w:p>
    <w:p w14:paraId="2BB12959" w14:textId="77777777" w:rsidR="00762245" w:rsidRPr="0057462B" w:rsidRDefault="00762245" w:rsidP="00762245">
      <w:pPr>
        <w:ind w:left="1440" w:hanging="22"/>
        <w:rPr>
          <w:szCs w:val="20"/>
        </w:rPr>
      </w:pPr>
    </w:p>
    <w:p w14:paraId="468BF361" w14:textId="77777777" w:rsidR="00762245" w:rsidRPr="0057462B" w:rsidRDefault="00762245" w:rsidP="00762245">
      <w:pPr>
        <w:ind w:left="1440" w:hanging="22"/>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0204A4FC" w14:textId="77777777" w:rsidR="00762245" w:rsidRPr="0057462B" w:rsidRDefault="00762245" w:rsidP="00762245">
      <w:pPr>
        <w:pStyle w:val="BodyTextIndent"/>
        <w:widowControl/>
      </w:pPr>
      <w:r w:rsidRPr="0057462B">
        <w:t xml:space="preserve">Examples: </w:t>
      </w:r>
      <w:r w:rsidRPr="0057462B">
        <w:tab/>
      </w:r>
    </w:p>
    <w:p w14:paraId="073A1BBC" w14:textId="77777777" w:rsidR="00762245" w:rsidRPr="0057462B" w:rsidRDefault="00762245" w:rsidP="00422E6E">
      <w:pPr>
        <w:pStyle w:val="BodyTextIndent"/>
        <w:widowControl/>
        <w:numPr>
          <w:ilvl w:val="0"/>
          <w:numId w:val="8"/>
        </w:numPr>
      </w:pPr>
      <w:r w:rsidRPr="0057462B">
        <w:t>‘ecognizabl’</w:t>
      </w:r>
    </w:p>
    <w:p w14:paraId="5B46BA03" w14:textId="77777777" w:rsidR="00762245" w:rsidRPr="0057462B" w:rsidRDefault="00762245" w:rsidP="00422E6E">
      <w:pPr>
        <w:pStyle w:val="BodyTextIndent"/>
        <w:widowControl/>
        <w:numPr>
          <w:ilvl w:val="0"/>
          <w:numId w:val="8"/>
        </w:numPr>
      </w:pPr>
      <w:r w:rsidRPr="0057462B">
        <w:t>The “no-smoking” sign (E36)</w:t>
      </w:r>
    </w:p>
    <w:p w14:paraId="435AF732" w14:textId="77777777" w:rsidR="00762245" w:rsidRPr="0057462B" w:rsidRDefault="00762245" w:rsidP="00422E6E">
      <w:pPr>
        <w:numPr>
          <w:ilvl w:val="0"/>
          <w:numId w:val="14"/>
        </w:numPr>
        <w:rPr>
          <w:szCs w:val="20"/>
        </w:rPr>
      </w:pPr>
      <w:r w:rsidRPr="0057462B">
        <w:rPr>
          <w:szCs w:val="20"/>
        </w:rPr>
        <w:t xml:space="preserve">“BM000038850.JPG” (E75) </w:t>
      </w:r>
    </w:p>
    <w:p w14:paraId="13CA1C39" w14:textId="77777777" w:rsidR="00762245" w:rsidRPr="0057462B" w:rsidRDefault="00762245" w:rsidP="00422E6E">
      <w:pPr>
        <w:numPr>
          <w:ilvl w:val="0"/>
          <w:numId w:val="14"/>
        </w:numPr>
        <w:rPr>
          <w:szCs w:val="20"/>
        </w:rPr>
      </w:pPr>
      <w:r w:rsidRPr="0057462B">
        <w:rPr>
          <w:szCs w:val="20"/>
        </w:rPr>
        <w:t>image BM000038850.JPG from the Clayton Herbarium in London (E38)</w:t>
      </w:r>
    </w:p>
    <w:p w14:paraId="4BA96F21" w14:textId="77777777" w:rsidR="00762245" w:rsidRPr="0057462B" w:rsidRDefault="00762245" w:rsidP="00422E6E">
      <w:pPr>
        <w:numPr>
          <w:ilvl w:val="0"/>
          <w:numId w:val="14"/>
        </w:numPr>
      </w:pPr>
      <w:r w:rsidRPr="0057462B">
        <w:t>The distribution of form, tone and colour found on Leonardo da Vinci’s painting named “Mona Lisa” (E38)</w:t>
      </w:r>
    </w:p>
    <w:p w14:paraId="3E191636" w14:textId="77777777" w:rsidR="00762245" w:rsidRPr="0057462B" w:rsidRDefault="00762245" w:rsidP="00762245"/>
    <w:p w14:paraId="6375EB8F" w14:textId="77777777" w:rsidR="00762245" w:rsidRPr="0057462B" w:rsidRDefault="00762245" w:rsidP="00762245">
      <w:pPr>
        <w:rPr>
          <w:b/>
          <w:i/>
        </w:rPr>
      </w:pPr>
      <w:r w:rsidRPr="0057462B">
        <w:rPr>
          <w:b/>
          <w:i/>
        </w:rPr>
        <w:t>To:</w:t>
      </w:r>
    </w:p>
    <w:p w14:paraId="3DDAB3E7" w14:textId="77777777" w:rsidR="00762245" w:rsidRPr="0057462B" w:rsidRDefault="00762245" w:rsidP="00762245">
      <w:pPr>
        <w:ind w:left="1440" w:hanging="1440"/>
      </w:pPr>
      <w:r w:rsidRPr="0057462B">
        <w:rPr>
          <w:szCs w:val="20"/>
        </w:rPr>
        <w:t xml:space="preserve">Scope note: </w:t>
      </w:r>
      <w:r w:rsidRPr="0057462B">
        <w:rPr>
          <w:szCs w:val="20"/>
        </w:rPr>
        <w:tab/>
      </w:r>
    </w:p>
    <w:p w14:paraId="0A346E6D" w14:textId="77777777" w:rsidR="00762245" w:rsidRPr="0057462B" w:rsidRDefault="00762245" w:rsidP="00762245">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87D0658" w14:textId="77777777" w:rsidR="00762245" w:rsidRPr="0057462B" w:rsidRDefault="00762245" w:rsidP="00762245">
      <w:pPr>
        <w:ind w:left="1440" w:hanging="22"/>
        <w:rPr>
          <w:szCs w:val="20"/>
        </w:rPr>
      </w:pPr>
    </w:p>
    <w:p w14:paraId="0F692108" w14:textId="77777777" w:rsidR="00762245" w:rsidRPr="0057462B" w:rsidRDefault="00762245" w:rsidP="00762245">
      <w:pPr>
        <w:ind w:left="1440" w:hanging="22"/>
      </w:pPr>
      <w:r w:rsidRPr="0057462B">
        <w:t xml:space="preserve">It includes sets of signs of any nature, which may serve to designate something, or to communicate some propositional content. </w:t>
      </w:r>
    </w:p>
    <w:p w14:paraId="4F24F92F" w14:textId="77777777" w:rsidR="00762245" w:rsidRPr="0057462B" w:rsidRDefault="00762245" w:rsidP="00762245">
      <w:pPr>
        <w:ind w:left="1440" w:hanging="22"/>
        <w:rPr>
          <w:szCs w:val="20"/>
        </w:rPr>
      </w:pPr>
    </w:p>
    <w:p w14:paraId="587872A3" w14:textId="77777777" w:rsidR="00762245" w:rsidRPr="0057462B" w:rsidRDefault="00762245" w:rsidP="00762245">
      <w:pPr>
        <w:ind w:left="1440" w:hanging="22"/>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1FD2CD01" w14:textId="77777777" w:rsidR="00762245" w:rsidRPr="0057462B" w:rsidRDefault="00762245" w:rsidP="00762245">
      <w:pPr>
        <w:ind w:left="1440" w:hanging="22"/>
        <w:rPr>
          <w:szCs w:val="20"/>
        </w:rPr>
      </w:pPr>
    </w:p>
    <w:p w14:paraId="750F6784" w14:textId="77777777" w:rsidR="00762245" w:rsidRPr="0057462B" w:rsidRDefault="00762245" w:rsidP="00762245">
      <w:pPr>
        <w:ind w:left="1440" w:hanging="22"/>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6B033015" w14:textId="77777777" w:rsidR="00762245" w:rsidRPr="0057462B" w:rsidRDefault="00762245" w:rsidP="00762245">
      <w:pPr>
        <w:pStyle w:val="BodyTextIndent"/>
        <w:widowControl/>
      </w:pPr>
      <w:r w:rsidRPr="0057462B">
        <w:t xml:space="preserve">Examples: </w:t>
      </w:r>
      <w:r w:rsidRPr="0057462B">
        <w:tab/>
      </w:r>
    </w:p>
    <w:p w14:paraId="74587CA7" w14:textId="77777777" w:rsidR="00762245" w:rsidRPr="0057462B" w:rsidRDefault="00762245" w:rsidP="00422E6E">
      <w:pPr>
        <w:pStyle w:val="BodyTextIndent"/>
        <w:widowControl/>
        <w:numPr>
          <w:ilvl w:val="0"/>
          <w:numId w:val="8"/>
        </w:numPr>
      </w:pPr>
      <w:r w:rsidRPr="0057462B">
        <w:t>‘ecognizabl’</w:t>
      </w:r>
    </w:p>
    <w:p w14:paraId="01B30995" w14:textId="77777777" w:rsidR="00762245" w:rsidRPr="0057462B" w:rsidRDefault="00762245" w:rsidP="00422E6E">
      <w:pPr>
        <w:pStyle w:val="BodyTextIndent"/>
        <w:widowControl/>
        <w:numPr>
          <w:ilvl w:val="0"/>
          <w:numId w:val="8"/>
        </w:numPr>
      </w:pPr>
      <w:r w:rsidRPr="0057462B">
        <w:t>The “no-smoking” sign (E36)</w:t>
      </w:r>
    </w:p>
    <w:p w14:paraId="4C8356CB" w14:textId="77777777" w:rsidR="00762245" w:rsidRPr="0057462B" w:rsidRDefault="00762245" w:rsidP="00422E6E">
      <w:pPr>
        <w:numPr>
          <w:ilvl w:val="0"/>
          <w:numId w:val="14"/>
        </w:numPr>
        <w:rPr>
          <w:szCs w:val="20"/>
        </w:rPr>
      </w:pPr>
      <w:r w:rsidRPr="0057462B">
        <w:rPr>
          <w:szCs w:val="20"/>
        </w:rPr>
        <w:t xml:space="preserve">“BM000038850.JPG” (E75) </w:t>
      </w:r>
    </w:p>
    <w:p w14:paraId="65A59664" w14:textId="77777777" w:rsidR="00762245" w:rsidRPr="0057462B" w:rsidRDefault="00762245" w:rsidP="00422E6E">
      <w:pPr>
        <w:numPr>
          <w:ilvl w:val="0"/>
          <w:numId w:val="14"/>
        </w:numPr>
        <w:rPr>
          <w:szCs w:val="20"/>
        </w:rPr>
      </w:pPr>
      <w:r w:rsidRPr="0057462B">
        <w:rPr>
          <w:szCs w:val="20"/>
        </w:rPr>
        <w:t>image BM000038850.JPG from the Clayton Herbarium in London (E38)</w:t>
      </w:r>
    </w:p>
    <w:p w14:paraId="1C8779B5" w14:textId="77777777" w:rsidR="00762245" w:rsidRPr="0057462B" w:rsidRDefault="00762245" w:rsidP="00422E6E">
      <w:pPr>
        <w:numPr>
          <w:ilvl w:val="0"/>
          <w:numId w:val="14"/>
        </w:numPr>
      </w:pPr>
      <w:r w:rsidRPr="0057462B">
        <w:t>The distribution of form, tone and colour found on Leonardo da Vinci’s painting named “Mona Lisa” in daylight (E38)</w:t>
      </w:r>
    </w:p>
    <w:p w14:paraId="1454E681" w14:textId="77777777" w:rsidR="00762245" w:rsidRPr="0057462B" w:rsidRDefault="00762245" w:rsidP="00762245">
      <w:pPr>
        <w:pStyle w:val="Heading3"/>
      </w:pPr>
      <w:bookmarkStart w:id="174" w:name="_Toc3293687"/>
      <w:r w:rsidRPr="0057462B">
        <w:t>Changes in the scope note of P50, P52, P55, P54</w:t>
      </w:r>
      <w:bookmarkEnd w:id="174"/>
    </w:p>
    <w:p w14:paraId="181B9CDC" w14:textId="77777777" w:rsidR="00762245" w:rsidRPr="0057462B" w:rsidRDefault="00762245" w:rsidP="00762245">
      <w:r w:rsidRPr="0057462B">
        <w:t>In the 25th CIDOC SIG meeting and the 18th FRBR-CIDOC CRM Harmonization meeting, at April 30th – May 3rd, 2012, at ICS – FORTH, the CRM-SIG, resolving the ISSUE 204, made changes to the following properties:</w:t>
      </w:r>
    </w:p>
    <w:p w14:paraId="765D6E06" w14:textId="77777777" w:rsidR="00762245" w:rsidRPr="0057462B" w:rsidRDefault="00762245" w:rsidP="00762245">
      <w:pPr>
        <w:rPr>
          <w:b/>
        </w:rPr>
      </w:pPr>
    </w:p>
    <w:p w14:paraId="7952CEAB" w14:textId="77777777" w:rsidR="00762245" w:rsidRPr="0057462B" w:rsidRDefault="00762245" w:rsidP="00762245">
      <w:pPr>
        <w:rPr>
          <w:b/>
          <w:bCs/>
          <w:szCs w:val="20"/>
        </w:rPr>
      </w:pPr>
      <w:r w:rsidRPr="0057462B">
        <w:rPr>
          <w:b/>
        </w:rPr>
        <w:t xml:space="preserve">P50 has current keeper (is current keeper of) </w:t>
      </w:r>
      <w:r w:rsidRPr="0057462B">
        <w:t>(first paragraph of the scope note)</w:t>
      </w:r>
    </w:p>
    <w:p w14:paraId="78CF64F0" w14:textId="77777777" w:rsidR="00762245" w:rsidRPr="0057462B" w:rsidRDefault="00762245" w:rsidP="00762245">
      <w:pPr>
        <w:ind w:left="2138" w:hanging="1418"/>
        <w:rPr>
          <w:b/>
          <w:i/>
          <w:szCs w:val="20"/>
        </w:rPr>
      </w:pPr>
      <w:r w:rsidRPr="0057462B">
        <w:rPr>
          <w:b/>
          <w:i/>
          <w:szCs w:val="20"/>
        </w:rPr>
        <w:t>From:</w:t>
      </w:r>
    </w:p>
    <w:p w14:paraId="47603DE7" w14:textId="77777777" w:rsidR="00762245" w:rsidRPr="0057462B" w:rsidRDefault="00762245" w:rsidP="00762245">
      <w:pPr>
        <w:ind w:left="720"/>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5233A45A" w14:textId="77777777" w:rsidR="00762245" w:rsidRPr="0057462B" w:rsidRDefault="00762245" w:rsidP="00762245">
      <w:pPr>
        <w:ind w:left="720"/>
        <w:rPr>
          <w:i/>
          <w:iCs/>
          <w:szCs w:val="20"/>
        </w:rPr>
      </w:pPr>
      <w:r w:rsidRPr="0057462B">
        <w:rPr>
          <w:b/>
          <w:i/>
          <w:iCs/>
          <w:szCs w:val="20"/>
        </w:rPr>
        <w:t>To</w:t>
      </w:r>
      <w:r w:rsidRPr="0057462B">
        <w:rPr>
          <w:i/>
          <w:iCs/>
          <w:szCs w:val="20"/>
        </w:rPr>
        <w:t>:</w:t>
      </w:r>
    </w:p>
    <w:p w14:paraId="2234FDF1" w14:textId="77777777" w:rsidR="00762245" w:rsidRPr="0057462B" w:rsidRDefault="00762245" w:rsidP="00762245">
      <w:pPr>
        <w:ind w:left="720"/>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65FED9F2" w14:textId="77777777" w:rsidR="00762245" w:rsidRPr="0057462B" w:rsidRDefault="00762245" w:rsidP="00762245">
      <w:pPr>
        <w:rPr>
          <w:szCs w:val="20"/>
        </w:rPr>
      </w:pPr>
      <w:bookmarkStart w:id="175" w:name="_P51_has_former_or_current_owner_(is"/>
      <w:bookmarkEnd w:id="175"/>
    </w:p>
    <w:p w14:paraId="7CFBF91E" w14:textId="77777777" w:rsidR="00762245" w:rsidRPr="0057462B" w:rsidRDefault="00762245" w:rsidP="00762245">
      <w:pPr>
        <w:rPr>
          <w:b/>
        </w:rPr>
      </w:pPr>
      <w:bookmarkStart w:id="176" w:name="_P52_has_current_owner_(is_current_o"/>
      <w:bookmarkEnd w:id="176"/>
      <w:r w:rsidRPr="0057462B">
        <w:rPr>
          <w:b/>
        </w:rPr>
        <w:t>P52 has current owner (is current owner of)</w:t>
      </w:r>
      <w:r w:rsidRPr="0057462B">
        <w:t xml:space="preserve"> (first paragraph of the scope note)</w:t>
      </w:r>
    </w:p>
    <w:p w14:paraId="6990FCCA" w14:textId="77777777" w:rsidR="00762245" w:rsidRPr="0057462B" w:rsidRDefault="00762245" w:rsidP="00762245">
      <w:pPr>
        <w:ind w:left="720"/>
        <w:rPr>
          <w:b/>
          <w:i/>
          <w:szCs w:val="20"/>
        </w:rPr>
      </w:pPr>
      <w:r w:rsidRPr="0057462B">
        <w:rPr>
          <w:b/>
          <w:i/>
          <w:szCs w:val="20"/>
        </w:rPr>
        <w:t>From:</w:t>
      </w:r>
    </w:p>
    <w:p w14:paraId="7A3ECC30" w14:textId="77777777" w:rsidR="00762245" w:rsidRPr="0057462B" w:rsidRDefault="00762245" w:rsidP="00762245">
      <w:pPr>
        <w:ind w:left="720"/>
        <w:rPr>
          <w:szCs w:val="20"/>
        </w:rPr>
      </w:pPr>
      <w:r w:rsidRPr="0057462B">
        <w:rPr>
          <w:szCs w:val="20"/>
        </w:rPr>
        <w:t xml:space="preserve">This property identifies the E21 Person, E74 Group or E40 Legal Body that was the owner of an instance of E18 Physical Thing </w:t>
      </w:r>
      <w:r w:rsidRPr="0057462B">
        <w:t>at the time this property</w:t>
      </w:r>
      <w:r w:rsidRPr="0057462B">
        <w:rPr>
          <w:szCs w:val="20"/>
        </w:rPr>
        <w:t xml:space="preserve"> was recorded.</w:t>
      </w:r>
    </w:p>
    <w:p w14:paraId="562C4279" w14:textId="77777777" w:rsidR="00762245" w:rsidRPr="0057462B" w:rsidRDefault="00762245" w:rsidP="00762245">
      <w:pPr>
        <w:ind w:left="720"/>
        <w:rPr>
          <w:b/>
          <w:i/>
          <w:szCs w:val="20"/>
        </w:rPr>
      </w:pPr>
      <w:r w:rsidRPr="0057462B">
        <w:rPr>
          <w:b/>
          <w:i/>
          <w:szCs w:val="20"/>
        </w:rPr>
        <w:t>To:</w:t>
      </w:r>
    </w:p>
    <w:p w14:paraId="7AFF11AB" w14:textId="77777777" w:rsidR="00762245" w:rsidRPr="0057462B" w:rsidRDefault="00762245" w:rsidP="00762245">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2655B4AD" w14:textId="77777777" w:rsidR="00762245" w:rsidRPr="0057462B" w:rsidRDefault="00762245" w:rsidP="00762245">
      <w:pPr>
        <w:ind w:left="1418" w:hanging="1418"/>
        <w:rPr>
          <w:szCs w:val="20"/>
        </w:rPr>
      </w:pPr>
    </w:p>
    <w:p w14:paraId="41010586" w14:textId="77777777" w:rsidR="00762245" w:rsidRPr="0057462B" w:rsidRDefault="00762245" w:rsidP="00762245">
      <w:pPr>
        <w:rPr>
          <w:b/>
        </w:rPr>
      </w:pPr>
      <w:bookmarkStart w:id="177" w:name="_P53_has_former_or_current_location_"/>
      <w:bookmarkStart w:id="178" w:name="_P54_has_current_permanent_location_"/>
      <w:bookmarkEnd w:id="177"/>
      <w:bookmarkEnd w:id="178"/>
      <w:r w:rsidRPr="0057462B">
        <w:rPr>
          <w:b/>
        </w:rPr>
        <w:t>P54 has current permanent location (is current permanent location of)</w:t>
      </w:r>
      <w:r w:rsidRPr="0057462B">
        <w:t xml:space="preserve"> (first paragraph of the scope note)</w:t>
      </w:r>
    </w:p>
    <w:p w14:paraId="5F3DB3C1" w14:textId="77777777" w:rsidR="00762245" w:rsidRPr="0057462B" w:rsidRDefault="00762245" w:rsidP="00762245">
      <w:pPr>
        <w:ind w:left="720"/>
        <w:rPr>
          <w:b/>
          <w:i/>
          <w:szCs w:val="20"/>
        </w:rPr>
      </w:pPr>
      <w:r w:rsidRPr="0057462B">
        <w:rPr>
          <w:b/>
          <w:i/>
          <w:szCs w:val="20"/>
        </w:rPr>
        <w:t>From:</w:t>
      </w:r>
    </w:p>
    <w:p w14:paraId="5D25D74A" w14:textId="77777777" w:rsidR="00762245" w:rsidRPr="0057462B" w:rsidRDefault="00762245" w:rsidP="00762245">
      <w:pPr>
        <w:ind w:left="720"/>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0FC12C78" w14:textId="77777777" w:rsidR="00762245" w:rsidRPr="0057462B" w:rsidRDefault="00762245" w:rsidP="00762245">
      <w:pPr>
        <w:ind w:left="720"/>
        <w:rPr>
          <w:b/>
          <w:i/>
          <w:szCs w:val="20"/>
        </w:rPr>
      </w:pPr>
      <w:r w:rsidRPr="0057462B">
        <w:rPr>
          <w:b/>
          <w:i/>
          <w:szCs w:val="20"/>
        </w:rPr>
        <w:t>To:</w:t>
      </w:r>
    </w:p>
    <w:p w14:paraId="00D3B15E" w14:textId="77777777" w:rsidR="00762245" w:rsidRPr="0057462B" w:rsidRDefault="00762245" w:rsidP="00762245">
      <w:pPr>
        <w:ind w:left="720"/>
        <w:rPr>
          <w:szCs w:val="20"/>
        </w:rPr>
      </w:pPr>
      <w:r w:rsidRPr="0057462B">
        <w:rPr>
          <w:szCs w:val="20"/>
        </w:rPr>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54481859" w14:textId="77777777" w:rsidR="00762245" w:rsidRPr="0057462B" w:rsidRDefault="00762245" w:rsidP="00762245">
      <w:pPr>
        <w:ind w:left="1418" w:hanging="1418"/>
        <w:rPr>
          <w:szCs w:val="20"/>
        </w:rPr>
      </w:pPr>
    </w:p>
    <w:p w14:paraId="6CDAE6D2" w14:textId="77777777" w:rsidR="00762245" w:rsidRPr="0057462B" w:rsidRDefault="00762245" w:rsidP="00762245">
      <w:pPr>
        <w:rPr>
          <w:b/>
        </w:rPr>
      </w:pPr>
      <w:bookmarkStart w:id="179" w:name="_P55_has_current_location_(currently"/>
      <w:bookmarkEnd w:id="179"/>
      <w:r w:rsidRPr="0057462B">
        <w:rPr>
          <w:b/>
        </w:rPr>
        <w:t>P55 has current location (currently holds)</w:t>
      </w:r>
      <w:r w:rsidRPr="0057462B">
        <w:t xml:space="preserve"> (first paragraph of the scope note)</w:t>
      </w:r>
    </w:p>
    <w:p w14:paraId="24D5FF73" w14:textId="77777777" w:rsidR="00762245" w:rsidRPr="0057462B" w:rsidRDefault="00762245" w:rsidP="00762245">
      <w:pPr>
        <w:ind w:left="720"/>
        <w:rPr>
          <w:b/>
          <w:i/>
          <w:szCs w:val="20"/>
        </w:rPr>
      </w:pPr>
      <w:r w:rsidRPr="0057462B">
        <w:rPr>
          <w:b/>
          <w:i/>
          <w:szCs w:val="20"/>
        </w:rPr>
        <w:t>From:</w:t>
      </w:r>
    </w:p>
    <w:p w14:paraId="40B5ADAD" w14:textId="77777777" w:rsidR="00762245" w:rsidRPr="0057462B" w:rsidRDefault="00762245" w:rsidP="00762245">
      <w:pPr>
        <w:ind w:left="720"/>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14D4A9F4" w14:textId="77777777" w:rsidR="00762245" w:rsidRPr="0057462B" w:rsidRDefault="00762245" w:rsidP="00762245">
      <w:pPr>
        <w:ind w:left="720"/>
        <w:rPr>
          <w:b/>
          <w:i/>
          <w:szCs w:val="20"/>
        </w:rPr>
      </w:pPr>
      <w:r w:rsidRPr="0057462B">
        <w:rPr>
          <w:b/>
          <w:i/>
          <w:szCs w:val="20"/>
        </w:rPr>
        <w:t>To:</w:t>
      </w:r>
    </w:p>
    <w:p w14:paraId="3D88C2E4" w14:textId="77777777" w:rsidR="00762245" w:rsidRPr="0057462B" w:rsidRDefault="00762245" w:rsidP="00762245">
      <w:pPr>
        <w:ind w:left="720"/>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42A98915" w14:textId="77777777" w:rsidR="00762245" w:rsidRPr="0057462B" w:rsidRDefault="00762245" w:rsidP="00762245">
      <w:pPr>
        <w:pStyle w:val="Heading3"/>
      </w:pPr>
      <w:bookmarkStart w:id="180" w:name="_Toc3293688"/>
      <w:r w:rsidRPr="0057462B">
        <w:t>P88 consists of (forms part of) has been deleted</w:t>
      </w:r>
      <w:bookmarkEnd w:id="180"/>
    </w:p>
    <w:p w14:paraId="7CFCC5D0" w14:textId="77777777" w:rsidR="00762245" w:rsidRPr="0057462B" w:rsidRDefault="00762245" w:rsidP="00762245">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083DBEF1" w14:textId="77777777" w:rsidR="00762245" w:rsidRPr="0057462B" w:rsidRDefault="00762245" w:rsidP="00422E6E">
      <w:pPr>
        <w:numPr>
          <w:ilvl w:val="0"/>
          <w:numId w:val="52"/>
        </w:numPr>
      </w:pPr>
      <w:r w:rsidRPr="0057462B">
        <w:rPr>
          <w:szCs w:val="20"/>
        </w:rPr>
        <w:t>CIDOC CRM Property Hierarchy, page xxvi</w:t>
      </w:r>
    </w:p>
    <w:p w14:paraId="43D2D920" w14:textId="77777777" w:rsidR="00762245" w:rsidRPr="0057462B" w:rsidRDefault="00762245" w:rsidP="00422E6E">
      <w:pPr>
        <w:numPr>
          <w:ilvl w:val="0"/>
          <w:numId w:val="52"/>
        </w:numPr>
      </w:pPr>
      <w:r w:rsidRPr="0057462B">
        <w:t>Property Section of E53 Place, page 22</w:t>
      </w:r>
    </w:p>
    <w:p w14:paraId="0AE07599" w14:textId="77777777" w:rsidR="00762245" w:rsidRPr="0057462B" w:rsidRDefault="00762245" w:rsidP="00422E6E">
      <w:pPr>
        <w:numPr>
          <w:ilvl w:val="0"/>
          <w:numId w:val="52"/>
        </w:numPr>
      </w:pPr>
      <w:r w:rsidRPr="0057462B">
        <w:t>CIDOC CRM Property declarations, page 59</w:t>
      </w:r>
    </w:p>
    <w:p w14:paraId="600C214F" w14:textId="77777777" w:rsidR="00762245" w:rsidRPr="0057462B" w:rsidRDefault="00762245" w:rsidP="00762245">
      <w:pPr>
        <w:pStyle w:val="Heading3"/>
        <w:rPr>
          <w:szCs w:val="20"/>
        </w:rPr>
      </w:pPr>
      <w:bookmarkStart w:id="181" w:name="_Toc3293689"/>
      <w:r w:rsidRPr="0057462B">
        <w:t>The range of P142 used constituent (was used in) is changed</w:t>
      </w:r>
      <w:bookmarkEnd w:id="181"/>
    </w:p>
    <w:p w14:paraId="4C66AC6A" w14:textId="77777777" w:rsidR="00762245" w:rsidRPr="0057462B" w:rsidRDefault="00762245" w:rsidP="00762245">
      <w:r w:rsidRPr="0057462B">
        <w:t>In the 25th CIDOC SIG meeting and the 18th FRBR-CIDOC CRM Harmonization meeting, at April 30th – May 3rd, 2012, at ICS – FORTH, the CRM-SIG, the CRM-SIG resolving the ISSUE 209, made the following changes in the definition of P142 in page 74.</w:t>
      </w:r>
    </w:p>
    <w:p w14:paraId="19F13ABF" w14:textId="77777777" w:rsidR="00762245" w:rsidRPr="0057462B" w:rsidRDefault="00762245" w:rsidP="00762245">
      <w:pPr>
        <w:rPr>
          <w:b/>
          <w:i/>
        </w:rPr>
      </w:pPr>
    </w:p>
    <w:p w14:paraId="56677BDD" w14:textId="77777777" w:rsidR="00762245" w:rsidRPr="0057462B" w:rsidRDefault="00762245" w:rsidP="00762245">
      <w:pPr>
        <w:rPr>
          <w:b/>
          <w:i/>
        </w:rPr>
      </w:pPr>
      <w:r w:rsidRPr="0057462B">
        <w:rPr>
          <w:b/>
          <w:i/>
        </w:rPr>
        <w:t>from:</w:t>
      </w:r>
    </w:p>
    <w:p w14:paraId="5B07BC41" w14:textId="77777777" w:rsidR="00762245" w:rsidRPr="0057462B" w:rsidRDefault="00762245" w:rsidP="00762245">
      <w:r w:rsidRPr="0057462B">
        <w:t xml:space="preserve"> </w:t>
      </w:r>
    </w:p>
    <w:p w14:paraId="52CDE3D3" w14:textId="77777777" w:rsidR="00762245" w:rsidRPr="0057462B" w:rsidRDefault="00762245" w:rsidP="00762245">
      <w:pPr>
        <w:rPr>
          <w:b/>
          <w:szCs w:val="20"/>
        </w:rPr>
      </w:pPr>
      <w:r w:rsidRPr="0057462B">
        <w:rPr>
          <w:b/>
        </w:rPr>
        <w:t>P142 used constituent (was used in)</w:t>
      </w:r>
    </w:p>
    <w:p w14:paraId="3FAA0A2B" w14:textId="77777777" w:rsidR="00762245" w:rsidRPr="0057462B" w:rsidRDefault="00762245" w:rsidP="00762245">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954D867" w14:textId="77777777" w:rsidR="00762245" w:rsidRPr="0057462B" w:rsidRDefault="00762245" w:rsidP="00762245">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6FEDDE1" w14:textId="77777777" w:rsidR="00762245" w:rsidRPr="0057462B" w:rsidRDefault="00762245" w:rsidP="00762245">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3A92E152" w14:textId="77777777" w:rsidR="00762245" w:rsidRPr="0057462B" w:rsidRDefault="00762245" w:rsidP="00762245">
      <w:pPr>
        <w:ind w:left="1418"/>
      </w:pPr>
    </w:p>
    <w:p w14:paraId="2FDAE5CD" w14:textId="77777777" w:rsidR="00762245" w:rsidRPr="0057462B" w:rsidRDefault="00762245" w:rsidP="00762245">
      <w:r w:rsidRPr="0057462B">
        <w:t>Quantification:</w:t>
      </w:r>
      <w:r w:rsidRPr="0057462B">
        <w:tab/>
        <w:t>(0:n,0:n)</w:t>
      </w:r>
    </w:p>
    <w:p w14:paraId="7BAEA93C" w14:textId="77777777" w:rsidR="00762245" w:rsidRPr="0057462B" w:rsidRDefault="00762245" w:rsidP="00762245">
      <w:pPr>
        <w:ind w:left="1418"/>
      </w:pPr>
    </w:p>
    <w:p w14:paraId="769F52BD" w14:textId="77777777" w:rsidR="00762245" w:rsidRPr="0057462B" w:rsidRDefault="00762245" w:rsidP="00762245">
      <w:pPr>
        <w:spacing w:after="100"/>
        <w:ind w:left="1418" w:hanging="1418"/>
      </w:pPr>
      <w:r w:rsidRPr="0057462B">
        <w:t>Scope note:</w:t>
      </w:r>
      <w:r w:rsidRPr="0057462B">
        <w:tab/>
        <w:t>This property associates the event of assigning an instance of E42 Identifier to an entity, with  the instances of E41 Appellation that were used as elements of the identifier.</w:t>
      </w:r>
    </w:p>
    <w:p w14:paraId="593604E2" w14:textId="77777777" w:rsidR="00762245" w:rsidRPr="0057462B" w:rsidRDefault="00762245" w:rsidP="00762245">
      <w:pPr>
        <w:spacing w:after="120"/>
      </w:pPr>
      <w:r w:rsidRPr="0057462B">
        <w:t>Examples:</w:t>
      </w:r>
      <w:r w:rsidRPr="0057462B">
        <w:tab/>
      </w:r>
    </w:p>
    <w:p w14:paraId="0866456B" w14:textId="77777777" w:rsidR="00762245" w:rsidRPr="0057462B" w:rsidRDefault="00762245" w:rsidP="00422E6E">
      <w:pPr>
        <w:numPr>
          <w:ilvl w:val="0"/>
          <w:numId w:val="29"/>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5681E240" w14:textId="77777777" w:rsidR="00762245" w:rsidRPr="0057462B" w:rsidRDefault="00762245" w:rsidP="00422E6E">
      <w:pPr>
        <w:numPr>
          <w:ilvl w:val="0"/>
          <w:numId w:val="29"/>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4FD19CEC" w14:textId="77777777" w:rsidR="00762245" w:rsidRPr="0057462B" w:rsidRDefault="00762245" w:rsidP="00762245">
      <w:r w:rsidRPr="0057462B">
        <w:rPr>
          <w:b/>
          <w:i/>
        </w:rPr>
        <w:t>to:</w:t>
      </w:r>
      <w:r w:rsidRPr="0057462B">
        <w:t xml:space="preserve"> </w:t>
      </w:r>
    </w:p>
    <w:p w14:paraId="377DE440" w14:textId="77777777" w:rsidR="00762245" w:rsidRPr="0057462B" w:rsidRDefault="00762245" w:rsidP="00762245"/>
    <w:p w14:paraId="73AA2EE8" w14:textId="77777777" w:rsidR="00762245" w:rsidRPr="0057462B" w:rsidRDefault="00762245" w:rsidP="00762245">
      <w:pPr>
        <w:rPr>
          <w:b/>
          <w:szCs w:val="20"/>
        </w:rPr>
      </w:pPr>
      <w:r w:rsidRPr="0057462B">
        <w:rPr>
          <w:b/>
        </w:rPr>
        <w:t>P142 used constituent (was used in)</w:t>
      </w:r>
    </w:p>
    <w:p w14:paraId="62D67B4E" w14:textId="77777777" w:rsidR="00762245" w:rsidRPr="0057462B" w:rsidRDefault="00762245" w:rsidP="00762245">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59455772" w14:textId="77777777" w:rsidR="00762245" w:rsidRPr="0057462B" w:rsidRDefault="00762245" w:rsidP="00762245">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543890C5" w14:textId="77777777" w:rsidR="00762245" w:rsidRPr="0057462B" w:rsidRDefault="00762245" w:rsidP="00762245">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1916C609" w14:textId="77777777" w:rsidR="00762245" w:rsidRPr="0057462B" w:rsidRDefault="00762245" w:rsidP="00762245">
      <w:pPr>
        <w:ind w:left="1418"/>
      </w:pPr>
    </w:p>
    <w:p w14:paraId="19B81366" w14:textId="77777777" w:rsidR="00762245" w:rsidRPr="0057462B" w:rsidRDefault="00762245" w:rsidP="00762245">
      <w:r w:rsidRPr="0057462B">
        <w:t>Quantification:</w:t>
      </w:r>
      <w:r w:rsidRPr="0057462B">
        <w:tab/>
        <w:t>(0:n,0:n)</w:t>
      </w:r>
    </w:p>
    <w:p w14:paraId="45CCF883" w14:textId="77777777" w:rsidR="00762245" w:rsidRPr="0057462B" w:rsidRDefault="00762245" w:rsidP="00762245">
      <w:pPr>
        <w:ind w:left="1418"/>
      </w:pPr>
    </w:p>
    <w:p w14:paraId="636685DD" w14:textId="77777777" w:rsidR="00762245" w:rsidRPr="0057462B" w:rsidRDefault="00762245" w:rsidP="00762245">
      <w:pPr>
        <w:spacing w:after="100"/>
        <w:ind w:left="1418" w:hanging="1418"/>
      </w:pPr>
      <w:r w:rsidRPr="0057462B">
        <w:t>Scope note:</w:t>
      </w:r>
      <w:r w:rsidRPr="0057462B">
        <w:tab/>
        <w:t>This property associates the event of assigning an instance of E42 Identifier with  the instances of E90 Symbolic Object that were used as constituents of the identifier.</w:t>
      </w:r>
    </w:p>
    <w:p w14:paraId="6F2A6C0A" w14:textId="77777777" w:rsidR="00762245" w:rsidRPr="0057462B" w:rsidRDefault="00762245" w:rsidP="00762245">
      <w:pPr>
        <w:spacing w:after="120"/>
      </w:pPr>
      <w:r w:rsidRPr="0057462B">
        <w:t>Examples:</w:t>
      </w:r>
      <w:r w:rsidRPr="0057462B">
        <w:tab/>
      </w:r>
    </w:p>
    <w:p w14:paraId="497FA608" w14:textId="77777777" w:rsidR="00762245" w:rsidRPr="0057462B" w:rsidRDefault="00762245" w:rsidP="00422E6E">
      <w:pPr>
        <w:numPr>
          <w:ilvl w:val="0"/>
          <w:numId w:val="29"/>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111580C" w14:textId="77777777" w:rsidR="00762245" w:rsidRPr="0057462B" w:rsidRDefault="00762245" w:rsidP="00422E6E">
      <w:pPr>
        <w:numPr>
          <w:ilvl w:val="0"/>
          <w:numId w:val="29"/>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516BA7B7" w14:textId="77777777" w:rsidR="00762245" w:rsidRPr="0057462B" w:rsidRDefault="00762245" w:rsidP="00422E6E">
      <w:pPr>
        <w:numPr>
          <w:ilvl w:val="0"/>
          <w:numId w:val="29"/>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2A0DEBC7" w14:textId="77777777" w:rsidR="00762245" w:rsidRPr="0057462B" w:rsidRDefault="00762245" w:rsidP="00422E6E">
      <w:pPr>
        <w:numPr>
          <w:ilvl w:val="0"/>
          <w:numId w:val="29"/>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731AF207" w14:textId="77777777" w:rsidR="00762245" w:rsidRPr="0057462B" w:rsidRDefault="00762245" w:rsidP="00422E6E">
      <w:pPr>
        <w:numPr>
          <w:ilvl w:val="0"/>
          <w:numId w:val="29"/>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6BC3F458" w14:textId="77777777" w:rsidR="00762245" w:rsidRPr="0057462B" w:rsidRDefault="00762245" w:rsidP="00762245">
      <w:r w:rsidRPr="0057462B">
        <w:t xml:space="preserve">  </w:t>
      </w:r>
    </w:p>
    <w:p w14:paraId="5781D345" w14:textId="77777777" w:rsidR="00762245" w:rsidRPr="0057462B" w:rsidRDefault="00762245" w:rsidP="00762245">
      <w:r w:rsidRPr="0057462B">
        <w:t>The range of P142 has been changed in the following:</w:t>
      </w:r>
    </w:p>
    <w:p w14:paraId="2A92EF49" w14:textId="77777777" w:rsidR="00762245" w:rsidRPr="0057462B" w:rsidRDefault="00762245" w:rsidP="00762245">
      <w:pPr>
        <w:ind w:left="720"/>
      </w:pPr>
      <w:r w:rsidRPr="0057462B">
        <w:rPr>
          <w:u w:val="single"/>
        </w:rPr>
        <w:t>Page xxv</w:t>
      </w:r>
      <w:r w:rsidRPr="0057462B">
        <w:t xml:space="preserve">: CIDOC Property Hierarchy </w:t>
      </w:r>
    </w:p>
    <w:p w14:paraId="61F2889A" w14:textId="77777777" w:rsidR="00762245" w:rsidRPr="0057462B" w:rsidRDefault="00762245" w:rsidP="00762245">
      <w:pPr>
        <w:ind w:left="720"/>
      </w:pPr>
      <w:r w:rsidRPr="0057462B">
        <w:rPr>
          <w:u w:val="single"/>
        </w:rPr>
        <w:t>Page 9</w:t>
      </w:r>
      <w:r w:rsidRPr="0057462B">
        <w:t>: Property section of E15</w:t>
      </w:r>
    </w:p>
    <w:p w14:paraId="306F67EB" w14:textId="77777777" w:rsidR="00762245" w:rsidRPr="0057462B" w:rsidRDefault="00762245" w:rsidP="00762245">
      <w:pPr>
        <w:ind w:left="720"/>
      </w:pPr>
      <w:r w:rsidRPr="0057462B">
        <w:rPr>
          <w:u w:val="single"/>
        </w:rPr>
        <w:t>Page 41</w:t>
      </w:r>
      <w:r w:rsidRPr="0057462B">
        <w:t>: Superproperty section of P16</w:t>
      </w:r>
    </w:p>
    <w:p w14:paraId="3CF27265" w14:textId="77777777" w:rsidR="00762245" w:rsidRPr="0057462B" w:rsidRDefault="00762245" w:rsidP="00762245">
      <w:pPr>
        <w:pStyle w:val="Heading3"/>
      </w:pPr>
      <w:bookmarkStart w:id="182" w:name="_Toc3293690"/>
      <w:r w:rsidRPr="0057462B">
        <w:t>New property P150 has been added</w:t>
      </w:r>
      <w:bookmarkEnd w:id="182"/>
    </w:p>
    <w:p w14:paraId="3C1B663B" w14:textId="77777777" w:rsidR="00762245" w:rsidRPr="0057462B" w:rsidRDefault="00762245" w:rsidP="0076224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022DC199" w14:textId="77777777" w:rsidR="00762245" w:rsidRPr="0057462B" w:rsidRDefault="00762245" w:rsidP="00762245"/>
    <w:p w14:paraId="3068CE18" w14:textId="77777777" w:rsidR="00762245" w:rsidRPr="0057462B" w:rsidRDefault="00762245" w:rsidP="00762245">
      <w:pPr>
        <w:rPr>
          <w:b/>
        </w:rPr>
      </w:pPr>
      <w:r w:rsidRPr="0057462B">
        <w:rPr>
          <w:b/>
        </w:rPr>
        <w:t>P150 defines typical parts of (defines typical wholes for)</w:t>
      </w:r>
    </w:p>
    <w:p w14:paraId="3FB73B73" w14:textId="77777777" w:rsidR="00762245" w:rsidRPr="0057462B" w:rsidRDefault="00762245" w:rsidP="00762245">
      <w:r w:rsidRPr="0057462B">
        <w:t>Domain:</w:t>
      </w:r>
      <w:r w:rsidRPr="0057462B">
        <w:tab/>
      </w:r>
      <w:r w:rsidRPr="0057462B">
        <w:tab/>
        <w:t>E55 Type</w:t>
      </w:r>
    </w:p>
    <w:p w14:paraId="73707541" w14:textId="77777777" w:rsidR="00762245" w:rsidRPr="0057462B" w:rsidRDefault="00762245" w:rsidP="00762245">
      <w:r w:rsidRPr="0057462B">
        <w:t>Range:</w:t>
      </w:r>
      <w:r w:rsidRPr="0057462B">
        <w:tab/>
      </w:r>
      <w:r w:rsidRPr="0057462B">
        <w:tab/>
        <w:t>E55 Type</w:t>
      </w:r>
    </w:p>
    <w:p w14:paraId="3C4F2D95" w14:textId="77777777" w:rsidR="00762245" w:rsidRPr="0057462B" w:rsidRDefault="00762245" w:rsidP="00762245">
      <w:r w:rsidRPr="0057462B">
        <w:t>Quantification:</w:t>
      </w:r>
      <w:r w:rsidRPr="0057462B">
        <w:tab/>
        <w:t>many to many (0,n:0,n)</w:t>
      </w:r>
    </w:p>
    <w:p w14:paraId="4494876B" w14:textId="77777777" w:rsidR="00762245" w:rsidRPr="0057462B" w:rsidRDefault="00762245" w:rsidP="00762245"/>
    <w:p w14:paraId="111BE8FE" w14:textId="77777777" w:rsidR="00762245" w:rsidRPr="0057462B" w:rsidRDefault="00762245" w:rsidP="00762245">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76C618EF" w14:textId="77777777" w:rsidR="00762245" w:rsidRPr="0057462B" w:rsidRDefault="00762245" w:rsidP="00762245">
      <w:pPr>
        <w:ind w:left="1440" w:hanging="1440"/>
      </w:pPr>
    </w:p>
    <w:p w14:paraId="28B77FAA" w14:textId="77777777" w:rsidR="00762245" w:rsidRPr="0057462B" w:rsidRDefault="00762245" w:rsidP="00762245">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22A95388" w14:textId="77777777" w:rsidR="00762245" w:rsidRPr="0057462B" w:rsidRDefault="00762245" w:rsidP="00762245">
      <w:r w:rsidRPr="0057462B">
        <w:t>Examples:</w:t>
      </w:r>
      <w:r w:rsidRPr="0057462B">
        <w:tab/>
      </w:r>
    </w:p>
    <w:p w14:paraId="54F659C7" w14:textId="77777777" w:rsidR="00762245" w:rsidRPr="0057462B" w:rsidRDefault="00762245" w:rsidP="00422E6E">
      <w:pPr>
        <w:numPr>
          <w:ilvl w:val="0"/>
          <w:numId w:val="29"/>
        </w:numPr>
        <w:ind w:left="1843"/>
      </w:pPr>
      <w:r w:rsidRPr="0057462B">
        <w:t>Car motors (E55) has broader term cars (E55)</w:t>
      </w:r>
    </w:p>
    <w:p w14:paraId="09DF0B2D" w14:textId="77777777" w:rsidR="00762245" w:rsidRPr="0057462B" w:rsidRDefault="00762245" w:rsidP="00762245">
      <w:pPr>
        <w:pStyle w:val="FootnoteText"/>
        <w:widowControl/>
      </w:pPr>
    </w:p>
    <w:p w14:paraId="4CBC75B1" w14:textId="77777777" w:rsidR="00762245" w:rsidRPr="0057462B" w:rsidRDefault="00762245" w:rsidP="00762245">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74FBF7EA" w14:textId="77777777" w:rsidR="00762245" w:rsidRPr="0057462B" w:rsidRDefault="00762245" w:rsidP="00762245">
      <w:pPr>
        <w:pStyle w:val="Heading3"/>
      </w:pPr>
      <w:bookmarkStart w:id="183" w:name="_Toc3293691"/>
      <w:r w:rsidRPr="0057462B">
        <w:t>New property P152 has been added</w:t>
      </w:r>
      <w:bookmarkEnd w:id="183"/>
    </w:p>
    <w:p w14:paraId="0162CC70" w14:textId="77777777" w:rsidR="00762245" w:rsidRPr="0057462B" w:rsidRDefault="00762245" w:rsidP="00762245">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4649A50D" w14:textId="77777777" w:rsidR="00762245" w:rsidRPr="0057462B" w:rsidRDefault="00762245" w:rsidP="00762245"/>
    <w:p w14:paraId="124DBEB1" w14:textId="77777777" w:rsidR="00762245" w:rsidRPr="0057462B" w:rsidRDefault="00762245" w:rsidP="00762245">
      <w:pPr>
        <w:rPr>
          <w:b/>
        </w:rPr>
      </w:pPr>
      <w:r w:rsidRPr="0057462B">
        <w:rPr>
          <w:b/>
        </w:rPr>
        <w:t>P152 has parent (is parent of)</w:t>
      </w:r>
    </w:p>
    <w:p w14:paraId="4B993882" w14:textId="77777777" w:rsidR="00762245" w:rsidRPr="0057462B" w:rsidRDefault="00762245" w:rsidP="00762245">
      <w:r w:rsidRPr="0057462B">
        <w:t>Domain:</w:t>
      </w:r>
      <w:r w:rsidRPr="0057462B">
        <w:tab/>
      </w:r>
      <w:r w:rsidRPr="0057462B">
        <w:tab/>
        <w:t>E21 Person</w:t>
      </w:r>
    </w:p>
    <w:p w14:paraId="5019B382" w14:textId="77777777" w:rsidR="00762245" w:rsidRPr="0057462B" w:rsidRDefault="00762245" w:rsidP="00762245">
      <w:r w:rsidRPr="0057462B">
        <w:t>Range:</w:t>
      </w:r>
      <w:r w:rsidRPr="0057462B">
        <w:tab/>
      </w:r>
      <w:r w:rsidRPr="0057462B">
        <w:tab/>
        <w:t>E21 Person</w:t>
      </w:r>
    </w:p>
    <w:p w14:paraId="05086BBB" w14:textId="77777777" w:rsidR="00762245" w:rsidRPr="0057462B" w:rsidRDefault="00762245" w:rsidP="00762245">
      <w:r w:rsidRPr="0057462B">
        <w:t xml:space="preserve">Subproperty of: </w:t>
      </w:r>
      <w:r w:rsidRPr="0057462B">
        <w:tab/>
      </w:r>
    </w:p>
    <w:p w14:paraId="2F198ED2" w14:textId="77777777" w:rsidR="00762245" w:rsidRPr="0057462B" w:rsidRDefault="00762245" w:rsidP="00762245">
      <w:r w:rsidRPr="0057462B">
        <w:t>Quantification:</w:t>
      </w:r>
      <w:r w:rsidRPr="0057462B">
        <w:tab/>
        <w:t xml:space="preserve"> (2,n:0:n)</w:t>
      </w:r>
    </w:p>
    <w:p w14:paraId="0288D660" w14:textId="77777777" w:rsidR="00762245" w:rsidRPr="0057462B" w:rsidRDefault="00762245" w:rsidP="00762245"/>
    <w:p w14:paraId="5694CA4F" w14:textId="77777777" w:rsidR="00762245" w:rsidRPr="0057462B" w:rsidRDefault="00762245" w:rsidP="00762245">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252223B3" w14:textId="77777777" w:rsidR="00762245" w:rsidRPr="0057462B" w:rsidRDefault="00762245" w:rsidP="00762245">
      <w:pPr>
        <w:ind w:left="1440" w:hanging="1440"/>
        <w:rPr>
          <w:highlight w:val="green"/>
        </w:rPr>
      </w:pPr>
    </w:p>
    <w:p w14:paraId="29C06332" w14:textId="77777777" w:rsidR="00762245" w:rsidRPr="0057462B" w:rsidRDefault="00762245" w:rsidP="00762245">
      <w:pPr>
        <w:ind w:left="1440"/>
      </w:pPr>
      <w:r w:rsidRPr="0057462B">
        <w:rPr>
          <w:highlight w:val="green"/>
        </w:rPr>
        <w:t>The superproperty of this property is in abeyance until the next meeting. It should be paths for  was born – gave birth, was born, by father..</w:t>
      </w:r>
    </w:p>
    <w:p w14:paraId="54AA2E7C" w14:textId="77777777" w:rsidR="00762245" w:rsidRPr="0057462B" w:rsidRDefault="00762245" w:rsidP="00762245">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FC6232A" w14:textId="77777777" w:rsidR="00762245" w:rsidRPr="0057462B" w:rsidRDefault="00762245" w:rsidP="00762245">
      <w:pPr>
        <w:pStyle w:val="Heading2"/>
      </w:pPr>
      <w:bookmarkStart w:id="184" w:name="_Toc3293692"/>
      <w:r w:rsidRPr="0057462B">
        <w:t>Proofreading:</w:t>
      </w:r>
      <w:bookmarkEnd w:id="184"/>
    </w:p>
    <w:p w14:paraId="0F3FCD1D" w14:textId="77777777" w:rsidR="00762245" w:rsidRPr="0057462B" w:rsidRDefault="00762245" w:rsidP="00762245">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1DAC969F" w14:textId="77777777" w:rsidR="00762245" w:rsidRPr="0057462B" w:rsidRDefault="00762245" w:rsidP="00762245">
      <w:pPr>
        <w:ind w:left="720"/>
        <w:rPr>
          <w:b/>
          <w:i/>
        </w:rPr>
      </w:pPr>
      <w:r w:rsidRPr="0057462B">
        <w:rPr>
          <w:b/>
          <w:i/>
        </w:rPr>
        <w:t xml:space="preserve">from </w:t>
      </w:r>
    </w:p>
    <w:p w14:paraId="011B1760" w14:textId="77777777" w:rsidR="00762245" w:rsidRPr="0057462B" w:rsidRDefault="00762245" w:rsidP="00762245">
      <w:pPr>
        <w:ind w:left="720"/>
      </w:pPr>
      <w:r w:rsidRPr="0057462B">
        <w:t xml:space="preserve">“Classes are disjoint if they share no common instances in any possible world. There are many examples of disjoint classes in the CRM.” </w:t>
      </w:r>
    </w:p>
    <w:p w14:paraId="075C678A" w14:textId="77777777" w:rsidR="00762245" w:rsidRPr="0057462B" w:rsidRDefault="00762245" w:rsidP="00762245">
      <w:pPr>
        <w:ind w:left="720"/>
        <w:rPr>
          <w:b/>
          <w:i/>
          <w:szCs w:val="20"/>
        </w:rPr>
      </w:pPr>
      <w:r w:rsidRPr="0057462B">
        <w:rPr>
          <w:b/>
          <w:i/>
        </w:rPr>
        <w:t xml:space="preserve">To </w:t>
      </w:r>
    </w:p>
    <w:p w14:paraId="7EFCCC4E" w14:textId="77777777" w:rsidR="00762245" w:rsidRPr="0057462B" w:rsidRDefault="00762245" w:rsidP="00762245">
      <w:pPr>
        <w:pStyle w:val="BodyTextIndent"/>
        <w:ind w:left="720"/>
      </w:pPr>
      <w:r w:rsidRPr="0057462B">
        <w:t>Classes are disjoint if they share no common instances in any possible world. That implies that it is not possible to instantiate an item using a combination of classes that are mutually disjoint or with subclasses of them (see “multiple instantiation” in section “Terminology”). There are many examples of disjoint classes in the CRM.</w:t>
      </w:r>
    </w:p>
    <w:p w14:paraId="4336DA5D" w14:textId="77777777" w:rsidR="00762245" w:rsidRPr="0057462B" w:rsidRDefault="00762245" w:rsidP="00762245">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2A63F3FC" w14:textId="77777777" w:rsidR="00762245" w:rsidRPr="0057462B" w:rsidRDefault="00762245" w:rsidP="00762245">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793C7FD" w14:textId="77777777" w:rsidR="00762245" w:rsidRPr="0057462B" w:rsidRDefault="00762245" w:rsidP="00762245">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5B6C0CA6" w14:textId="77777777" w:rsidR="00762245" w:rsidRPr="0057462B" w:rsidRDefault="00762245" w:rsidP="00762245">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B2E310B" w14:textId="77777777" w:rsidR="00762245" w:rsidRPr="0057462B" w:rsidRDefault="00762245" w:rsidP="00762245">
      <w:pPr>
        <w:ind w:left="720" w:hanging="720"/>
      </w:pPr>
      <w:r w:rsidRPr="0057462B">
        <w:rPr>
          <w:u w:val="single"/>
        </w:rPr>
        <w:t>Page 76</w:t>
      </w:r>
      <w:r w:rsidRPr="0057462B">
        <w:t xml:space="preserve">: the first paragraph of P147 has been changed </w:t>
      </w:r>
    </w:p>
    <w:p w14:paraId="161C4CB0" w14:textId="77777777" w:rsidR="00762245" w:rsidRPr="0057462B" w:rsidRDefault="00762245" w:rsidP="00762245">
      <w:pPr>
        <w:ind w:left="720"/>
        <w:rPr>
          <w:b/>
          <w:i/>
        </w:rPr>
      </w:pPr>
      <w:r w:rsidRPr="0057462B">
        <w:rPr>
          <w:b/>
          <w:i/>
        </w:rPr>
        <w:t xml:space="preserve">from </w:t>
      </w:r>
    </w:p>
    <w:p w14:paraId="56B6BFAC" w14:textId="77777777" w:rsidR="00762245" w:rsidRPr="0057462B" w:rsidRDefault="00762245" w:rsidP="00762245">
      <w:pPr>
        <w:ind w:left="720"/>
        <w:rPr>
          <w:szCs w:val="20"/>
        </w:rPr>
      </w:pPr>
      <w:r w:rsidRPr="0057462B">
        <w:rPr>
          <w:szCs w:val="20"/>
        </w:rPr>
        <w:t>This property associates an instance of E78 Collection or collections with  subject of a curation activity following some implicit or explicit curation plan.</w:t>
      </w:r>
    </w:p>
    <w:p w14:paraId="3BE40B1E" w14:textId="77777777" w:rsidR="00762245" w:rsidRPr="0057462B" w:rsidRDefault="00762245" w:rsidP="00762245">
      <w:pPr>
        <w:ind w:left="720"/>
        <w:rPr>
          <w:b/>
          <w:i/>
          <w:szCs w:val="20"/>
        </w:rPr>
      </w:pPr>
      <w:r w:rsidRPr="0057462B">
        <w:rPr>
          <w:b/>
          <w:i/>
        </w:rPr>
        <w:t xml:space="preserve">To </w:t>
      </w:r>
    </w:p>
    <w:p w14:paraId="368B4B60" w14:textId="77777777" w:rsidR="00762245" w:rsidRPr="0057462B" w:rsidRDefault="00762245" w:rsidP="00762245">
      <w:pPr>
        <w:ind w:left="720"/>
        <w:rPr>
          <w:szCs w:val="20"/>
        </w:rPr>
      </w:pPr>
      <w:r w:rsidRPr="0057462B">
        <w:rPr>
          <w:szCs w:val="20"/>
        </w:rPr>
        <w:t>This property associates an instance of E87 Curation Activity with the instance of E78 Collection that is subject of that  curation activity.</w:t>
      </w:r>
    </w:p>
    <w:p w14:paraId="18D774AC" w14:textId="77777777" w:rsidR="00762245" w:rsidRPr="0057462B" w:rsidRDefault="00762245" w:rsidP="00762245">
      <w:pPr>
        <w:ind w:left="720" w:hanging="720"/>
      </w:pPr>
      <w:r w:rsidRPr="0057462B">
        <w:rPr>
          <w:u w:val="single"/>
        </w:rPr>
        <w:t>Page 136</w:t>
      </w:r>
      <w:r w:rsidRPr="0057462B">
        <w:t>:in P111 added(was added by), P113 removed(was removed by) the form of the tense has been corrected.</w:t>
      </w:r>
    </w:p>
    <w:p w14:paraId="1CA3B950" w14:textId="77777777" w:rsidR="00762245" w:rsidRPr="0057462B" w:rsidRDefault="00762245" w:rsidP="00762245">
      <w:pPr>
        <w:ind w:left="720" w:hanging="720"/>
      </w:pPr>
      <w:r w:rsidRPr="0057462B">
        <w:rPr>
          <w:u w:val="single"/>
        </w:rPr>
        <w:t>Page 170</w:t>
      </w:r>
      <w:r w:rsidRPr="0057462B">
        <w:t>:in P88 foresees use of (use forseen by), the form of the tense has been corrected.</w:t>
      </w:r>
    </w:p>
    <w:p w14:paraId="5008E8D6" w14:textId="77777777" w:rsidR="00762245" w:rsidRPr="0057462B" w:rsidRDefault="00762245" w:rsidP="00762245">
      <w:pPr>
        <w:ind w:left="720" w:hanging="720"/>
      </w:pPr>
    </w:p>
    <w:p w14:paraId="00D92B1E" w14:textId="77777777" w:rsidR="00762245" w:rsidRPr="0057462B" w:rsidRDefault="00762245" w:rsidP="00762245">
      <w:pPr>
        <w:ind w:left="720" w:hanging="720"/>
      </w:pPr>
    </w:p>
    <w:p w14:paraId="2657DB6B" w14:textId="77777777" w:rsidR="00762245" w:rsidRPr="0057462B" w:rsidRDefault="00762245" w:rsidP="00762245">
      <w:pPr>
        <w:pStyle w:val="Heading1"/>
      </w:pPr>
      <w:bookmarkStart w:id="185" w:name="_Toc3293693"/>
      <w:r w:rsidRPr="0057462B">
        <w:t>Amendments to draft version 5.1</w:t>
      </w:r>
      <w:r>
        <w:t>.1</w:t>
      </w:r>
      <w:bookmarkEnd w:id="185"/>
    </w:p>
    <w:p w14:paraId="13895039" w14:textId="77777777" w:rsidR="00762245" w:rsidRPr="0057462B" w:rsidRDefault="00762245" w:rsidP="00762245">
      <w:pPr>
        <w:pStyle w:val="Heading3"/>
      </w:pPr>
      <w:bookmarkStart w:id="186" w:name="_Toc3293694"/>
      <w:r w:rsidRPr="0057462B">
        <w:t>Addition to the monotonicity text in page xvi</w:t>
      </w:r>
      <w:bookmarkEnd w:id="186"/>
      <w:r w:rsidRPr="0057462B">
        <w:t xml:space="preserve"> </w:t>
      </w:r>
    </w:p>
    <w:p w14:paraId="15D74A1A" w14:textId="77777777" w:rsidR="00762245" w:rsidRPr="0057462B" w:rsidRDefault="00762245" w:rsidP="00762245">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7F4289CA" w14:textId="77777777" w:rsidR="00762245" w:rsidRPr="0057462B" w:rsidRDefault="00762245" w:rsidP="00762245"/>
    <w:p w14:paraId="36AD17BC" w14:textId="77777777" w:rsidR="00762245" w:rsidRPr="0057462B" w:rsidRDefault="00762245" w:rsidP="00762245">
      <w:r w:rsidRPr="0057462B">
        <w:t xml:space="preserve">The following text is added: </w:t>
      </w:r>
    </w:p>
    <w:p w14:paraId="29746795" w14:textId="77777777" w:rsidR="00762245" w:rsidRPr="0057462B" w:rsidRDefault="00762245" w:rsidP="00762245"/>
    <w:p w14:paraId="71B68243" w14:textId="77777777" w:rsidR="00762245" w:rsidRPr="0057462B" w:rsidRDefault="00762245" w:rsidP="00762245">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01B03AF5" w14:textId="77777777" w:rsidR="00762245" w:rsidRPr="0057462B" w:rsidRDefault="00762245" w:rsidP="00762245">
      <w:pPr>
        <w:pStyle w:val="BodyText2"/>
        <w:widowControl w:val="0"/>
      </w:pPr>
    </w:p>
    <w:p w14:paraId="60D26ACB" w14:textId="77777777" w:rsidR="00762245" w:rsidRPr="0057462B" w:rsidRDefault="00762245" w:rsidP="00762245">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0357EAE2" w14:textId="77777777" w:rsidR="00762245" w:rsidRPr="0057462B" w:rsidRDefault="00762245" w:rsidP="00762245">
      <w:r w:rsidRPr="0057462B">
        <w:t xml:space="preserve"> </w:t>
      </w:r>
    </w:p>
    <w:p w14:paraId="5EDA9141" w14:textId="77777777" w:rsidR="00762245" w:rsidRPr="0057462B" w:rsidRDefault="00762245" w:rsidP="00762245">
      <w:pPr>
        <w:pStyle w:val="Heading3"/>
      </w:pPr>
      <w:bookmarkStart w:id="187" w:name="_Toc3293695"/>
      <w:r w:rsidRPr="0057462B">
        <w:t>The range of P8 took place on or within (witnessed)</w:t>
      </w:r>
      <w:bookmarkEnd w:id="187"/>
    </w:p>
    <w:p w14:paraId="02034A73" w14:textId="77777777" w:rsidR="00762245" w:rsidRPr="0057462B" w:rsidRDefault="00762245" w:rsidP="0076224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34BDD77" w14:textId="77777777" w:rsidR="00762245" w:rsidRPr="0057462B" w:rsidRDefault="00762245" w:rsidP="00762245">
      <w:pPr>
        <w:ind w:left="720"/>
      </w:pPr>
      <w:r w:rsidRPr="0057462B">
        <w:t>Page xvv:  on the property hierarchy  table</w:t>
      </w:r>
    </w:p>
    <w:p w14:paraId="207C0736" w14:textId="77777777" w:rsidR="00762245" w:rsidRPr="0057462B" w:rsidRDefault="00762245" w:rsidP="00762245">
      <w:pPr>
        <w:ind w:left="720"/>
      </w:pPr>
      <w:r w:rsidRPr="0057462B">
        <w:t>Page 4: Properties section of E4 Period</w:t>
      </w:r>
    </w:p>
    <w:p w14:paraId="512D5917" w14:textId="77777777" w:rsidR="00762245" w:rsidRPr="0057462B" w:rsidRDefault="00762245" w:rsidP="00762245">
      <w:pPr>
        <w:ind w:left="720"/>
      </w:pPr>
      <w:r w:rsidRPr="0057462B">
        <w:t>Page 39: Properties definition section on Range field.</w:t>
      </w:r>
    </w:p>
    <w:p w14:paraId="53BFA337" w14:textId="77777777" w:rsidR="00762245" w:rsidRPr="0057462B" w:rsidRDefault="00762245" w:rsidP="00762245"/>
    <w:p w14:paraId="79E56957" w14:textId="77777777" w:rsidR="00762245" w:rsidRPr="0057462B" w:rsidRDefault="00762245" w:rsidP="00762245">
      <w:pPr>
        <w:pStyle w:val="Heading3"/>
        <w:rPr>
          <w:b/>
          <w:bCs/>
          <w:szCs w:val="20"/>
        </w:rPr>
      </w:pPr>
      <w:bookmarkStart w:id="188" w:name="_Toc3293696"/>
      <w:r w:rsidRPr="0057462B">
        <w:t xml:space="preserve">The name of the property P69 </w:t>
      </w:r>
      <w:bookmarkStart w:id="189" w:name="_Toc310250858"/>
      <w:r w:rsidRPr="0057462B">
        <w:t>is associated with</w:t>
      </w:r>
      <w:bookmarkEnd w:id="188"/>
      <w:bookmarkEnd w:id="189"/>
    </w:p>
    <w:p w14:paraId="7107322D" w14:textId="77777777" w:rsidR="00762245" w:rsidRPr="0057462B" w:rsidRDefault="00762245" w:rsidP="00762245">
      <w:r w:rsidRPr="0057462B">
        <w:t xml:space="preserve">In 27th CIDOC SIG meeting and the 20th FRBR-CIDOC CRM Harmonization meeting, at 19 November – 22 November, 2012, at Amersfoort, Netherlands, the CRM-SIG, discussing  the </w:t>
      </w:r>
      <w:r w:rsidRPr="008673EA">
        <w:rPr>
          <w:b/>
        </w:rPr>
        <w:t>ISSUE 214</w:t>
      </w:r>
    </w:p>
    <w:p w14:paraId="3C1CE70D" w14:textId="77777777" w:rsidR="00762245" w:rsidRPr="0057462B" w:rsidRDefault="00762245" w:rsidP="00762245">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BD8BD8E" w14:textId="77777777" w:rsidR="00762245" w:rsidRPr="0057462B" w:rsidRDefault="00762245" w:rsidP="00762245"/>
    <w:p w14:paraId="04ECD6A4" w14:textId="77777777" w:rsidR="00762245" w:rsidRPr="0057462B" w:rsidRDefault="00762245" w:rsidP="00762245">
      <w:pPr>
        <w:ind w:left="720"/>
      </w:pPr>
      <w:r w:rsidRPr="0057462B">
        <w:t>Page xxvi:  on the property hierarchy  table</w:t>
      </w:r>
    </w:p>
    <w:p w14:paraId="0CF31431" w14:textId="77777777" w:rsidR="00762245" w:rsidRPr="0057462B" w:rsidRDefault="00762245" w:rsidP="00762245">
      <w:pPr>
        <w:ind w:left="720"/>
      </w:pPr>
      <w:r w:rsidRPr="0057462B">
        <w:t>Page 14: On the  scope note and properties of E29 Design or Procedure</w:t>
      </w:r>
    </w:p>
    <w:p w14:paraId="645A61A2" w14:textId="77777777" w:rsidR="00762245" w:rsidRDefault="00762245" w:rsidP="00762245">
      <w:pPr>
        <w:ind w:left="720"/>
      </w:pPr>
      <w:r w:rsidRPr="0057462B">
        <w:t>Page 55,56: Name, scope note and examples of P69</w:t>
      </w:r>
    </w:p>
    <w:p w14:paraId="7A6068C7" w14:textId="77777777" w:rsidR="00762245" w:rsidRDefault="00762245" w:rsidP="00762245">
      <w:r>
        <w:t>The following example has been added to the P69</w:t>
      </w:r>
    </w:p>
    <w:p w14:paraId="5FA08DD5" w14:textId="77777777" w:rsidR="00762245" w:rsidRPr="0057462B" w:rsidRDefault="00762245" w:rsidP="00422E6E">
      <w:pPr>
        <w:numPr>
          <w:ilvl w:val="0"/>
          <w:numId w:val="53"/>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2D6E01D1" w14:textId="77777777" w:rsidR="00762245" w:rsidRPr="0057462B" w:rsidRDefault="00762245" w:rsidP="00762245">
      <w:pPr>
        <w:pStyle w:val="Heading3"/>
      </w:pPr>
      <w:bookmarkStart w:id="190" w:name="_Toc3293697"/>
      <w:r w:rsidRPr="0057462B">
        <w:t>Examples in E28 Conceptual Object</w:t>
      </w:r>
      <w:bookmarkEnd w:id="190"/>
    </w:p>
    <w:p w14:paraId="704875CE" w14:textId="77777777" w:rsidR="00762245" w:rsidRDefault="00762245" w:rsidP="00762245">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26DC5999" w14:textId="77777777" w:rsidR="00762245" w:rsidRDefault="00762245" w:rsidP="00762245"/>
    <w:p w14:paraId="6E65FC80" w14:textId="77777777" w:rsidR="00762245" w:rsidRDefault="00762245" w:rsidP="00762245">
      <w:pPr>
        <w:pStyle w:val="Heading3"/>
      </w:pPr>
      <w:bookmarkStart w:id="191" w:name="_Toc3293698"/>
      <w:r>
        <w:t>The scope note of E90 Symbolic Object</w:t>
      </w:r>
      <w:bookmarkEnd w:id="191"/>
    </w:p>
    <w:p w14:paraId="5994A3FF" w14:textId="77777777" w:rsidR="00762245" w:rsidRDefault="00762245" w:rsidP="00762245">
      <w:r w:rsidRPr="0057462B">
        <w:t>In 27th CIDOC SIG meeting and the 20th FRBR-CIDOC CRM Harmonization meeting, at 19 November – 22 November, 2012, at Amersfoort, Netherlands, the CRM-SIG, decided</w:t>
      </w:r>
      <w:r>
        <w:t xml:space="preserve"> to finalize the text of the issue 207.</w:t>
      </w:r>
    </w:p>
    <w:p w14:paraId="36646440" w14:textId="77777777" w:rsidR="00762245" w:rsidRDefault="00762245" w:rsidP="00762245"/>
    <w:p w14:paraId="4466B355" w14:textId="77777777" w:rsidR="00762245" w:rsidRDefault="00762245" w:rsidP="00762245">
      <w:r>
        <w:t xml:space="preserve">From  </w:t>
      </w:r>
    </w:p>
    <w:p w14:paraId="32FA93AE" w14:textId="77777777" w:rsidR="00762245" w:rsidRPr="0057462B" w:rsidRDefault="00762245" w:rsidP="00762245">
      <w:pPr>
        <w:ind w:left="742" w:hanging="22"/>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52003ED8" w14:textId="77777777" w:rsidR="00762245" w:rsidRDefault="00762245" w:rsidP="00762245">
      <w:r>
        <w:t xml:space="preserve">To </w:t>
      </w:r>
    </w:p>
    <w:p w14:paraId="6E77CCFE" w14:textId="77777777" w:rsidR="00762245" w:rsidRDefault="00762245" w:rsidP="00762245">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05001507" w14:textId="77777777" w:rsidR="00762245" w:rsidRDefault="00762245" w:rsidP="00762245">
      <w:pPr>
        <w:ind w:left="720"/>
      </w:pPr>
    </w:p>
    <w:p w14:paraId="6F335E9E" w14:textId="77777777" w:rsidR="00762245" w:rsidRDefault="00762245" w:rsidP="00762245">
      <w:pPr>
        <w:pStyle w:val="Heading3"/>
      </w:pPr>
      <w:bookmarkStart w:id="192" w:name="_Toc3293699"/>
      <w:r w:rsidRPr="00357774">
        <w:t>New property for E55 Type about narrower term partitive</w:t>
      </w:r>
      <w:bookmarkEnd w:id="192"/>
    </w:p>
    <w:p w14:paraId="20C1D2A1" w14:textId="77777777" w:rsidR="00762245" w:rsidRDefault="00762245" w:rsidP="00762245">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46BA2E73" w14:textId="77777777" w:rsidR="00762245" w:rsidRDefault="00762245" w:rsidP="00762245"/>
    <w:p w14:paraId="6F94C1F3" w14:textId="77777777" w:rsidR="00762245" w:rsidRPr="009636A3" w:rsidRDefault="00762245" w:rsidP="00762245">
      <w:pPr>
        <w:ind w:left="720"/>
        <w:rPr>
          <w:b/>
        </w:rPr>
      </w:pPr>
      <w:r w:rsidRPr="009636A3">
        <w:rPr>
          <w:b/>
          <w:sz w:val="22"/>
        </w:rPr>
        <w:t>P150 defines typical parts of (defines typical wholes for)</w:t>
      </w:r>
      <w:r w:rsidRPr="009636A3">
        <w:rPr>
          <w:b/>
        </w:rPr>
        <w:t xml:space="preserve"> </w:t>
      </w:r>
    </w:p>
    <w:p w14:paraId="38E16EC1" w14:textId="77777777" w:rsidR="00762245" w:rsidRDefault="00762245" w:rsidP="00762245">
      <w:pPr>
        <w:ind w:left="720"/>
      </w:pPr>
      <w:r>
        <w:t xml:space="preserve">Domain: E55 Type </w:t>
      </w:r>
    </w:p>
    <w:p w14:paraId="3B62B61C" w14:textId="77777777" w:rsidR="00762245" w:rsidRDefault="00762245" w:rsidP="00762245">
      <w:pPr>
        <w:ind w:left="720"/>
      </w:pPr>
      <w:r>
        <w:t xml:space="preserve">Range: E55 Type </w:t>
      </w:r>
    </w:p>
    <w:p w14:paraId="54F11B66" w14:textId="77777777" w:rsidR="00762245" w:rsidRDefault="00762245" w:rsidP="00762245">
      <w:pPr>
        <w:ind w:left="720"/>
      </w:pPr>
      <w:r>
        <w:t xml:space="preserve">Quantification: many to many (0,n:0,n) </w:t>
      </w:r>
    </w:p>
    <w:p w14:paraId="40B4FFFB" w14:textId="77777777" w:rsidR="00762245" w:rsidRDefault="00762245" w:rsidP="00762245">
      <w:pPr>
        <w:ind w:left="720"/>
      </w:pPr>
    </w:p>
    <w:p w14:paraId="7ACD178C" w14:textId="77777777" w:rsidR="00762245" w:rsidRDefault="00762245" w:rsidP="00762245">
      <w:pPr>
        <w:ind w:left="720"/>
      </w:pPr>
      <w:r>
        <w:t xml:space="preserve">Scope note: The property "broaderPartitive" associates an instance of E55 Type "A" with an instance of E55 Type "B", when items of type "A" typically form part of items of type "B", such as "car motors" and "cars". </w:t>
      </w:r>
    </w:p>
    <w:p w14:paraId="290D4E1F" w14:textId="77777777" w:rsidR="00762245" w:rsidRDefault="00762245" w:rsidP="00762245">
      <w:pPr>
        <w:ind w:left="720"/>
      </w:pPr>
    </w:p>
    <w:p w14:paraId="7E7AC344" w14:textId="77777777" w:rsidR="00762245" w:rsidRDefault="00762245" w:rsidP="00762245">
      <w:pPr>
        <w:ind w:left="720"/>
      </w:pPr>
      <w:r>
        <w:t xml:space="preserve">It allows Types to be organised into hierarchies. This is the sense of "broader term partitive (BTP)" as defined in ISO 2788 and "broaderPartitive" in SKOS. </w:t>
      </w:r>
    </w:p>
    <w:p w14:paraId="46A1F6E6" w14:textId="77777777" w:rsidR="00762245" w:rsidRDefault="00762245" w:rsidP="00762245">
      <w:pPr>
        <w:ind w:left="720"/>
      </w:pPr>
    </w:p>
    <w:p w14:paraId="4E899E4F" w14:textId="77777777" w:rsidR="00762245" w:rsidRDefault="00762245" w:rsidP="00762245">
      <w:pPr>
        <w:ind w:left="720"/>
      </w:pPr>
      <w:r>
        <w:t xml:space="preserve">Examples: </w:t>
      </w:r>
    </w:p>
    <w:p w14:paraId="108B24DA" w14:textId="77777777" w:rsidR="00762245" w:rsidRDefault="00762245" w:rsidP="00762245">
      <w:pPr>
        <w:ind w:left="720"/>
      </w:pPr>
      <w:r>
        <w:t>car motors (E55) has broader term cars (E55)</w:t>
      </w:r>
    </w:p>
    <w:p w14:paraId="4511851A" w14:textId="77777777" w:rsidR="00762245" w:rsidRDefault="00762245" w:rsidP="00762245"/>
    <w:p w14:paraId="4C2C2257" w14:textId="77777777" w:rsidR="00762245" w:rsidRDefault="00762245" w:rsidP="00762245">
      <w:pPr>
        <w:pStyle w:val="Heading3"/>
      </w:pPr>
      <w:bookmarkStart w:id="193" w:name="_Toc3293700"/>
      <w:r>
        <w:t xml:space="preserve">The range of P142 </w:t>
      </w:r>
      <w:r w:rsidRPr="002A79CE">
        <w:t>used constituent (was used in)</w:t>
      </w:r>
      <w:bookmarkEnd w:id="193"/>
    </w:p>
    <w:p w14:paraId="542E5306" w14:textId="77777777" w:rsidR="00762245" w:rsidRDefault="00762245" w:rsidP="00762245">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1033EAD8" w14:textId="77777777" w:rsidR="00762245" w:rsidRPr="002A79CE" w:rsidRDefault="00762245" w:rsidP="00762245">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32C515E5" w14:textId="77777777" w:rsidR="00762245" w:rsidRPr="002A79CE" w:rsidRDefault="00762245" w:rsidP="00762245"/>
    <w:p w14:paraId="4DE5B939" w14:textId="77777777" w:rsidR="00762245" w:rsidRDefault="00762245" w:rsidP="00762245">
      <w:r>
        <w:t>FROM</w:t>
      </w:r>
    </w:p>
    <w:p w14:paraId="00FFA10B" w14:textId="77777777" w:rsidR="00762245" w:rsidRPr="00256A53" w:rsidRDefault="00762245" w:rsidP="00762245">
      <w:pPr>
        <w:ind w:left="720"/>
        <w:rPr>
          <w:b/>
          <w:i/>
          <w:sz w:val="22"/>
          <w:szCs w:val="20"/>
        </w:rPr>
      </w:pPr>
      <w:bookmarkStart w:id="194" w:name="_Toc305577023"/>
      <w:r w:rsidRPr="00256A53">
        <w:rPr>
          <w:b/>
          <w:i/>
          <w:sz w:val="22"/>
        </w:rPr>
        <w:t>P142 used constituent (was used in)</w:t>
      </w:r>
      <w:bookmarkEnd w:id="194"/>
    </w:p>
    <w:p w14:paraId="69D1D499" w14:textId="77777777" w:rsidR="00762245" w:rsidRPr="001C2C00" w:rsidRDefault="00762245" w:rsidP="00762245">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31D5D4DD" w14:textId="77777777" w:rsidR="00762245" w:rsidRPr="001C2C00" w:rsidRDefault="00762245" w:rsidP="00762245">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7353FB13" w14:textId="77777777" w:rsidR="00762245" w:rsidRPr="008573B4" w:rsidRDefault="00762245" w:rsidP="00762245">
      <w:pPr>
        <w:ind w:left="720"/>
      </w:pPr>
      <w:r w:rsidRPr="008573B4">
        <w:rPr>
          <w:szCs w:val="20"/>
        </w:rPr>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77D3EB1B" w14:textId="77777777" w:rsidR="00762245" w:rsidRPr="008573B4" w:rsidRDefault="00762245" w:rsidP="00762245">
      <w:pPr>
        <w:ind w:left="2138"/>
      </w:pPr>
    </w:p>
    <w:p w14:paraId="17EF5788" w14:textId="77777777" w:rsidR="00762245" w:rsidRPr="008573B4" w:rsidRDefault="00762245" w:rsidP="00762245">
      <w:pPr>
        <w:ind w:left="720"/>
      </w:pPr>
      <w:r w:rsidRPr="008573B4">
        <w:t>Quantification:</w:t>
      </w:r>
      <w:r w:rsidRPr="008573B4">
        <w:tab/>
        <w:t>(0:n,0:n)</w:t>
      </w:r>
    </w:p>
    <w:p w14:paraId="53FDC576" w14:textId="77777777" w:rsidR="00762245" w:rsidRPr="008573B4" w:rsidRDefault="00762245" w:rsidP="00762245">
      <w:pPr>
        <w:ind w:left="2138"/>
      </w:pPr>
    </w:p>
    <w:p w14:paraId="498D1D87" w14:textId="77777777" w:rsidR="00762245" w:rsidRPr="008573B4" w:rsidRDefault="00762245" w:rsidP="00762245">
      <w:pPr>
        <w:spacing w:after="100"/>
        <w:ind w:left="2138" w:hanging="1418"/>
      </w:pPr>
      <w:r w:rsidRPr="008573B4">
        <w:t>Scope note:</w:t>
      </w:r>
      <w:r w:rsidRPr="008573B4">
        <w:tab/>
        <w:t>This property associates the event of assigning an instance of E42 Identifier to an entity, with  the instances of E41 Appellation that were used as elements of the identifier.</w:t>
      </w:r>
    </w:p>
    <w:p w14:paraId="45B29FD5" w14:textId="77777777" w:rsidR="00762245" w:rsidRPr="008573B4" w:rsidRDefault="00762245" w:rsidP="00762245">
      <w:pPr>
        <w:spacing w:after="120"/>
        <w:ind w:left="720"/>
      </w:pPr>
      <w:r w:rsidRPr="008573B4">
        <w:t>Examples:</w:t>
      </w:r>
      <w:r w:rsidRPr="008573B4">
        <w:tab/>
      </w:r>
    </w:p>
    <w:p w14:paraId="70AA7569" w14:textId="77777777" w:rsidR="00762245" w:rsidRPr="008573B4" w:rsidRDefault="00762245" w:rsidP="00422E6E">
      <w:pPr>
        <w:numPr>
          <w:ilvl w:val="0"/>
          <w:numId w:val="29"/>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56671E7A" w14:textId="77777777" w:rsidR="00762245" w:rsidRPr="008573B4" w:rsidRDefault="00762245" w:rsidP="00422E6E">
      <w:pPr>
        <w:numPr>
          <w:ilvl w:val="0"/>
          <w:numId w:val="29"/>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4D09065C" w14:textId="77777777" w:rsidR="00762245" w:rsidRDefault="00762245" w:rsidP="00762245"/>
    <w:p w14:paraId="6E45E1AB" w14:textId="77777777" w:rsidR="00762245" w:rsidRDefault="00762245" w:rsidP="00762245">
      <w:r>
        <w:t>TO</w:t>
      </w:r>
    </w:p>
    <w:p w14:paraId="09EF4CB1" w14:textId="77777777" w:rsidR="00762245" w:rsidRDefault="00762245" w:rsidP="00762245"/>
    <w:p w14:paraId="3C5DE79C" w14:textId="77777777" w:rsidR="00762245" w:rsidRPr="00256A53" w:rsidRDefault="00762245" w:rsidP="00762245">
      <w:pPr>
        <w:ind w:left="720"/>
        <w:rPr>
          <w:b/>
          <w:i/>
          <w:sz w:val="22"/>
          <w:szCs w:val="20"/>
        </w:rPr>
      </w:pPr>
      <w:r w:rsidRPr="00256A53">
        <w:rPr>
          <w:b/>
          <w:i/>
          <w:sz w:val="22"/>
        </w:rPr>
        <w:t>P142 used constituent (was used in)</w:t>
      </w:r>
    </w:p>
    <w:p w14:paraId="798B262F" w14:textId="77777777" w:rsidR="00762245" w:rsidRPr="00922CCA" w:rsidRDefault="00762245" w:rsidP="00762245">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6A44C318" w14:textId="77777777" w:rsidR="00762245" w:rsidRPr="00922CCA" w:rsidRDefault="00762245" w:rsidP="00762245">
      <w:pPr>
        <w:widowControl/>
        <w:ind w:left="720"/>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6AFD70D1" w14:textId="77777777" w:rsidR="00762245" w:rsidRPr="00922CCA" w:rsidRDefault="00762245" w:rsidP="00762245">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17DE00DB" w14:textId="77777777" w:rsidR="00762245" w:rsidRPr="00922CCA" w:rsidRDefault="00762245" w:rsidP="00762245">
      <w:pPr>
        <w:ind w:left="2138"/>
      </w:pPr>
    </w:p>
    <w:p w14:paraId="3AD3A002" w14:textId="77777777" w:rsidR="00762245" w:rsidRPr="00922CCA" w:rsidRDefault="00762245" w:rsidP="00762245">
      <w:pPr>
        <w:ind w:left="720"/>
      </w:pPr>
      <w:r w:rsidRPr="00922CCA">
        <w:t>Quantification:</w:t>
      </w:r>
      <w:r w:rsidRPr="00922CCA">
        <w:tab/>
        <w:t>(0:n,0:n)</w:t>
      </w:r>
    </w:p>
    <w:p w14:paraId="63AE4D62" w14:textId="77777777" w:rsidR="00762245" w:rsidRPr="00922CCA" w:rsidRDefault="00762245" w:rsidP="00762245">
      <w:pPr>
        <w:ind w:left="2138"/>
      </w:pPr>
    </w:p>
    <w:p w14:paraId="30DB8E95" w14:textId="77777777" w:rsidR="00762245" w:rsidRPr="00922CCA" w:rsidRDefault="00762245" w:rsidP="00762245">
      <w:pPr>
        <w:spacing w:after="100"/>
        <w:ind w:left="2138" w:hanging="1418"/>
      </w:pPr>
      <w:r w:rsidRPr="00922CCA">
        <w:t>Scope note:</w:t>
      </w:r>
      <w:r w:rsidRPr="00922CCA">
        <w:tab/>
        <w:t>This property associates the event of assigning an instance of E42 Identifier with  the instances of E90 Symbolic Object that were used as constituents of the identifier.</w:t>
      </w:r>
    </w:p>
    <w:p w14:paraId="71F9A5C5" w14:textId="77777777" w:rsidR="00762245" w:rsidRPr="00922CCA" w:rsidRDefault="00762245" w:rsidP="00762245">
      <w:pPr>
        <w:spacing w:after="120"/>
        <w:ind w:left="720"/>
      </w:pPr>
      <w:r w:rsidRPr="00922CCA">
        <w:t>Examples:</w:t>
      </w:r>
      <w:r w:rsidRPr="00922CCA">
        <w:tab/>
      </w:r>
    </w:p>
    <w:p w14:paraId="115966E3" w14:textId="77777777" w:rsidR="00762245" w:rsidRPr="00922CCA" w:rsidRDefault="00762245" w:rsidP="00422E6E">
      <w:pPr>
        <w:numPr>
          <w:ilvl w:val="0"/>
          <w:numId w:val="29"/>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DCCD0BB" w14:textId="77777777" w:rsidR="00762245" w:rsidRPr="00922CCA" w:rsidRDefault="00762245" w:rsidP="00422E6E">
      <w:pPr>
        <w:numPr>
          <w:ilvl w:val="0"/>
          <w:numId w:val="29"/>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25706D9A" w14:textId="77777777" w:rsidR="00762245" w:rsidRPr="00922CCA" w:rsidRDefault="00762245" w:rsidP="00422E6E">
      <w:pPr>
        <w:numPr>
          <w:ilvl w:val="0"/>
          <w:numId w:val="29"/>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6529745A" w14:textId="77777777" w:rsidR="00762245" w:rsidRPr="00922CCA" w:rsidRDefault="00762245" w:rsidP="00422E6E">
      <w:pPr>
        <w:numPr>
          <w:ilvl w:val="0"/>
          <w:numId w:val="29"/>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02617E82" w14:textId="77777777" w:rsidR="00762245" w:rsidRDefault="00762245" w:rsidP="00422E6E">
      <w:pPr>
        <w:numPr>
          <w:ilvl w:val="0"/>
          <w:numId w:val="29"/>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713F0496" w14:textId="77777777" w:rsidR="00762245" w:rsidRDefault="00762245" w:rsidP="00762245"/>
    <w:p w14:paraId="199FD3A7" w14:textId="77777777" w:rsidR="00762245" w:rsidRDefault="00762245" w:rsidP="00762245">
      <w:pPr>
        <w:pStyle w:val="Heading3"/>
      </w:pPr>
      <w:bookmarkStart w:id="195" w:name="_Toc3293701"/>
      <w:r>
        <w:t>Examples have been added to E7 Activity</w:t>
      </w:r>
      <w:bookmarkEnd w:id="195"/>
    </w:p>
    <w:p w14:paraId="23875A1A" w14:textId="77777777" w:rsidR="00762245" w:rsidRDefault="00762245" w:rsidP="00762245">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1A986646" w14:textId="77777777" w:rsidR="00762245" w:rsidRDefault="00762245" w:rsidP="00762245">
      <w:r>
        <w:t>These are:</w:t>
      </w:r>
    </w:p>
    <w:p w14:paraId="63984233" w14:textId="77777777" w:rsidR="00762245" w:rsidRDefault="00762245" w:rsidP="00762245"/>
    <w:p w14:paraId="63309643" w14:textId="77777777" w:rsidR="00762245" w:rsidRPr="0057462B" w:rsidRDefault="00762245" w:rsidP="00422E6E">
      <w:pPr>
        <w:pStyle w:val="BodyTextIndent"/>
        <w:widowControl/>
        <w:numPr>
          <w:ilvl w:val="2"/>
          <w:numId w:val="5"/>
        </w:numPr>
        <w:tabs>
          <w:tab w:val="clear" w:pos="2160"/>
          <w:tab w:val="num" w:pos="1843"/>
        </w:tabs>
        <w:ind w:left="1843" w:hanging="425"/>
      </w:pPr>
      <w:r w:rsidRPr="0057462B">
        <w:t>Kira Weber working in glass art from 1984 to 1993</w:t>
      </w:r>
    </w:p>
    <w:p w14:paraId="5A016C38" w14:textId="77777777" w:rsidR="00762245" w:rsidRDefault="00762245" w:rsidP="00422E6E">
      <w:pPr>
        <w:pStyle w:val="BodyTextIndent"/>
        <w:widowControl/>
        <w:numPr>
          <w:ilvl w:val="2"/>
          <w:numId w:val="5"/>
        </w:numPr>
        <w:tabs>
          <w:tab w:val="clear" w:pos="2160"/>
          <w:tab w:val="num" w:pos="1843"/>
        </w:tabs>
        <w:ind w:left="1843" w:hanging="425"/>
      </w:pPr>
      <w:r w:rsidRPr="0057462B">
        <w:t>Kira Weber working in oil and pastel painting from 1993</w:t>
      </w:r>
    </w:p>
    <w:p w14:paraId="03A17F0F" w14:textId="77777777" w:rsidR="00762245" w:rsidRDefault="00762245" w:rsidP="00762245">
      <w:pPr>
        <w:pStyle w:val="BodyTextIndent"/>
        <w:widowControl/>
      </w:pPr>
      <w:bookmarkStart w:id="196" w:name="_Toc3293702"/>
      <w:r w:rsidRPr="00A95125">
        <w:rPr>
          <w:rStyle w:val="Heading2Char"/>
          <w:rFonts w:cs="Arial"/>
          <w:bCs/>
          <w:iCs/>
          <w:szCs w:val="28"/>
        </w:rPr>
        <w:t>Proofreading</w:t>
      </w:r>
      <w:bookmarkEnd w:id="196"/>
      <w:r>
        <w:t>:</w:t>
      </w:r>
    </w:p>
    <w:p w14:paraId="65940657" w14:textId="77777777" w:rsidR="00762245" w:rsidRDefault="00762245" w:rsidP="00762245">
      <w:pPr>
        <w:pStyle w:val="BodyTextIndent"/>
        <w:widowControl/>
      </w:pPr>
      <w:r w:rsidRPr="00E3417B">
        <w:rPr>
          <w:u w:val="single"/>
        </w:rPr>
        <w:t>Page xxv</w:t>
      </w:r>
      <w:r>
        <w:t>: The range of the property P8 has been corrected</w:t>
      </w:r>
    </w:p>
    <w:p w14:paraId="7AC411AA" w14:textId="77777777" w:rsidR="00762245" w:rsidRDefault="00762245" w:rsidP="00762245">
      <w:pPr>
        <w:pStyle w:val="Heading1"/>
      </w:pPr>
      <w:bookmarkStart w:id="197" w:name="_Toc3293703"/>
      <w:r>
        <w:t>Amendments 5.1.2</w:t>
      </w:r>
      <w:bookmarkEnd w:id="197"/>
      <w:r>
        <w:t xml:space="preserve"> </w:t>
      </w:r>
    </w:p>
    <w:p w14:paraId="4EE6B3B3" w14:textId="77777777" w:rsidR="00762245" w:rsidRDefault="00762245" w:rsidP="00762245">
      <w:pPr>
        <w:pStyle w:val="Heading3"/>
      </w:pPr>
      <w:bookmarkStart w:id="198" w:name="_Toc3293704"/>
      <w:r>
        <w:t>The scope note of E74 is changed</w:t>
      </w:r>
      <w:bookmarkEnd w:id="198"/>
    </w:p>
    <w:p w14:paraId="0388A722" w14:textId="77777777" w:rsidR="00762245" w:rsidRDefault="00762245" w:rsidP="00762245">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2C80734F" w14:textId="77777777" w:rsidR="00762245" w:rsidRDefault="00762245" w:rsidP="00762245"/>
    <w:p w14:paraId="56D45AC4" w14:textId="77777777" w:rsidR="00762245" w:rsidRDefault="00762245" w:rsidP="00762245">
      <w:r>
        <w:t xml:space="preserve">The scope note of E74 has been changed: </w:t>
      </w:r>
    </w:p>
    <w:p w14:paraId="2BAAEC78" w14:textId="77777777" w:rsidR="00762245" w:rsidRDefault="00762245" w:rsidP="00762245">
      <w:r>
        <w:t>FROM</w:t>
      </w:r>
    </w:p>
    <w:p w14:paraId="573E7436" w14:textId="77777777" w:rsidR="00762245" w:rsidRPr="008573B4" w:rsidRDefault="00762245" w:rsidP="00762245">
      <w:pPr>
        <w:ind w:left="720"/>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11FD1370" w14:textId="77777777" w:rsidR="00762245" w:rsidRPr="008573B4" w:rsidRDefault="00762245" w:rsidP="00762245">
      <w:pPr>
        <w:ind w:left="1560" w:hanging="1560"/>
        <w:rPr>
          <w:szCs w:val="20"/>
        </w:rPr>
      </w:pPr>
    </w:p>
    <w:p w14:paraId="34DF5EAB" w14:textId="77777777" w:rsidR="00762245" w:rsidRDefault="00762245" w:rsidP="00762245">
      <w:pPr>
        <w:ind w:left="720"/>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783F9BB0" w14:textId="77777777" w:rsidR="00762245" w:rsidRDefault="00762245" w:rsidP="00762245">
      <w:pPr>
        <w:ind w:left="720"/>
        <w:rPr>
          <w:szCs w:val="20"/>
        </w:rPr>
      </w:pPr>
    </w:p>
    <w:p w14:paraId="3B449969" w14:textId="77777777" w:rsidR="00762245" w:rsidRDefault="00762245" w:rsidP="00762245">
      <w:pPr>
        <w:ind w:left="720"/>
        <w:rPr>
          <w:szCs w:val="20"/>
        </w:rPr>
      </w:pPr>
      <w:r>
        <w:rPr>
          <w:szCs w:val="20"/>
        </w:rPr>
        <w:t>Examples</w:t>
      </w:r>
    </w:p>
    <w:p w14:paraId="51BE2F54" w14:textId="77777777" w:rsidR="00762245" w:rsidRPr="008573B4" w:rsidRDefault="00762245" w:rsidP="00422E6E">
      <w:pPr>
        <w:numPr>
          <w:ilvl w:val="0"/>
          <w:numId w:val="15"/>
        </w:numPr>
        <w:rPr>
          <w:szCs w:val="20"/>
        </w:rPr>
      </w:pPr>
      <w:r w:rsidRPr="008573B4">
        <w:rPr>
          <w:szCs w:val="20"/>
        </w:rPr>
        <w:t>the impressionists</w:t>
      </w:r>
    </w:p>
    <w:p w14:paraId="082A8FB9" w14:textId="77777777" w:rsidR="00762245" w:rsidRPr="008573B4" w:rsidRDefault="00762245" w:rsidP="00422E6E">
      <w:pPr>
        <w:numPr>
          <w:ilvl w:val="0"/>
          <w:numId w:val="15"/>
        </w:numPr>
        <w:rPr>
          <w:szCs w:val="20"/>
        </w:rPr>
      </w:pPr>
      <w:r w:rsidRPr="008573B4">
        <w:rPr>
          <w:szCs w:val="20"/>
        </w:rPr>
        <w:t>the Navajo</w:t>
      </w:r>
    </w:p>
    <w:p w14:paraId="63D85664" w14:textId="77777777" w:rsidR="00762245" w:rsidRPr="008573B4" w:rsidRDefault="00762245" w:rsidP="00422E6E">
      <w:pPr>
        <w:numPr>
          <w:ilvl w:val="0"/>
          <w:numId w:val="15"/>
        </w:numPr>
        <w:rPr>
          <w:szCs w:val="20"/>
        </w:rPr>
      </w:pPr>
      <w:r w:rsidRPr="008573B4">
        <w:rPr>
          <w:szCs w:val="20"/>
        </w:rPr>
        <w:t>the Greeks</w:t>
      </w:r>
    </w:p>
    <w:p w14:paraId="7D771E47" w14:textId="77777777" w:rsidR="00762245" w:rsidRPr="008573B4" w:rsidRDefault="00762245" w:rsidP="00422E6E">
      <w:pPr>
        <w:numPr>
          <w:ilvl w:val="0"/>
          <w:numId w:val="15"/>
        </w:numPr>
        <w:rPr>
          <w:szCs w:val="20"/>
        </w:rPr>
      </w:pPr>
      <w:r w:rsidRPr="008573B4">
        <w:rPr>
          <w:szCs w:val="20"/>
        </w:rPr>
        <w:t>the peace protestors in New York City on February 15 2003</w:t>
      </w:r>
    </w:p>
    <w:p w14:paraId="5DD195D5" w14:textId="77777777" w:rsidR="00762245" w:rsidRPr="008573B4" w:rsidRDefault="00762245" w:rsidP="00422E6E">
      <w:pPr>
        <w:numPr>
          <w:ilvl w:val="0"/>
          <w:numId w:val="15"/>
        </w:numPr>
        <w:rPr>
          <w:szCs w:val="20"/>
        </w:rPr>
      </w:pPr>
      <w:r w:rsidRPr="008573B4">
        <w:rPr>
          <w:szCs w:val="20"/>
        </w:rPr>
        <w:t>Exxon-Mobil</w:t>
      </w:r>
    </w:p>
    <w:p w14:paraId="4C6DF8F3" w14:textId="77777777" w:rsidR="00762245" w:rsidRPr="008573B4" w:rsidRDefault="00762245" w:rsidP="00422E6E">
      <w:pPr>
        <w:numPr>
          <w:ilvl w:val="0"/>
          <w:numId w:val="15"/>
        </w:numPr>
        <w:rPr>
          <w:szCs w:val="20"/>
        </w:rPr>
      </w:pPr>
      <w:r w:rsidRPr="008573B4">
        <w:rPr>
          <w:szCs w:val="20"/>
        </w:rPr>
        <w:t>King Solomon and his wives</w:t>
      </w:r>
    </w:p>
    <w:p w14:paraId="31F463AF" w14:textId="77777777" w:rsidR="00762245" w:rsidRPr="008573B4" w:rsidRDefault="00762245" w:rsidP="00422E6E">
      <w:pPr>
        <w:numPr>
          <w:ilvl w:val="0"/>
          <w:numId w:val="15"/>
        </w:numPr>
        <w:rPr>
          <w:szCs w:val="20"/>
        </w:rPr>
      </w:pPr>
      <w:r w:rsidRPr="008573B4">
        <w:rPr>
          <w:szCs w:val="20"/>
        </w:rPr>
        <w:t>The President of the Swiss Confederation</w:t>
      </w:r>
    </w:p>
    <w:p w14:paraId="07A10F83" w14:textId="77777777" w:rsidR="00762245" w:rsidRPr="008573B4" w:rsidRDefault="00762245" w:rsidP="00762245">
      <w:pPr>
        <w:ind w:left="720"/>
        <w:rPr>
          <w:szCs w:val="20"/>
        </w:rPr>
      </w:pPr>
    </w:p>
    <w:p w14:paraId="48DCCD63" w14:textId="77777777" w:rsidR="00762245" w:rsidRDefault="00762245" w:rsidP="00762245">
      <w:r>
        <w:t>TO</w:t>
      </w:r>
    </w:p>
    <w:p w14:paraId="59C01CAA" w14:textId="77777777" w:rsidR="00762245" w:rsidRDefault="00762245" w:rsidP="00762245"/>
    <w:p w14:paraId="3A188D76" w14:textId="77777777" w:rsidR="00762245" w:rsidRPr="00485D59" w:rsidRDefault="00762245" w:rsidP="00762245">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AF7AA54" w14:textId="77777777" w:rsidR="00762245" w:rsidRPr="00485D59" w:rsidRDefault="00762245" w:rsidP="00762245">
      <w:pPr>
        <w:ind w:left="720"/>
      </w:pPr>
    </w:p>
    <w:p w14:paraId="6A4E36C6" w14:textId="77777777" w:rsidR="00762245" w:rsidRPr="00485D59" w:rsidRDefault="00762245" w:rsidP="00762245">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55983719" w14:textId="77777777" w:rsidR="00762245" w:rsidRPr="00485D59" w:rsidRDefault="00762245" w:rsidP="00762245">
      <w:pPr>
        <w:ind w:left="720"/>
      </w:pPr>
    </w:p>
    <w:p w14:paraId="4B86ACDF" w14:textId="77777777" w:rsidR="00762245" w:rsidRPr="00485D59" w:rsidRDefault="00762245" w:rsidP="00762245">
      <w:pPr>
        <w:ind w:left="720"/>
      </w:pPr>
      <w:r w:rsidRPr="00485D59">
        <w:t xml:space="preserve">Examples: </w:t>
      </w:r>
    </w:p>
    <w:p w14:paraId="08A2CB58" w14:textId="77777777" w:rsidR="00762245" w:rsidRPr="00485D59" w:rsidRDefault="00762245" w:rsidP="00422E6E">
      <w:pPr>
        <w:numPr>
          <w:ilvl w:val="0"/>
          <w:numId w:val="15"/>
        </w:numPr>
        <w:tabs>
          <w:tab w:val="clear" w:pos="1800"/>
          <w:tab w:val="num" w:pos="2520"/>
        </w:tabs>
        <w:ind w:left="2520"/>
        <w:rPr>
          <w:szCs w:val="20"/>
        </w:rPr>
      </w:pPr>
      <w:r w:rsidRPr="00485D59">
        <w:rPr>
          <w:szCs w:val="20"/>
        </w:rPr>
        <w:t xml:space="preserve">the impressionists </w:t>
      </w:r>
    </w:p>
    <w:p w14:paraId="685FAAC2" w14:textId="77777777" w:rsidR="00762245" w:rsidRPr="00485D59" w:rsidRDefault="00762245" w:rsidP="00422E6E">
      <w:pPr>
        <w:numPr>
          <w:ilvl w:val="0"/>
          <w:numId w:val="15"/>
        </w:numPr>
        <w:ind w:left="2520"/>
        <w:rPr>
          <w:szCs w:val="20"/>
        </w:rPr>
      </w:pPr>
      <w:r w:rsidRPr="00485D59">
        <w:rPr>
          <w:szCs w:val="20"/>
        </w:rPr>
        <w:t xml:space="preserve">the Navajo </w:t>
      </w:r>
    </w:p>
    <w:p w14:paraId="3926D2BB" w14:textId="77777777" w:rsidR="00762245" w:rsidRPr="00485D59" w:rsidRDefault="00762245" w:rsidP="00422E6E">
      <w:pPr>
        <w:numPr>
          <w:ilvl w:val="0"/>
          <w:numId w:val="15"/>
        </w:numPr>
        <w:ind w:left="2520"/>
        <w:rPr>
          <w:szCs w:val="20"/>
        </w:rPr>
      </w:pPr>
      <w:r w:rsidRPr="00485D59">
        <w:rPr>
          <w:szCs w:val="20"/>
        </w:rPr>
        <w:t xml:space="preserve">the Greeks </w:t>
      </w:r>
    </w:p>
    <w:p w14:paraId="216F2C3F" w14:textId="77777777" w:rsidR="00762245" w:rsidRPr="00485D59" w:rsidRDefault="00762245" w:rsidP="00422E6E">
      <w:pPr>
        <w:numPr>
          <w:ilvl w:val="0"/>
          <w:numId w:val="15"/>
        </w:numPr>
        <w:ind w:left="2520"/>
        <w:rPr>
          <w:szCs w:val="20"/>
        </w:rPr>
      </w:pPr>
      <w:r w:rsidRPr="00485D59">
        <w:rPr>
          <w:szCs w:val="20"/>
        </w:rPr>
        <w:t xml:space="preserve">the peace protestors in New York City on February 15 2003 </w:t>
      </w:r>
    </w:p>
    <w:p w14:paraId="41013E56" w14:textId="77777777" w:rsidR="00762245" w:rsidRPr="00485D59" w:rsidRDefault="00762245" w:rsidP="00422E6E">
      <w:pPr>
        <w:numPr>
          <w:ilvl w:val="0"/>
          <w:numId w:val="15"/>
        </w:numPr>
        <w:ind w:left="2520"/>
        <w:rPr>
          <w:szCs w:val="20"/>
        </w:rPr>
      </w:pPr>
      <w:r w:rsidRPr="00485D59">
        <w:rPr>
          <w:szCs w:val="20"/>
        </w:rPr>
        <w:t xml:space="preserve">Exxon-Mobil </w:t>
      </w:r>
    </w:p>
    <w:p w14:paraId="67C12DB9" w14:textId="77777777" w:rsidR="00762245" w:rsidRPr="00485D59" w:rsidRDefault="00762245" w:rsidP="00422E6E">
      <w:pPr>
        <w:numPr>
          <w:ilvl w:val="0"/>
          <w:numId w:val="15"/>
        </w:numPr>
        <w:ind w:left="2520"/>
        <w:rPr>
          <w:szCs w:val="20"/>
        </w:rPr>
      </w:pPr>
      <w:r w:rsidRPr="00485D59">
        <w:rPr>
          <w:szCs w:val="20"/>
        </w:rPr>
        <w:t xml:space="preserve">King Solomon and his wives </w:t>
      </w:r>
    </w:p>
    <w:p w14:paraId="79041328" w14:textId="77777777" w:rsidR="00762245" w:rsidRPr="00485D59" w:rsidRDefault="00762245" w:rsidP="00422E6E">
      <w:pPr>
        <w:numPr>
          <w:ilvl w:val="0"/>
          <w:numId w:val="15"/>
        </w:numPr>
        <w:ind w:left="2520"/>
        <w:rPr>
          <w:szCs w:val="20"/>
        </w:rPr>
      </w:pPr>
      <w:r w:rsidRPr="00485D59">
        <w:rPr>
          <w:szCs w:val="20"/>
        </w:rPr>
        <w:t xml:space="preserve">The President of the Swiss Confederation </w:t>
      </w:r>
    </w:p>
    <w:p w14:paraId="2C5FD686" w14:textId="77777777" w:rsidR="00762245" w:rsidRPr="00485D59" w:rsidRDefault="00762245" w:rsidP="00422E6E">
      <w:pPr>
        <w:numPr>
          <w:ilvl w:val="0"/>
          <w:numId w:val="15"/>
        </w:numPr>
        <w:ind w:left="2520"/>
        <w:rPr>
          <w:szCs w:val="20"/>
        </w:rPr>
      </w:pPr>
      <w:r w:rsidRPr="00485D59">
        <w:rPr>
          <w:szCs w:val="20"/>
        </w:rPr>
        <w:t xml:space="preserve">Nicolas Bourbaki </w:t>
      </w:r>
    </w:p>
    <w:p w14:paraId="73B5A938" w14:textId="77777777" w:rsidR="00762245" w:rsidRPr="00485D59" w:rsidRDefault="00762245" w:rsidP="00422E6E">
      <w:pPr>
        <w:numPr>
          <w:ilvl w:val="0"/>
          <w:numId w:val="15"/>
        </w:numPr>
        <w:ind w:left="2520"/>
        <w:rPr>
          <w:szCs w:val="20"/>
        </w:rPr>
      </w:pPr>
      <w:r w:rsidRPr="00485D59">
        <w:rPr>
          <w:szCs w:val="20"/>
        </w:rPr>
        <w:t xml:space="preserve">Betty Crocker </w:t>
      </w:r>
    </w:p>
    <w:p w14:paraId="1B29C1AE" w14:textId="77777777" w:rsidR="00762245" w:rsidRDefault="00762245" w:rsidP="00422E6E">
      <w:pPr>
        <w:numPr>
          <w:ilvl w:val="0"/>
          <w:numId w:val="15"/>
        </w:numPr>
        <w:ind w:left="2520"/>
        <w:rPr>
          <w:szCs w:val="20"/>
        </w:rPr>
      </w:pPr>
      <w:r w:rsidRPr="00485D59">
        <w:rPr>
          <w:szCs w:val="20"/>
        </w:rPr>
        <w:t>Ellery Queen</w:t>
      </w:r>
    </w:p>
    <w:p w14:paraId="2BF7FF43" w14:textId="77777777" w:rsidR="00762245" w:rsidRDefault="00762245" w:rsidP="00762245">
      <w:pPr>
        <w:pStyle w:val="Heading3"/>
      </w:pPr>
      <w:bookmarkStart w:id="199" w:name="_Toc3293705"/>
      <w:r>
        <w:t>Multiple Instantiation</w:t>
      </w:r>
      <w:bookmarkEnd w:id="199"/>
      <w:r>
        <w:t xml:space="preserve"> </w:t>
      </w:r>
    </w:p>
    <w:p w14:paraId="64087904" w14:textId="77777777" w:rsidR="00762245" w:rsidRDefault="00762245" w:rsidP="00762245">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41779D4" w14:textId="77777777" w:rsidR="00762245" w:rsidRDefault="00762245" w:rsidP="00762245"/>
    <w:p w14:paraId="03A978A9" w14:textId="77777777" w:rsidR="00762245" w:rsidRPr="00A56EC7" w:rsidRDefault="00762245" w:rsidP="00762245">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1786992E" w14:textId="77777777" w:rsidR="00762245" w:rsidRDefault="00762245" w:rsidP="00762245">
      <w:pPr>
        <w:pStyle w:val="Heading3"/>
      </w:pPr>
      <w:bookmarkStart w:id="200" w:name="_Toc3293706"/>
      <w:r>
        <w:t xml:space="preserve">P138 </w:t>
      </w:r>
      <w:r w:rsidRPr="0057462B">
        <w:t>represents (has representation)</w:t>
      </w:r>
      <w:bookmarkEnd w:id="200"/>
    </w:p>
    <w:p w14:paraId="21AF2C84" w14:textId="77777777" w:rsidR="00762245" w:rsidRPr="009F1EB0" w:rsidRDefault="00762245" w:rsidP="00762245">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584B7D46" w14:textId="77777777" w:rsidR="00762245" w:rsidRDefault="00762245" w:rsidP="00762245"/>
    <w:p w14:paraId="6311BE8B" w14:textId="77777777" w:rsidR="00762245" w:rsidRDefault="00762245" w:rsidP="00762245">
      <w:r>
        <w:t>FROM</w:t>
      </w:r>
    </w:p>
    <w:p w14:paraId="3AC7CBB7" w14:textId="77777777" w:rsidR="00762245" w:rsidRPr="0057462B" w:rsidRDefault="00762245" w:rsidP="00762245">
      <w:pPr>
        <w:ind w:left="1440"/>
      </w:pPr>
      <w:r w:rsidRPr="0057462B">
        <w:t>This property establishes the relationship between an E36 Visual Item and the entity that it visually represents.</w:t>
      </w:r>
    </w:p>
    <w:p w14:paraId="1DDEF091" w14:textId="77777777" w:rsidR="00762245" w:rsidRPr="0057462B" w:rsidRDefault="00762245" w:rsidP="00762245">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0CBFB04A" w14:textId="77777777" w:rsidR="00762245" w:rsidRPr="0057462B" w:rsidRDefault="00762245" w:rsidP="00762245">
      <w:pPr>
        <w:ind w:left="720"/>
      </w:pPr>
      <w:r w:rsidRPr="0057462B">
        <w:t>Examples:</w:t>
      </w:r>
      <w:r w:rsidRPr="0057462B">
        <w:tab/>
      </w:r>
    </w:p>
    <w:p w14:paraId="30DAB08B" w14:textId="77777777" w:rsidR="00762245" w:rsidRPr="0057462B" w:rsidRDefault="00762245" w:rsidP="00422E6E">
      <w:pPr>
        <w:numPr>
          <w:ilvl w:val="0"/>
          <w:numId w:val="28"/>
        </w:numPr>
        <w:tabs>
          <w:tab w:val="clear" w:pos="720"/>
          <w:tab w:val="num" w:pos="1843"/>
        </w:tabs>
        <w:ind w:left="1843"/>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50B39E09" w14:textId="77777777" w:rsidR="00762245" w:rsidRDefault="00762245" w:rsidP="00762245">
      <w:r>
        <w:t>TO:</w:t>
      </w:r>
    </w:p>
    <w:p w14:paraId="15C29B6F" w14:textId="77777777" w:rsidR="00762245" w:rsidRPr="009F1EB0" w:rsidRDefault="00762245" w:rsidP="00762245">
      <w:pPr>
        <w:ind w:left="1440"/>
      </w:pPr>
      <w:r w:rsidRPr="009F1EB0">
        <w:rPr>
          <w:szCs w:val="20"/>
        </w:rPr>
        <w:t>This</w:t>
      </w:r>
      <w:r w:rsidRPr="009F1EB0">
        <w:t xml:space="preserve"> property establishes the relationship between an E36 Visual Item and the entity that it visually represents.</w:t>
      </w:r>
    </w:p>
    <w:p w14:paraId="65D1B4D5" w14:textId="77777777" w:rsidR="00762245" w:rsidRPr="009F1EB0" w:rsidRDefault="00762245" w:rsidP="00762245">
      <w:pPr>
        <w:ind w:left="1440"/>
      </w:pPr>
    </w:p>
    <w:p w14:paraId="39134278" w14:textId="77777777" w:rsidR="00762245" w:rsidRPr="009F1EB0" w:rsidRDefault="00762245" w:rsidP="00762245">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32E9CF6F" w14:textId="77777777" w:rsidR="00762245" w:rsidRPr="009F1EB0" w:rsidRDefault="00762245" w:rsidP="00762245">
      <w:pPr>
        <w:ind w:left="1440"/>
      </w:pPr>
    </w:p>
    <w:p w14:paraId="4EC7A6FF" w14:textId="77777777" w:rsidR="00762245" w:rsidRDefault="00762245" w:rsidP="00762245">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C5E5E06" w14:textId="77777777" w:rsidR="00762245" w:rsidRDefault="00762245" w:rsidP="00762245">
      <w:r>
        <w:t>Also the following examples has been added</w:t>
      </w:r>
      <w:r>
        <w:rPr>
          <w:lang w:val="en-US"/>
        </w:rPr>
        <w:t xml:space="preserve">: </w:t>
      </w:r>
    </w:p>
    <w:p w14:paraId="2B4A00C5" w14:textId="77777777" w:rsidR="00762245" w:rsidRPr="009F1EB0" w:rsidRDefault="00762245" w:rsidP="00422E6E">
      <w:pPr>
        <w:numPr>
          <w:ilvl w:val="1"/>
          <w:numId w:val="45"/>
        </w:numPr>
        <w:tabs>
          <w:tab w:val="clear" w:pos="1800"/>
          <w:tab w:val="num" w:pos="1418"/>
        </w:tabs>
        <w:ind w:left="1701" w:hanging="283"/>
      </w:pPr>
      <w:r>
        <w:rPr>
          <w:lang w:val="en-US"/>
        </w:rPr>
        <w:t>“</w:t>
      </w:r>
      <w:r w:rsidRPr="0011357A">
        <w:rPr>
          <w:lang w:val="en-US"/>
        </w:rPr>
        <w:t xml:space="preserve">the digital file found at </w:t>
      </w:r>
      <w:hyperlink r:id="rId10"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510C5151" w14:textId="77777777" w:rsidR="00762245" w:rsidRPr="008573B4" w:rsidRDefault="00762245" w:rsidP="00762245">
      <w:pPr>
        <w:pStyle w:val="Heading3"/>
        <w:rPr>
          <w:szCs w:val="20"/>
        </w:rPr>
      </w:pPr>
      <w:bookmarkStart w:id="201" w:name="_Toc3293707"/>
      <w:r w:rsidRPr="008573B4">
        <w:t xml:space="preserve">P69 </w:t>
      </w:r>
      <w:r>
        <w:t>has association with (</w:t>
      </w:r>
      <w:r w:rsidRPr="008573B4">
        <w:t>is associated with</w:t>
      </w:r>
      <w:r>
        <w:t>)</w:t>
      </w:r>
      <w:bookmarkEnd w:id="201"/>
    </w:p>
    <w:p w14:paraId="609882C4" w14:textId="77777777" w:rsidR="00762245" w:rsidRDefault="00762245" w:rsidP="00762245">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55DD7A16" w14:textId="77777777" w:rsidR="00762245" w:rsidRDefault="00762245" w:rsidP="00762245"/>
    <w:p w14:paraId="2CA17283" w14:textId="77777777" w:rsidR="00762245" w:rsidRDefault="00762245" w:rsidP="00762245">
      <w:r>
        <w:t xml:space="preserve">FROM: </w:t>
      </w:r>
    </w:p>
    <w:p w14:paraId="48B2E13C" w14:textId="77777777" w:rsidR="00762245" w:rsidRPr="00A56EC7" w:rsidRDefault="00762245" w:rsidP="00762245">
      <w:pPr>
        <w:ind w:left="720"/>
        <w:rPr>
          <w:b/>
          <w:bCs/>
          <w:sz w:val="22"/>
          <w:szCs w:val="20"/>
        </w:rPr>
      </w:pPr>
      <w:bookmarkStart w:id="202" w:name="_Toc340580652"/>
      <w:r w:rsidRPr="00A56EC7">
        <w:rPr>
          <w:b/>
          <w:sz w:val="22"/>
        </w:rPr>
        <w:t>P69 has association with (is associated with</w:t>
      </w:r>
      <w:bookmarkEnd w:id="202"/>
      <w:r w:rsidRPr="00A56EC7">
        <w:rPr>
          <w:b/>
          <w:sz w:val="22"/>
        </w:rPr>
        <w:t>)</w:t>
      </w:r>
    </w:p>
    <w:p w14:paraId="117785E1" w14:textId="77777777" w:rsidR="00762245" w:rsidRPr="008573B4" w:rsidRDefault="00762245" w:rsidP="00762245">
      <w:pPr>
        <w:ind w:left="720"/>
        <w:rPr>
          <w:szCs w:val="20"/>
        </w:rPr>
      </w:pPr>
      <w:r>
        <w:t xml:space="preserve"> </w:t>
      </w:r>
    </w:p>
    <w:p w14:paraId="3157BC5D" w14:textId="77777777" w:rsidR="00762245" w:rsidRPr="008573B4" w:rsidRDefault="00762245" w:rsidP="00762245">
      <w:pPr>
        <w:ind w:left="2138" w:hanging="1418"/>
        <w:rPr>
          <w:szCs w:val="20"/>
        </w:rPr>
      </w:pPr>
      <w:r w:rsidRPr="008573B4">
        <w:rPr>
          <w:szCs w:val="20"/>
        </w:rPr>
        <w:t>Scope note:</w:t>
      </w:r>
      <w:r w:rsidRPr="008573B4">
        <w:rPr>
          <w:szCs w:val="20"/>
        </w:rPr>
        <w:tab/>
        <w:t>This symmetric property describes the association of an E29 Design or Procedure with other Designs or Procedures.</w:t>
      </w:r>
    </w:p>
    <w:p w14:paraId="0DE21B66" w14:textId="77777777" w:rsidR="00762245" w:rsidRPr="008573B4" w:rsidRDefault="00762245" w:rsidP="00762245">
      <w:pPr>
        <w:ind w:left="2138" w:hanging="1418"/>
        <w:rPr>
          <w:szCs w:val="20"/>
        </w:rPr>
      </w:pPr>
    </w:p>
    <w:p w14:paraId="3641C2D7" w14:textId="77777777" w:rsidR="00762245" w:rsidRDefault="00762245" w:rsidP="00762245">
      <w:pPr>
        <w:ind w:left="2138" w:firstLine="22"/>
        <w:rPr>
          <w:szCs w:val="20"/>
        </w:rPr>
      </w:pPr>
      <w:r w:rsidRPr="008573B4">
        <w:rPr>
          <w:szCs w:val="20"/>
        </w:rPr>
        <w:t xml:space="preserve">Any instance of E29 Design or Procedure may be associated with other designs or procedures. </w:t>
      </w:r>
    </w:p>
    <w:p w14:paraId="13DC8115" w14:textId="77777777" w:rsidR="00762245" w:rsidRDefault="00762245" w:rsidP="00762245">
      <w:pPr>
        <w:ind w:left="2138" w:firstLine="22"/>
        <w:rPr>
          <w:szCs w:val="20"/>
        </w:rPr>
      </w:pPr>
    </w:p>
    <w:p w14:paraId="0D50C757" w14:textId="77777777" w:rsidR="00762245" w:rsidRPr="008573B4" w:rsidRDefault="00762245" w:rsidP="00762245">
      <w:pPr>
        <w:ind w:left="2138" w:firstLine="22"/>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6EFC1DBC" w14:textId="77777777" w:rsidR="00762245" w:rsidRDefault="00762245" w:rsidP="00762245">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590D99ED" w14:textId="77777777" w:rsidR="00762245" w:rsidRDefault="00762245" w:rsidP="00762245">
      <w:pPr>
        <w:ind w:left="720"/>
      </w:pPr>
    </w:p>
    <w:p w14:paraId="79D6F0D6" w14:textId="77777777" w:rsidR="00762245" w:rsidRDefault="00762245" w:rsidP="00762245">
      <w:pPr>
        <w:ind w:left="720"/>
        <w:rPr>
          <w:szCs w:val="20"/>
        </w:rPr>
      </w:pPr>
      <w:r w:rsidRPr="008573B4">
        <w:rPr>
          <w:szCs w:val="20"/>
        </w:rPr>
        <w:t>Examples:</w:t>
      </w:r>
      <w:r w:rsidRPr="008573B4">
        <w:rPr>
          <w:szCs w:val="20"/>
        </w:rPr>
        <w:tab/>
      </w:r>
    </w:p>
    <w:p w14:paraId="45E2367B" w14:textId="77777777" w:rsidR="00762245" w:rsidRDefault="00762245" w:rsidP="00422E6E">
      <w:pPr>
        <w:numPr>
          <w:ilvl w:val="0"/>
          <w:numId w:val="26"/>
        </w:numPr>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1250E687" w14:textId="77777777" w:rsidR="00762245" w:rsidRPr="00133BA3" w:rsidRDefault="00762245" w:rsidP="00422E6E">
      <w:pPr>
        <w:numPr>
          <w:ilvl w:val="0"/>
          <w:numId w:val="26"/>
        </w:numPr>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11"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44A8745A" w14:textId="77777777" w:rsidR="00762245" w:rsidRPr="008573B4" w:rsidRDefault="00762245" w:rsidP="00762245">
      <w:pPr>
        <w:ind w:left="720"/>
      </w:pPr>
    </w:p>
    <w:p w14:paraId="0D847A17" w14:textId="77777777" w:rsidR="00762245" w:rsidRDefault="00762245" w:rsidP="00762245"/>
    <w:p w14:paraId="2E4C6C38" w14:textId="77777777" w:rsidR="00762245" w:rsidRDefault="00762245" w:rsidP="00762245">
      <w:r>
        <w:t xml:space="preserve">TO </w:t>
      </w:r>
    </w:p>
    <w:p w14:paraId="44E06C19" w14:textId="77777777" w:rsidR="00762245" w:rsidRPr="00A56EC7" w:rsidRDefault="00762245" w:rsidP="00762245">
      <w:pPr>
        <w:ind w:left="720"/>
        <w:rPr>
          <w:b/>
          <w:bCs/>
          <w:sz w:val="22"/>
          <w:szCs w:val="20"/>
        </w:rPr>
      </w:pPr>
      <w:r w:rsidRPr="00A56EC7">
        <w:rPr>
          <w:b/>
          <w:sz w:val="22"/>
        </w:rPr>
        <w:t>P69 has association with (is associated with)</w:t>
      </w:r>
    </w:p>
    <w:p w14:paraId="709FC70F" w14:textId="77777777" w:rsidR="00762245" w:rsidRPr="008573B4" w:rsidRDefault="00762245" w:rsidP="00762245">
      <w:pPr>
        <w:ind w:left="1418" w:hanging="1418"/>
        <w:rPr>
          <w:szCs w:val="20"/>
        </w:rPr>
      </w:pPr>
      <w:r>
        <w:t xml:space="preserve"> </w:t>
      </w:r>
    </w:p>
    <w:p w14:paraId="3CA46B55" w14:textId="77777777" w:rsidR="00762245" w:rsidRDefault="00762245" w:rsidP="00762245">
      <w:pPr>
        <w:ind w:left="2138" w:hanging="1418"/>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0AB6707A" w14:textId="77777777" w:rsidR="00762245" w:rsidRDefault="00762245" w:rsidP="00762245">
      <w:pPr>
        <w:ind w:left="2138" w:firstLine="22"/>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1405AE92" w14:textId="77777777" w:rsidR="00762245" w:rsidRDefault="00762245" w:rsidP="00762245">
      <w:pPr>
        <w:ind w:left="2138" w:firstLine="22"/>
        <w:rPr>
          <w:szCs w:val="20"/>
        </w:rPr>
      </w:pPr>
      <w:r>
        <w:rPr>
          <w:szCs w:val="20"/>
        </w:rPr>
        <w:t xml:space="preserve">The property can typically be used to model the decomposition of the description of a complete workflow into a series of separate procedures.   </w:t>
      </w:r>
    </w:p>
    <w:p w14:paraId="3906DDFF" w14:textId="77777777" w:rsidR="00762245" w:rsidRPr="008573B4" w:rsidRDefault="00762245" w:rsidP="00762245">
      <w:pPr>
        <w:ind w:left="720"/>
        <w:rPr>
          <w:szCs w:val="20"/>
        </w:rPr>
      </w:pPr>
      <w:r w:rsidRPr="008573B4">
        <w:rPr>
          <w:szCs w:val="20"/>
        </w:rPr>
        <w:t>Examples:</w:t>
      </w:r>
      <w:r w:rsidRPr="008573B4">
        <w:rPr>
          <w:szCs w:val="20"/>
        </w:rPr>
        <w:tab/>
      </w:r>
    </w:p>
    <w:p w14:paraId="577F5A00" w14:textId="77777777" w:rsidR="00762245" w:rsidRDefault="00762245" w:rsidP="00422E6E">
      <w:pPr>
        <w:numPr>
          <w:ilvl w:val="0"/>
          <w:numId w:val="26"/>
        </w:numPr>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4BAC8E16" w14:textId="77777777" w:rsidR="00762245" w:rsidRDefault="00762245" w:rsidP="00422E6E">
      <w:pPr>
        <w:numPr>
          <w:ilvl w:val="0"/>
          <w:numId w:val="26"/>
        </w:numPr>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35D3C4E6" w14:textId="77777777" w:rsidR="00762245" w:rsidRDefault="00762245" w:rsidP="00422E6E">
      <w:pPr>
        <w:numPr>
          <w:ilvl w:val="0"/>
          <w:numId w:val="26"/>
        </w:numPr>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18357C68" w14:textId="77777777" w:rsidR="00762245" w:rsidRPr="008573B4" w:rsidRDefault="00762245" w:rsidP="00762245">
      <w:pPr>
        <w:ind w:left="1440"/>
        <w:rPr>
          <w:szCs w:val="20"/>
        </w:rPr>
      </w:pPr>
    </w:p>
    <w:p w14:paraId="56F254E2" w14:textId="77777777" w:rsidR="00762245" w:rsidRDefault="00762245" w:rsidP="00762245">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29AF374C" w14:textId="77777777" w:rsidR="00762245" w:rsidRDefault="00762245" w:rsidP="00762245">
      <w:pPr>
        <w:pStyle w:val="Heading3"/>
      </w:pPr>
      <w:bookmarkStart w:id="203" w:name="_Toc3293708"/>
      <w:r w:rsidRPr="0057462B">
        <w:t>P56 bears feature (is found on)</w:t>
      </w:r>
      <w:bookmarkEnd w:id="203"/>
      <w:r>
        <w:t xml:space="preserve"> </w:t>
      </w:r>
    </w:p>
    <w:p w14:paraId="41E9263E" w14:textId="77777777" w:rsidR="00762245"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286CE4E1" w14:textId="77777777" w:rsidR="00762245" w:rsidRDefault="00762245" w:rsidP="00762245">
      <w:r>
        <w:t>FROM</w:t>
      </w:r>
    </w:p>
    <w:p w14:paraId="749542BC" w14:textId="77777777" w:rsidR="00762245" w:rsidRPr="008573B4" w:rsidRDefault="00762245" w:rsidP="00762245">
      <w:pPr>
        <w:ind w:left="1440" w:hanging="1440"/>
        <w:rPr>
          <w:szCs w:val="20"/>
        </w:rPr>
      </w:pPr>
      <w:r w:rsidRPr="008573B4">
        <w:rPr>
          <w:szCs w:val="20"/>
        </w:rPr>
        <w:t>This property describes a E26 Physical Feature found on a E19 Physical Object It does not specify the location of the feature on the object.</w:t>
      </w:r>
    </w:p>
    <w:p w14:paraId="1D2E0C94" w14:textId="77777777" w:rsidR="00762245" w:rsidRPr="008573B4" w:rsidRDefault="00762245" w:rsidP="00762245">
      <w:pPr>
        <w:ind w:left="1440" w:hanging="1440"/>
        <w:rPr>
          <w:szCs w:val="20"/>
        </w:rPr>
      </w:pPr>
    </w:p>
    <w:p w14:paraId="0AA53AFF" w14:textId="77777777" w:rsidR="00762245" w:rsidRPr="008573B4" w:rsidRDefault="00762245" w:rsidP="00762245">
      <w:pPr>
        <w:ind w:left="1418" w:firstLine="22"/>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7FD50912" w14:textId="77777777" w:rsidR="00762245" w:rsidRPr="008573B4" w:rsidRDefault="00762245" w:rsidP="00762245">
      <w:pPr>
        <w:ind w:left="1418"/>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2AC9FFD6" w14:textId="77777777" w:rsidR="00762245" w:rsidRDefault="00762245" w:rsidP="00762245">
      <w:r>
        <w:t>TO</w:t>
      </w:r>
    </w:p>
    <w:p w14:paraId="226877CE" w14:textId="77777777" w:rsidR="00762245" w:rsidRDefault="00762245" w:rsidP="00762245"/>
    <w:p w14:paraId="1CC8E31E" w14:textId="77777777" w:rsidR="00762245" w:rsidRDefault="00762245" w:rsidP="00762245">
      <w:pPr>
        <w:ind w:left="1418" w:firstLine="22"/>
        <w:rPr>
          <w:szCs w:val="20"/>
        </w:rPr>
      </w:pPr>
    </w:p>
    <w:p w14:paraId="61BDC219" w14:textId="77777777" w:rsidR="00762245" w:rsidRPr="005B44CD" w:rsidRDefault="00762245" w:rsidP="00762245">
      <w:pPr>
        <w:ind w:left="1418"/>
      </w:pPr>
      <w:r w:rsidRPr="005B44CD">
        <w:t>This property links an instance of E19 Physical Object to an instance of E26 P</w:t>
      </w:r>
      <w:r>
        <w:t>hysical Feature that it bears.</w:t>
      </w:r>
    </w:p>
    <w:p w14:paraId="47CC2EDF" w14:textId="77777777" w:rsidR="00762245" w:rsidRPr="005B44CD" w:rsidRDefault="00762245" w:rsidP="00762245">
      <w:pPr>
        <w:ind w:left="1418" w:firstLine="22"/>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7F2EE92A" w14:textId="77777777" w:rsidR="00762245" w:rsidRPr="005B44CD" w:rsidRDefault="00762245" w:rsidP="00762245">
      <w:pPr>
        <w:ind w:left="1418" w:firstLine="22"/>
        <w:rPr>
          <w:szCs w:val="20"/>
        </w:rPr>
      </w:pPr>
    </w:p>
    <w:p w14:paraId="45B3ED63" w14:textId="77777777" w:rsidR="00762245" w:rsidRPr="005B44CD" w:rsidRDefault="00762245" w:rsidP="00762245">
      <w:pPr>
        <w:ind w:left="1418" w:firstLine="22"/>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2A6D5FE" w14:textId="77777777" w:rsidR="00762245" w:rsidRPr="005B44CD" w:rsidRDefault="00762245" w:rsidP="00762245">
      <w:pPr>
        <w:ind w:left="1418" w:firstLine="22"/>
        <w:rPr>
          <w:szCs w:val="20"/>
        </w:rPr>
      </w:pPr>
      <w:r w:rsidRPr="005B44CD">
        <w:rPr>
          <w:szCs w:val="20"/>
        </w:rPr>
        <w:t>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Feature.</w:t>
      </w:r>
    </w:p>
    <w:p w14:paraId="756C41BE" w14:textId="77777777" w:rsidR="00762245" w:rsidRPr="002D7FAC" w:rsidRDefault="00762245" w:rsidP="00762245">
      <w:pPr>
        <w:pStyle w:val="Heading3"/>
      </w:pPr>
      <w:bookmarkStart w:id="204" w:name="_Toc3293709"/>
      <w:r>
        <w:t>Co reference statement</w:t>
      </w:r>
      <w:bookmarkEnd w:id="204"/>
    </w:p>
    <w:p w14:paraId="5523195F" w14:textId="77777777" w:rsidR="00762245"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3E913B63" w14:textId="77777777" w:rsidR="00762245" w:rsidRDefault="00762245" w:rsidP="00762245"/>
    <w:p w14:paraId="64A011B1" w14:textId="77777777" w:rsidR="00762245" w:rsidRPr="00637A28" w:rsidRDefault="00762245" w:rsidP="00762245">
      <w:pPr>
        <w:ind w:left="720"/>
        <w:rPr>
          <w:b/>
          <w:sz w:val="22"/>
        </w:rPr>
      </w:pPr>
      <w:r w:rsidRPr="00637A28">
        <w:rPr>
          <w:b/>
          <w:sz w:val="22"/>
        </w:rPr>
        <w:t>E91 Co-Reference Assignment</w:t>
      </w:r>
    </w:p>
    <w:p w14:paraId="6BD38D23" w14:textId="77777777" w:rsidR="00762245" w:rsidRPr="008573B4" w:rsidRDefault="00762245" w:rsidP="00762245">
      <w:pPr>
        <w:ind w:left="720"/>
      </w:pPr>
      <w:r w:rsidRPr="008573B4">
        <w:t xml:space="preserve">Subclass of:   </w:t>
      </w:r>
      <w:r w:rsidRPr="008573B4">
        <w:tab/>
      </w:r>
      <w:r>
        <w:t>E13 Attribute Assignment</w:t>
      </w:r>
    </w:p>
    <w:p w14:paraId="2DDA6FC0" w14:textId="77777777" w:rsidR="00762245" w:rsidRPr="008573B4" w:rsidRDefault="00762245" w:rsidP="00762245">
      <w:pPr>
        <w:ind w:left="1440" w:firstLine="720"/>
        <w:rPr>
          <w:szCs w:val="20"/>
        </w:rPr>
      </w:pPr>
    </w:p>
    <w:p w14:paraId="2FFDF24A" w14:textId="77777777" w:rsidR="00762245" w:rsidRDefault="00762245" w:rsidP="00762245">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3C44DD0C" w14:textId="77777777" w:rsidR="00762245" w:rsidRPr="008573B4" w:rsidRDefault="00762245" w:rsidP="00762245">
      <w:pPr>
        <w:pStyle w:val="BodyText"/>
        <w:ind w:left="720"/>
        <w:rPr>
          <w:rFonts w:ascii="Times New Roman" w:hAnsi="Times New Roman" w:cs="Times New Roman"/>
        </w:rPr>
      </w:pPr>
      <w:r w:rsidRPr="008573B4">
        <w:rPr>
          <w:rFonts w:ascii="Times New Roman" w:hAnsi="Times New Roman" w:cs="Times New Roman"/>
        </w:rPr>
        <w:t>Examples:</w:t>
      </w:r>
    </w:p>
    <w:p w14:paraId="38E0D8DF" w14:textId="77777777" w:rsidR="00762245" w:rsidRDefault="00762245" w:rsidP="00422E6E">
      <w:pPr>
        <w:pStyle w:val="BodyText"/>
        <w:numPr>
          <w:ilvl w:val="0"/>
          <w:numId w:val="7"/>
        </w:numPr>
        <w:tabs>
          <w:tab w:val="clear" w:pos="1440"/>
          <w:tab w:val="num" w:pos="2563"/>
        </w:tabs>
        <w:ind w:left="2563" w:hanging="425"/>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24ECAFBE" w14:textId="77777777" w:rsidR="00762245" w:rsidRPr="007973B0" w:rsidRDefault="00762245" w:rsidP="00422E6E">
      <w:pPr>
        <w:pStyle w:val="BodyText"/>
        <w:numPr>
          <w:ilvl w:val="0"/>
          <w:numId w:val="7"/>
        </w:numPr>
        <w:tabs>
          <w:tab w:val="clear" w:pos="1440"/>
          <w:tab w:val="num" w:pos="1843"/>
        </w:tabs>
        <w:ind w:left="2563" w:hanging="425"/>
        <w:rPr>
          <w:rFonts w:ascii="Times New Roman" w:hAnsi="Times New Roman" w:cs="Times New Roman"/>
        </w:rPr>
      </w:pPr>
      <w:r w:rsidRPr="007973B0">
        <w:rPr>
          <w:rFonts w:ascii="Times New Roman" w:hAnsi="Times New Roman" w:cs="Times New Roman"/>
        </w:rPr>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271EBF80" w14:textId="77777777" w:rsidR="00762245" w:rsidRDefault="00762245" w:rsidP="00422E6E">
      <w:pPr>
        <w:pStyle w:val="BodyText"/>
        <w:numPr>
          <w:ilvl w:val="0"/>
          <w:numId w:val="7"/>
        </w:numPr>
        <w:tabs>
          <w:tab w:val="clear" w:pos="1440"/>
          <w:tab w:val="num" w:pos="1843"/>
        </w:tabs>
        <w:ind w:left="2563" w:hanging="425"/>
        <w:rPr>
          <w:rFonts w:ascii="Times New Roman" w:hAnsi="Times New Roman" w:cs="Times New Roman"/>
        </w:rPr>
      </w:pPr>
    </w:p>
    <w:p w14:paraId="61A5632C" w14:textId="77777777" w:rsidR="00762245" w:rsidRPr="008573B4" w:rsidRDefault="00762245" w:rsidP="00762245">
      <w:pPr>
        <w:ind w:left="720"/>
      </w:pPr>
      <w:r w:rsidRPr="008573B4">
        <w:t>Properties:</w:t>
      </w:r>
    </w:p>
    <w:p w14:paraId="20DA6860" w14:textId="77777777" w:rsidR="00762245" w:rsidRDefault="00762245" w:rsidP="00762245">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E2F919" w14:textId="77777777" w:rsidR="00762245" w:rsidRDefault="00762245" w:rsidP="00762245">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F7B2633" w14:textId="77777777" w:rsidR="00762245" w:rsidRDefault="00762245" w:rsidP="00762245">
      <w:pPr>
        <w:ind w:left="2160"/>
      </w:pPr>
      <w:r>
        <w:t xml:space="preserve">P155 has co-reference target (is co-reference target of): E1 </w:t>
      </w:r>
      <w:r w:rsidRPr="008573B4">
        <w:t>CRM Entity</w:t>
      </w:r>
    </w:p>
    <w:p w14:paraId="52753E94" w14:textId="77777777" w:rsidR="00762245" w:rsidRDefault="00762245" w:rsidP="00762245">
      <w:pPr>
        <w:ind w:left="720"/>
      </w:pPr>
    </w:p>
    <w:p w14:paraId="76EE9B9D" w14:textId="77777777" w:rsidR="00762245" w:rsidRPr="007973B0" w:rsidRDefault="00762245" w:rsidP="00762245">
      <w:pPr>
        <w:ind w:left="720"/>
        <w:rPr>
          <w:b/>
          <w:sz w:val="22"/>
        </w:rPr>
      </w:pPr>
      <w:r w:rsidRPr="007973B0">
        <w:rPr>
          <w:b/>
          <w:sz w:val="22"/>
          <w:szCs w:val="20"/>
        </w:rPr>
        <w:t xml:space="preserve">P153 </w:t>
      </w:r>
      <w:r w:rsidRPr="007973B0">
        <w:rPr>
          <w:b/>
          <w:sz w:val="22"/>
        </w:rPr>
        <w:t>assigned co-reference to (was regarded to co-refer by)</w:t>
      </w:r>
    </w:p>
    <w:p w14:paraId="3AD4CCCC" w14:textId="77777777" w:rsidR="00762245" w:rsidRPr="00930C73" w:rsidRDefault="00762245" w:rsidP="00762245">
      <w:pPr>
        <w:ind w:left="720"/>
      </w:pPr>
      <w:r w:rsidRPr="00930C73">
        <w:t>Domain:</w:t>
      </w:r>
      <w:r w:rsidRPr="00930C73">
        <w:tab/>
      </w:r>
      <w:r w:rsidRPr="00930C73">
        <w:tab/>
        <w:t>E91 Co-Reference Assignment</w:t>
      </w:r>
    </w:p>
    <w:p w14:paraId="10C18435" w14:textId="77777777" w:rsidR="00762245" w:rsidRDefault="00762245" w:rsidP="00762245">
      <w:pPr>
        <w:ind w:left="720"/>
      </w:pPr>
      <w:r w:rsidRPr="00930C73">
        <w:t>Range:</w:t>
      </w:r>
      <w:r w:rsidRPr="00930C73">
        <w:tab/>
      </w:r>
      <w:r w:rsidRPr="00930C73">
        <w:tab/>
        <w:t>E89 Propositional Object</w:t>
      </w:r>
    </w:p>
    <w:p w14:paraId="6AF98D6A" w14:textId="77777777" w:rsidR="00762245" w:rsidRDefault="00762245" w:rsidP="00762245">
      <w:pPr>
        <w:ind w:left="720"/>
      </w:pPr>
      <w:r w:rsidRPr="00845602">
        <w:t xml:space="preserve">Subproperty of: </w:t>
      </w:r>
      <w:r w:rsidRPr="00845602">
        <w:tab/>
        <w:t>P140 assigned attribute to</w:t>
      </w:r>
    </w:p>
    <w:p w14:paraId="02B30323" w14:textId="77777777" w:rsidR="00762245" w:rsidRPr="00845602" w:rsidRDefault="00762245" w:rsidP="00762245">
      <w:pPr>
        <w:ind w:left="720"/>
      </w:pPr>
      <w:r w:rsidRPr="0057462B">
        <w:t>Quantification:</w:t>
      </w:r>
      <w:r w:rsidRPr="0057462B">
        <w:tab/>
        <w:t xml:space="preserve"> ()</w:t>
      </w:r>
    </w:p>
    <w:p w14:paraId="288C1149" w14:textId="77777777" w:rsidR="00762245" w:rsidRPr="00845602" w:rsidRDefault="00762245" w:rsidP="00762245">
      <w:pPr>
        <w:ind w:left="720"/>
      </w:pPr>
    </w:p>
    <w:p w14:paraId="207FE083" w14:textId="77777777" w:rsidR="00762245" w:rsidRDefault="00762245" w:rsidP="00762245">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64D4B48A" w14:textId="77777777" w:rsidR="00762245" w:rsidRDefault="00762245" w:rsidP="00762245">
      <w:pPr>
        <w:ind w:left="2160" w:hanging="1440"/>
        <w:rPr>
          <w:szCs w:val="20"/>
        </w:rPr>
      </w:pPr>
    </w:p>
    <w:p w14:paraId="4F1EFFC1" w14:textId="77777777" w:rsidR="00762245" w:rsidRPr="007973B0" w:rsidRDefault="00762245" w:rsidP="00762245">
      <w:pPr>
        <w:ind w:left="720"/>
        <w:rPr>
          <w:b/>
          <w:sz w:val="22"/>
        </w:rPr>
      </w:pPr>
      <w:r w:rsidRPr="007973B0">
        <w:rPr>
          <w:b/>
          <w:sz w:val="22"/>
          <w:szCs w:val="20"/>
        </w:rPr>
        <w:t xml:space="preserve">P154 </w:t>
      </w:r>
      <w:r w:rsidRPr="007973B0">
        <w:rPr>
          <w:b/>
          <w:sz w:val="22"/>
        </w:rPr>
        <w:t>assigned non co-reference to (was regarded not to co-refer by)</w:t>
      </w:r>
    </w:p>
    <w:p w14:paraId="73465EFC" w14:textId="77777777" w:rsidR="00762245" w:rsidRPr="00930C73" w:rsidRDefault="00762245" w:rsidP="00762245">
      <w:pPr>
        <w:ind w:left="720"/>
      </w:pPr>
      <w:r w:rsidRPr="00930C73">
        <w:t>Domain:</w:t>
      </w:r>
      <w:r w:rsidRPr="00930C73">
        <w:tab/>
      </w:r>
      <w:r w:rsidRPr="00930C73">
        <w:tab/>
        <w:t>E91 Co-Reference Assignment</w:t>
      </w:r>
    </w:p>
    <w:p w14:paraId="6DB6DB83" w14:textId="77777777" w:rsidR="00762245" w:rsidRDefault="00762245" w:rsidP="00762245">
      <w:pPr>
        <w:ind w:left="720"/>
      </w:pPr>
      <w:r w:rsidRPr="0057462B">
        <w:t>Range:</w:t>
      </w:r>
      <w:r w:rsidRPr="0057462B">
        <w:tab/>
      </w:r>
      <w:r w:rsidRPr="0057462B">
        <w:tab/>
      </w:r>
      <w:r w:rsidRPr="006576F6">
        <w:t>E89 Propositional Object</w:t>
      </w:r>
    </w:p>
    <w:p w14:paraId="1B101512" w14:textId="77777777" w:rsidR="00762245" w:rsidRDefault="00762245" w:rsidP="00762245">
      <w:pPr>
        <w:ind w:left="720"/>
      </w:pPr>
      <w:r w:rsidRPr="00845602">
        <w:t xml:space="preserve">Subproperty of: </w:t>
      </w:r>
      <w:r w:rsidRPr="00845602">
        <w:tab/>
        <w:t>P140 assigned attribute to</w:t>
      </w:r>
    </w:p>
    <w:p w14:paraId="53051D58" w14:textId="77777777" w:rsidR="00762245" w:rsidRPr="00845602" w:rsidRDefault="00762245" w:rsidP="00762245">
      <w:pPr>
        <w:ind w:left="720"/>
      </w:pPr>
      <w:r w:rsidRPr="0057462B">
        <w:t>Quantification:</w:t>
      </w:r>
      <w:r w:rsidRPr="0057462B">
        <w:tab/>
        <w:t xml:space="preserve"> ()</w:t>
      </w:r>
    </w:p>
    <w:p w14:paraId="06438F97" w14:textId="77777777" w:rsidR="00762245" w:rsidRPr="00845602" w:rsidRDefault="00762245" w:rsidP="00762245">
      <w:pPr>
        <w:ind w:left="720"/>
      </w:pPr>
    </w:p>
    <w:p w14:paraId="68E8466E" w14:textId="77777777" w:rsidR="00762245" w:rsidRDefault="00762245" w:rsidP="00762245">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1E2DB1B" w14:textId="77777777" w:rsidR="00762245" w:rsidRDefault="00762245" w:rsidP="00762245">
      <w:pPr>
        <w:ind w:left="2160" w:hanging="1440"/>
        <w:rPr>
          <w:szCs w:val="20"/>
        </w:rPr>
      </w:pPr>
    </w:p>
    <w:p w14:paraId="66FC58EC" w14:textId="77777777" w:rsidR="00762245" w:rsidRPr="007973B0" w:rsidRDefault="00762245" w:rsidP="00762245">
      <w:pPr>
        <w:ind w:left="720"/>
        <w:rPr>
          <w:b/>
          <w:sz w:val="22"/>
        </w:rPr>
      </w:pPr>
      <w:r w:rsidRPr="007973B0">
        <w:rPr>
          <w:b/>
          <w:sz w:val="22"/>
          <w:szCs w:val="20"/>
        </w:rPr>
        <w:t xml:space="preserve">P155 has </w:t>
      </w:r>
      <w:r w:rsidRPr="007973B0">
        <w:rPr>
          <w:b/>
          <w:sz w:val="22"/>
        </w:rPr>
        <w:t>co-reference target (is co-reference target of)</w:t>
      </w:r>
    </w:p>
    <w:p w14:paraId="79EC45D3" w14:textId="77777777" w:rsidR="00762245" w:rsidRDefault="00762245" w:rsidP="00762245">
      <w:pPr>
        <w:ind w:left="720"/>
      </w:pPr>
      <w:r w:rsidRPr="00930C73">
        <w:t>Domain:</w:t>
      </w:r>
      <w:r w:rsidRPr="00930C73">
        <w:tab/>
      </w:r>
      <w:r w:rsidRPr="00930C73">
        <w:tab/>
        <w:t>E91 Co-Reference Assignment</w:t>
      </w:r>
    </w:p>
    <w:p w14:paraId="783FA5A9" w14:textId="77777777" w:rsidR="00762245" w:rsidRDefault="00762245" w:rsidP="00762245">
      <w:pPr>
        <w:ind w:left="720"/>
      </w:pPr>
      <w:r w:rsidRPr="0057462B">
        <w:t>Range:</w:t>
      </w:r>
      <w:r w:rsidRPr="0057462B">
        <w:tab/>
      </w:r>
      <w:r w:rsidRPr="0057462B">
        <w:tab/>
      </w:r>
      <w:r>
        <w:t xml:space="preserve">E1 </w:t>
      </w:r>
      <w:r w:rsidRPr="008573B4">
        <w:t>CRM Entity</w:t>
      </w:r>
    </w:p>
    <w:p w14:paraId="3CC347E5" w14:textId="77777777" w:rsidR="00762245" w:rsidRDefault="00762245" w:rsidP="00762245">
      <w:pPr>
        <w:ind w:left="720"/>
      </w:pPr>
      <w:r w:rsidRPr="00845602">
        <w:t xml:space="preserve">Subproperty of: </w:t>
      </w:r>
      <w:r w:rsidRPr="00845602">
        <w:tab/>
      </w:r>
      <w:r>
        <w:t>P141</w:t>
      </w:r>
      <w:r w:rsidRPr="00845602">
        <w:t xml:space="preserve"> </w:t>
      </w:r>
      <w:r w:rsidRPr="0057462B">
        <w:t>assigned (was assigned by)</w:t>
      </w:r>
    </w:p>
    <w:p w14:paraId="2AA9EDA4" w14:textId="77777777" w:rsidR="00762245" w:rsidRPr="00845602" w:rsidRDefault="00762245" w:rsidP="00762245">
      <w:pPr>
        <w:ind w:left="720"/>
      </w:pPr>
      <w:r w:rsidRPr="0057462B">
        <w:t>Quantification:</w:t>
      </w:r>
      <w:r w:rsidRPr="0057462B">
        <w:tab/>
        <w:t xml:space="preserve"> ()</w:t>
      </w:r>
    </w:p>
    <w:p w14:paraId="540E7110" w14:textId="77777777" w:rsidR="00762245" w:rsidRPr="00845602" w:rsidRDefault="00762245" w:rsidP="00762245">
      <w:pPr>
        <w:ind w:left="720"/>
      </w:pPr>
    </w:p>
    <w:p w14:paraId="49144D67" w14:textId="77777777" w:rsidR="00762245" w:rsidRPr="0057462B" w:rsidRDefault="00762245" w:rsidP="00762245">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AEA330C" w14:textId="77777777" w:rsidR="00762245" w:rsidRDefault="00762245" w:rsidP="00762245">
      <w:pPr>
        <w:pStyle w:val="Heading3"/>
      </w:pPr>
      <w:bookmarkStart w:id="205" w:name="_Toc3293710"/>
      <w:r>
        <w:rPr>
          <w:lang w:eastAsia="el-GR"/>
        </w:rPr>
        <w:t>S</w:t>
      </w:r>
      <w:r w:rsidRPr="00BA265C">
        <w:rPr>
          <w:lang w:eastAsia="el-GR"/>
        </w:rPr>
        <w:t>cope note of P32 used general technique (was technique of)</w:t>
      </w:r>
      <w:bookmarkEnd w:id="205"/>
    </w:p>
    <w:p w14:paraId="75B529E6" w14:textId="77777777" w:rsidR="00762245"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421554E4" w14:textId="77777777" w:rsidR="00762245" w:rsidRDefault="00762245" w:rsidP="00762245"/>
    <w:p w14:paraId="47667DE1" w14:textId="77777777" w:rsidR="00762245" w:rsidRDefault="00762245" w:rsidP="00762245">
      <w:r>
        <w:t>FROM</w:t>
      </w:r>
    </w:p>
    <w:p w14:paraId="41F7EC6B" w14:textId="77777777" w:rsidR="00762245" w:rsidRPr="0057462B" w:rsidRDefault="00762245" w:rsidP="00762245">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5F3589E1" w14:textId="77777777" w:rsidR="00762245" w:rsidRDefault="00762245" w:rsidP="00762245">
      <w:r>
        <w:t>TO</w:t>
      </w:r>
    </w:p>
    <w:p w14:paraId="23F761BE" w14:textId="77777777" w:rsidR="00762245" w:rsidRPr="00661CE7" w:rsidRDefault="00762245" w:rsidP="00762245">
      <w:pPr>
        <w:ind w:firstLine="720"/>
        <w:rPr>
          <w:szCs w:val="20"/>
        </w:rPr>
      </w:pPr>
      <w:r w:rsidRPr="00661CE7">
        <w:rPr>
          <w:szCs w:val="20"/>
        </w:rPr>
        <w:t xml:space="preserve">This property identifies the technique or method that was employed in   an activity. </w:t>
      </w:r>
    </w:p>
    <w:p w14:paraId="646D8A2A" w14:textId="77777777" w:rsidR="00762245" w:rsidRPr="0057462B" w:rsidRDefault="00762245" w:rsidP="00762245">
      <w:pPr>
        <w:ind w:left="720"/>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95A6CC9" w14:textId="77777777" w:rsidR="00762245" w:rsidRDefault="00762245" w:rsidP="00762245">
      <w:pPr>
        <w:pStyle w:val="Heading3"/>
      </w:pPr>
      <w:bookmarkStart w:id="206" w:name="_Toc3293711"/>
      <w:r>
        <w:t>Spatiotemporal Entities and Properties</w:t>
      </w:r>
      <w:bookmarkEnd w:id="206"/>
    </w:p>
    <w:p w14:paraId="7D0C3AB3" w14:textId="77777777" w:rsidR="00762245" w:rsidRPr="00590E4E"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5934E381" w14:textId="77777777" w:rsidR="00762245" w:rsidRPr="0032425D" w:rsidRDefault="00762245" w:rsidP="00762245">
      <w:pPr>
        <w:rPr>
          <w:lang w:val="en-US"/>
        </w:rPr>
      </w:pPr>
    </w:p>
    <w:p w14:paraId="5D08BD14" w14:textId="77777777" w:rsidR="00762245" w:rsidRPr="0032425D" w:rsidRDefault="00762245" w:rsidP="00762245">
      <w:pPr>
        <w:pStyle w:val="Heading4"/>
        <w:rPr>
          <w:b w:val="0"/>
          <w:lang w:val="en-US"/>
        </w:rPr>
      </w:pPr>
      <w:r w:rsidRPr="0032425D">
        <w:rPr>
          <w:lang w:val="en-US"/>
        </w:rPr>
        <w:t>E92 Spacetime Volume</w:t>
      </w:r>
    </w:p>
    <w:p w14:paraId="334A93B7" w14:textId="77777777" w:rsidR="00762245" w:rsidRPr="0032425D" w:rsidRDefault="00762245" w:rsidP="00762245">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4F119917" w14:textId="77777777" w:rsidR="00762245" w:rsidRPr="002433F8" w:rsidRDefault="00762245" w:rsidP="00762245">
      <w:pPr>
        <w:ind w:left="1701" w:hanging="1701"/>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712AD760" w14:textId="77777777" w:rsidR="00762245" w:rsidRPr="002433F8" w:rsidRDefault="00762245" w:rsidP="00762245">
      <w:pPr>
        <w:rPr>
          <w:rFonts w:ascii="Calibri" w:hAnsi="Calibri"/>
        </w:rPr>
      </w:pPr>
      <w:r w:rsidRPr="002433F8">
        <w:rPr>
          <w:rFonts w:ascii="Calibri" w:hAnsi="Calibri"/>
        </w:rPr>
        <w:t>Examples:</w:t>
      </w:r>
    </w:p>
    <w:p w14:paraId="13957DC8" w14:textId="77777777" w:rsidR="00762245" w:rsidRPr="002433F8" w:rsidRDefault="00762245" w:rsidP="00422E6E">
      <w:pPr>
        <w:widowControl/>
        <w:numPr>
          <w:ilvl w:val="0"/>
          <w:numId w:val="55"/>
        </w:numPr>
        <w:autoSpaceDE/>
        <w:autoSpaceDN/>
        <w:spacing w:before="180"/>
        <w:ind w:left="1985" w:hanging="284"/>
        <w:rPr>
          <w:rFonts w:ascii="Calibri" w:hAnsi="Calibri"/>
        </w:rPr>
      </w:pPr>
      <w:r w:rsidRPr="002433F8">
        <w:rPr>
          <w:rFonts w:ascii="Calibri" w:hAnsi="Calibri"/>
        </w:rPr>
        <w:t>the spacetime Volume of the Event of Ceasars murder</w:t>
      </w:r>
    </w:p>
    <w:p w14:paraId="69071787" w14:textId="77777777" w:rsidR="00762245" w:rsidRPr="002433F8" w:rsidRDefault="00762245" w:rsidP="00422E6E">
      <w:pPr>
        <w:widowControl/>
        <w:numPr>
          <w:ilvl w:val="0"/>
          <w:numId w:val="55"/>
        </w:numPr>
        <w:autoSpaceDE/>
        <w:autoSpaceDN/>
        <w:spacing w:before="180"/>
        <w:ind w:left="1985" w:hanging="284"/>
        <w:rPr>
          <w:rFonts w:ascii="Calibri" w:hAnsi="Calibri"/>
        </w:rPr>
      </w:pPr>
      <w:r w:rsidRPr="002433F8">
        <w:rPr>
          <w:rFonts w:ascii="Calibri" w:hAnsi="Calibri"/>
        </w:rPr>
        <w:t>the spacetime Volume where and when the carbon 14 dating of the "Schoeninger Speer II" in 1996 took place</w:t>
      </w:r>
    </w:p>
    <w:p w14:paraId="501E86E2" w14:textId="77777777" w:rsidR="00762245" w:rsidRPr="002B27F8" w:rsidRDefault="00762245" w:rsidP="00422E6E">
      <w:pPr>
        <w:widowControl/>
        <w:numPr>
          <w:ilvl w:val="0"/>
          <w:numId w:val="55"/>
        </w:numPr>
        <w:autoSpaceDE/>
        <w:autoSpaceDN/>
        <w:spacing w:before="180"/>
        <w:ind w:left="1985" w:hanging="284"/>
      </w:pPr>
      <w:r w:rsidRPr="002433F8">
        <w:rPr>
          <w:rFonts w:ascii="Calibri" w:hAnsi="Calibri"/>
        </w:rPr>
        <w:t>the spatio-temporal trajectory of the H.M.S. Victory from its building to its actual location</w:t>
      </w:r>
    </w:p>
    <w:p w14:paraId="3E297B12" w14:textId="77777777" w:rsidR="00762245" w:rsidRPr="002B27F8" w:rsidRDefault="00762245" w:rsidP="00422E6E">
      <w:pPr>
        <w:widowControl/>
        <w:numPr>
          <w:ilvl w:val="0"/>
          <w:numId w:val="55"/>
        </w:numPr>
        <w:autoSpaceDE/>
        <w:autoSpaceDN/>
        <w:spacing w:before="180"/>
        <w:ind w:left="1985" w:hanging="284"/>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58633BC0" w14:textId="77777777" w:rsidR="00762245" w:rsidRPr="002B27F8" w:rsidRDefault="00762245" w:rsidP="00762245">
      <w:pPr>
        <w:pStyle w:val="MMNotes"/>
      </w:pPr>
      <w:r w:rsidRPr="002B27F8">
        <w:t xml:space="preserve">Properties: </w:t>
      </w:r>
    </w:p>
    <w:p w14:paraId="71F82943" w14:textId="77777777" w:rsidR="00762245" w:rsidRPr="00001569" w:rsidRDefault="00B53BEE" w:rsidP="00762245">
      <w:pPr>
        <w:ind w:left="2858" w:hanging="1418"/>
        <w:rPr>
          <w:rFonts w:ascii="Calibri" w:hAnsi="Calibri"/>
        </w:rPr>
      </w:pPr>
      <w:hyperlink w:anchor="_P160_(Px5)_" w:history="1">
        <w:r w:rsidR="00762245" w:rsidRPr="00687A28">
          <w:rPr>
            <w:rStyle w:val="Hyperlink"/>
            <w:rFonts w:ascii="Calibri" w:hAnsi="Calibri"/>
          </w:rPr>
          <w:t>P160</w:t>
        </w:r>
      </w:hyperlink>
      <w:r w:rsidR="00762245" w:rsidRPr="00001569">
        <w:rPr>
          <w:rFonts w:ascii="Calibri" w:hAnsi="Calibri"/>
        </w:rPr>
        <w:t xml:space="preserve"> has temporal projection: </w:t>
      </w:r>
      <w:hyperlink w:anchor="_E52_Time-Span" w:history="1">
        <w:r w:rsidR="00762245" w:rsidRPr="00687A28">
          <w:rPr>
            <w:rStyle w:val="Hyperlink"/>
            <w:rFonts w:ascii="Calibri" w:hAnsi="Calibri"/>
          </w:rPr>
          <w:t>E52</w:t>
        </w:r>
      </w:hyperlink>
      <w:r w:rsidR="00762245" w:rsidRPr="00001569">
        <w:rPr>
          <w:rFonts w:ascii="Calibri" w:hAnsi="Calibri"/>
        </w:rPr>
        <w:t xml:space="preserve"> Time-Span</w:t>
      </w:r>
    </w:p>
    <w:p w14:paraId="5853DA7C" w14:textId="77777777" w:rsidR="00762245" w:rsidRPr="00001569" w:rsidRDefault="00B53BEE" w:rsidP="00762245">
      <w:pPr>
        <w:ind w:left="2858" w:hanging="1418"/>
        <w:rPr>
          <w:rFonts w:ascii="Calibri" w:hAnsi="Calibri"/>
        </w:rPr>
      </w:pPr>
      <w:hyperlink w:anchor="_P161_(Px6)_" w:history="1">
        <w:r w:rsidR="00762245" w:rsidRPr="00687A28">
          <w:rPr>
            <w:rStyle w:val="Hyperlink"/>
            <w:rFonts w:ascii="Calibri" w:hAnsi="Calibri"/>
          </w:rPr>
          <w:t>P161</w:t>
        </w:r>
      </w:hyperlink>
      <w:r w:rsidR="00762245" w:rsidRPr="00001569">
        <w:rPr>
          <w:rFonts w:ascii="Calibri" w:hAnsi="Calibri"/>
        </w:rPr>
        <w:t xml:space="preserve"> has spatial projection: </w:t>
      </w:r>
      <w:hyperlink w:anchor="_E53_Place" w:history="1">
        <w:r w:rsidR="00762245" w:rsidRPr="00687A28">
          <w:rPr>
            <w:rStyle w:val="Hyperlink"/>
            <w:rFonts w:ascii="Calibri" w:hAnsi="Calibri"/>
          </w:rPr>
          <w:t>E53</w:t>
        </w:r>
      </w:hyperlink>
      <w:r w:rsidR="00762245" w:rsidRPr="00001569">
        <w:rPr>
          <w:rFonts w:ascii="Calibri" w:hAnsi="Calibri"/>
        </w:rPr>
        <w:t xml:space="preserve"> Place</w:t>
      </w:r>
    </w:p>
    <w:p w14:paraId="23F1BDA9" w14:textId="77777777" w:rsidR="00762245" w:rsidRPr="0032425D" w:rsidRDefault="00762245" w:rsidP="00762245">
      <w:pPr>
        <w:pStyle w:val="Heading4"/>
        <w:rPr>
          <w:b w:val="0"/>
          <w:lang w:val="en-US"/>
        </w:rPr>
      </w:pPr>
      <w:r w:rsidRPr="0032425D">
        <w:rPr>
          <w:lang w:val="en-US"/>
        </w:rPr>
        <w:t>E93 Spacetime Snapshot</w:t>
      </w:r>
    </w:p>
    <w:p w14:paraId="0C05C47B" w14:textId="77777777" w:rsidR="00762245" w:rsidRDefault="00762245" w:rsidP="00762245">
      <w:r w:rsidRPr="00751B2B">
        <w:t xml:space="preserve">Subclass of: </w:t>
      </w:r>
      <w:hyperlink w:anchor="_E92_Spacetime_Volume" w:history="1">
        <w:r w:rsidRPr="0031354F">
          <w:rPr>
            <w:rStyle w:val="Hyperlink"/>
            <w:szCs w:val="20"/>
          </w:rPr>
          <w:t>E92</w:t>
        </w:r>
      </w:hyperlink>
      <w:r w:rsidRPr="00751B2B">
        <w:t xml:space="preserve"> Spacetime Volume</w:t>
      </w:r>
    </w:p>
    <w:p w14:paraId="544F4C1E" w14:textId="77777777" w:rsidR="00762245" w:rsidRPr="0032425D" w:rsidRDefault="00762245" w:rsidP="00762245">
      <w:pPr>
        <w:rPr>
          <w:rFonts w:ascii="Cambria" w:hAnsi="Cambria"/>
          <w:lang w:val="en-US"/>
        </w:rPr>
      </w:pPr>
    </w:p>
    <w:p w14:paraId="012805E6" w14:textId="77777777" w:rsidR="00762245" w:rsidRDefault="00762245" w:rsidP="00762245">
      <w:pPr>
        <w:ind w:left="1418" w:hanging="1418"/>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77770AB7" w14:textId="77777777" w:rsidR="00762245" w:rsidRDefault="00762245" w:rsidP="00762245">
      <w:pPr>
        <w:ind w:left="1418" w:hanging="1418"/>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2CE2F73C" w14:textId="77777777" w:rsidR="00762245" w:rsidRDefault="00762245" w:rsidP="00762245">
      <w:pPr>
        <w:ind w:left="1418" w:hanging="1418"/>
        <w:rPr>
          <w:rFonts w:ascii="Calibri" w:hAnsi="Calibri"/>
        </w:rPr>
      </w:pPr>
      <w:r>
        <w:rPr>
          <w:rFonts w:ascii="Calibri" w:hAnsi="Calibri"/>
        </w:rPr>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1A337544" w14:textId="77777777" w:rsidR="00762245" w:rsidRDefault="00762245" w:rsidP="00762245">
      <w:pPr>
        <w:ind w:left="1418" w:hanging="1418"/>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43267B95" w14:textId="77777777" w:rsidR="00762245" w:rsidRDefault="00762245" w:rsidP="00762245">
      <w:pPr>
        <w:ind w:left="1418" w:hanging="1418"/>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365FE0B7" w14:textId="77777777" w:rsidR="00762245" w:rsidRDefault="00762245" w:rsidP="00762245">
      <w:pPr>
        <w:ind w:left="1418" w:hanging="1418"/>
        <w:rPr>
          <w:rFonts w:ascii="Calibri" w:hAnsi="Calibri"/>
        </w:rPr>
      </w:pPr>
      <w:r>
        <w:rPr>
          <w:rFonts w:ascii="Calibri" w:hAnsi="Calibri"/>
        </w:rPr>
        <w:tab/>
      </w:r>
    </w:p>
    <w:p w14:paraId="173CA14D" w14:textId="77777777" w:rsidR="00762245" w:rsidRDefault="00762245" w:rsidP="00762245">
      <w:pPr>
        <w:ind w:left="1418" w:hanging="2"/>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0C04D221" w14:textId="77777777" w:rsidR="00762245" w:rsidRPr="00751B2B" w:rsidRDefault="00762245" w:rsidP="00762245">
      <w:pPr>
        <w:ind w:left="1418" w:hanging="2"/>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2FFDF695" w14:textId="77777777" w:rsidR="00762245" w:rsidRPr="00751B2B" w:rsidRDefault="00762245" w:rsidP="00762245">
      <w:pPr>
        <w:ind w:left="1418" w:hanging="1418"/>
        <w:rPr>
          <w:rFonts w:ascii="Calibri" w:hAnsi="Calibri"/>
        </w:rPr>
      </w:pPr>
    </w:p>
    <w:p w14:paraId="3CE98D9E" w14:textId="77777777" w:rsidR="00762245" w:rsidRPr="00751B2B" w:rsidRDefault="00762245" w:rsidP="00762245">
      <w:pPr>
        <w:ind w:left="1418" w:hanging="1418"/>
        <w:rPr>
          <w:rFonts w:ascii="Calibri" w:hAnsi="Calibri"/>
        </w:rPr>
      </w:pPr>
      <w:r w:rsidRPr="00751B2B">
        <w:rPr>
          <w:rFonts w:ascii="Calibri" w:hAnsi="Calibri"/>
        </w:rPr>
        <w:t xml:space="preserve">Properties: </w:t>
      </w:r>
    </w:p>
    <w:p w14:paraId="66EAB7EB" w14:textId="77777777" w:rsidR="00762245" w:rsidRDefault="00762245" w:rsidP="00762245">
      <w:pPr>
        <w:rPr>
          <w:rFonts w:ascii="Calibri" w:hAnsi="Calibri"/>
          <w:b/>
          <w:bCs/>
        </w:rPr>
      </w:pPr>
    </w:p>
    <w:p w14:paraId="559EA430" w14:textId="77777777" w:rsidR="00762245" w:rsidRPr="00001569" w:rsidRDefault="00B53BEE" w:rsidP="00762245">
      <w:pPr>
        <w:ind w:left="1418"/>
        <w:rPr>
          <w:rFonts w:ascii="Calibri" w:hAnsi="Calibri"/>
          <w:bCs/>
        </w:rPr>
      </w:pPr>
      <w:hyperlink w:anchor="_P162_(Px7)_is" w:history="1">
        <w:r w:rsidR="00762245" w:rsidRPr="00687A28">
          <w:rPr>
            <w:rStyle w:val="Hyperlink"/>
            <w:rFonts w:ascii="Calibri" w:hAnsi="Calibri"/>
          </w:rPr>
          <w:t>P162</w:t>
        </w:r>
      </w:hyperlink>
      <w:r w:rsidR="00762245" w:rsidRPr="001B3D99">
        <w:rPr>
          <w:rFonts w:ascii="Calibri" w:hAnsi="Calibri"/>
        </w:rPr>
        <w:t xml:space="preserve"> </w:t>
      </w:r>
      <w:r w:rsidR="00762245">
        <w:rPr>
          <w:rFonts w:ascii="Calibri" w:hAnsi="Calibri"/>
        </w:rPr>
        <w:t>is restricted by</w:t>
      </w:r>
      <w:r w:rsidR="00762245" w:rsidRPr="001B3D99">
        <w:rPr>
          <w:rFonts w:ascii="Calibri" w:hAnsi="Calibri"/>
        </w:rPr>
        <w:t xml:space="preserve">: </w:t>
      </w:r>
      <w:hyperlink w:anchor="_E92_Spacetime_Volume" w:history="1">
        <w:r w:rsidR="00762245" w:rsidRPr="00687A28">
          <w:rPr>
            <w:rStyle w:val="Hyperlink"/>
            <w:rFonts w:ascii="Calibri" w:hAnsi="Calibri"/>
            <w:bCs/>
          </w:rPr>
          <w:t>E92</w:t>
        </w:r>
      </w:hyperlink>
      <w:r w:rsidR="00762245" w:rsidRPr="00001569">
        <w:rPr>
          <w:rFonts w:ascii="Calibri" w:hAnsi="Calibri"/>
          <w:bCs/>
        </w:rPr>
        <w:t xml:space="preserve"> Spacetime Volume</w:t>
      </w:r>
    </w:p>
    <w:p w14:paraId="420D9BE8" w14:textId="77777777" w:rsidR="00762245" w:rsidRPr="00001569" w:rsidRDefault="00B53BEE" w:rsidP="00762245">
      <w:pPr>
        <w:ind w:left="1418"/>
        <w:rPr>
          <w:rFonts w:ascii="Calibri" w:hAnsi="Calibri"/>
        </w:rPr>
      </w:pPr>
      <w:hyperlink w:anchor="_P163_(Px8)_is" w:history="1">
        <w:r w:rsidR="00762245" w:rsidRPr="00687A28">
          <w:rPr>
            <w:rStyle w:val="Hyperlink"/>
            <w:rFonts w:ascii="Calibri" w:hAnsi="Calibri"/>
          </w:rPr>
          <w:t>P163</w:t>
        </w:r>
      </w:hyperlink>
      <w:r w:rsidR="00762245" w:rsidRPr="00001569">
        <w:rPr>
          <w:rFonts w:ascii="Calibri" w:hAnsi="Calibri"/>
        </w:rPr>
        <w:t xml:space="preserve"> is restricted by: </w:t>
      </w:r>
      <w:hyperlink w:anchor="_E53_Place" w:history="1">
        <w:r w:rsidR="00762245" w:rsidRPr="00687A28">
          <w:rPr>
            <w:rStyle w:val="Hyperlink"/>
            <w:rFonts w:ascii="Calibri" w:hAnsi="Calibri"/>
            <w:bCs/>
          </w:rPr>
          <w:t>E53</w:t>
        </w:r>
      </w:hyperlink>
      <w:r w:rsidR="00762245" w:rsidRPr="00001569">
        <w:rPr>
          <w:rFonts w:ascii="Calibri" w:hAnsi="Calibri"/>
          <w:bCs/>
        </w:rPr>
        <w:t xml:space="preserve"> Place</w:t>
      </w:r>
    </w:p>
    <w:p w14:paraId="1F22DE49" w14:textId="77777777" w:rsidR="00762245" w:rsidRPr="00001569" w:rsidRDefault="00B53BEE" w:rsidP="00762245">
      <w:pPr>
        <w:ind w:left="1418"/>
        <w:rPr>
          <w:rFonts w:ascii="Calibri" w:hAnsi="Calibri"/>
        </w:rPr>
      </w:pPr>
      <w:hyperlink w:anchor="_P164_(Px9)_is" w:history="1">
        <w:r w:rsidR="00762245" w:rsidRPr="00687A28">
          <w:rPr>
            <w:rStyle w:val="Hyperlink"/>
            <w:rFonts w:ascii="Calibri" w:hAnsi="Calibri"/>
          </w:rPr>
          <w:t>P164</w:t>
        </w:r>
      </w:hyperlink>
      <w:r w:rsidR="00762245" w:rsidRPr="00001569">
        <w:rPr>
          <w:rFonts w:ascii="Calibri" w:hAnsi="Calibri"/>
        </w:rPr>
        <w:t xml:space="preserve"> is restricted by: </w:t>
      </w:r>
      <w:hyperlink w:anchor="_E52_Time-Span" w:history="1">
        <w:r w:rsidR="00762245" w:rsidRPr="00687A28">
          <w:rPr>
            <w:rStyle w:val="Hyperlink"/>
            <w:rFonts w:ascii="Calibri" w:hAnsi="Calibri"/>
            <w:bCs/>
          </w:rPr>
          <w:t>E52</w:t>
        </w:r>
      </w:hyperlink>
      <w:r w:rsidR="00762245" w:rsidRPr="00001569">
        <w:rPr>
          <w:rFonts w:ascii="Calibri" w:hAnsi="Calibri"/>
          <w:bCs/>
        </w:rPr>
        <w:t xml:space="preserve"> Time Span</w:t>
      </w:r>
    </w:p>
    <w:p w14:paraId="17B6698B" w14:textId="77777777" w:rsidR="00762245" w:rsidRPr="00026A5D" w:rsidRDefault="00762245" w:rsidP="00762245">
      <w:pPr>
        <w:pStyle w:val="Heading4"/>
        <w:rPr>
          <w:b w:val="0"/>
          <w:lang w:val="en-US"/>
        </w:rPr>
      </w:pPr>
      <w:r w:rsidRPr="00026A5D">
        <w:t>P156 occupies</w:t>
      </w:r>
    </w:p>
    <w:p w14:paraId="4BFBB6DD" w14:textId="77777777" w:rsidR="00762245" w:rsidRPr="003221DF" w:rsidRDefault="00762245" w:rsidP="00762245">
      <w:r w:rsidRPr="003221DF">
        <w:t xml:space="preserve">Domain: </w:t>
      </w:r>
      <w:r>
        <w:tab/>
      </w:r>
      <w:r w:rsidRPr="003221DF">
        <w:t xml:space="preserve">E18 Physical Thing </w:t>
      </w:r>
    </w:p>
    <w:p w14:paraId="12A30D10" w14:textId="77777777" w:rsidR="00762245" w:rsidRPr="003221DF" w:rsidRDefault="00762245" w:rsidP="00762245">
      <w:r w:rsidRPr="003221DF">
        <w:t xml:space="preserve">Range: </w:t>
      </w:r>
      <w:r>
        <w:tab/>
      </w:r>
      <w:r>
        <w:tab/>
      </w:r>
      <w:r w:rsidRPr="003221DF">
        <w:t>E53 Place</w:t>
      </w:r>
    </w:p>
    <w:p w14:paraId="1438CAF3" w14:textId="77777777" w:rsidR="00762245" w:rsidRDefault="00762245" w:rsidP="00762245">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61CE7F3A" w14:textId="77777777" w:rsidR="00762245" w:rsidRPr="002B27F8" w:rsidRDefault="00762245" w:rsidP="00762245">
      <w:pPr>
        <w:pStyle w:val="PlainText"/>
        <w:rPr>
          <w:rFonts w:ascii="Times New Roman" w:hAnsi="Times New Roman"/>
          <w:sz w:val="22"/>
          <w:szCs w:val="22"/>
        </w:rPr>
      </w:pPr>
    </w:p>
    <w:p w14:paraId="49F3C1B1" w14:textId="77777777" w:rsidR="00762245" w:rsidRPr="003221DF" w:rsidRDefault="00762245" w:rsidP="00762245">
      <w:pPr>
        <w:ind w:left="1440" w:hanging="1440"/>
      </w:pPr>
      <w:r w:rsidRPr="003221DF">
        <w:t>Scope note:</w:t>
      </w:r>
      <w:r w:rsidRPr="003221DF">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75A732D" w14:textId="77777777" w:rsidR="00762245" w:rsidRPr="002B27F8" w:rsidRDefault="00762245" w:rsidP="00762245">
      <w:pPr>
        <w:pStyle w:val="PlainText"/>
        <w:ind w:left="1418" w:hanging="1418"/>
        <w:rPr>
          <w:rFonts w:ascii="Times New Roman" w:hAnsi="Times New Roman"/>
          <w:sz w:val="22"/>
          <w:szCs w:val="22"/>
        </w:rPr>
      </w:pPr>
    </w:p>
    <w:p w14:paraId="540150F3" w14:textId="77777777" w:rsidR="00762245" w:rsidRPr="003221DF" w:rsidRDefault="00762245" w:rsidP="00762245">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518B5EAE" w14:textId="77777777" w:rsidR="00762245" w:rsidRPr="00703ED1" w:rsidRDefault="00762245" w:rsidP="00762245">
      <w:pPr>
        <w:pStyle w:val="PlainText"/>
        <w:ind w:left="1418"/>
        <w:rPr>
          <w:rFonts w:ascii="Times New Roman" w:hAnsi="Times New Roman"/>
          <w:sz w:val="22"/>
          <w:szCs w:val="22"/>
        </w:rPr>
      </w:pPr>
    </w:p>
    <w:p w14:paraId="6ABC2255" w14:textId="77777777" w:rsidR="00762245" w:rsidRPr="003221DF" w:rsidRDefault="00762245" w:rsidP="00762245">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4E7E1103" w14:textId="77777777" w:rsidR="00762245" w:rsidRPr="00703ED1" w:rsidRDefault="00762245" w:rsidP="00762245">
      <w:pPr>
        <w:pStyle w:val="PlainText"/>
        <w:ind w:left="1418"/>
        <w:rPr>
          <w:rFonts w:ascii="Times New Roman" w:hAnsi="Times New Roman"/>
          <w:sz w:val="22"/>
          <w:szCs w:val="22"/>
          <w:lang w:val="en-GB"/>
        </w:rPr>
      </w:pPr>
    </w:p>
    <w:p w14:paraId="555F7CC6" w14:textId="77777777" w:rsidR="00762245" w:rsidRPr="003221DF" w:rsidRDefault="00762245" w:rsidP="00762245">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4B42AC38" w14:textId="77777777" w:rsidR="00762245" w:rsidRPr="003221DF" w:rsidRDefault="00762245" w:rsidP="00762245">
      <w:pPr>
        <w:ind w:left="1440"/>
      </w:pPr>
    </w:p>
    <w:p w14:paraId="57D5B696" w14:textId="77777777" w:rsidR="00762245" w:rsidRDefault="00762245" w:rsidP="00762245">
      <w:pPr>
        <w:pStyle w:val="PlainText"/>
        <w:rPr>
          <w:rFonts w:ascii="Times New Roman" w:hAnsi="Times New Roman"/>
          <w:b/>
          <w:sz w:val="22"/>
          <w:szCs w:val="22"/>
          <w:lang w:val="en-GB"/>
        </w:rPr>
      </w:pPr>
    </w:p>
    <w:p w14:paraId="3CCA74F4" w14:textId="77777777" w:rsidR="00762245" w:rsidRPr="00026A5D" w:rsidRDefault="00762245" w:rsidP="00762245">
      <w:pPr>
        <w:pStyle w:val="Heading4"/>
        <w:rPr>
          <w:b w:val="0"/>
        </w:rPr>
      </w:pPr>
      <w:r w:rsidRPr="00026A5D">
        <w:t xml:space="preserve">P157  is at rest relative to (occupied) </w:t>
      </w:r>
    </w:p>
    <w:p w14:paraId="3DF59406" w14:textId="77777777" w:rsidR="00762245" w:rsidRPr="002B27F8" w:rsidRDefault="00762245" w:rsidP="00762245"/>
    <w:p w14:paraId="113C8CCA" w14:textId="77777777" w:rsidR="00762245" w:rsidRPr="002B27F8" w:rsidRDefault="00762245" w:rsidP="00762245">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5AF1D65B" w14:textId="77777777" w:rsidR="00762245" w:rsidRDefault="00762245" w:rsidP="00762245">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0AB94B03" w14:textId="77777777" w:rsidR="00762245" w:rsidRPr="00274991" w:rsidRDefault="00762245" w:rsidP="00762245">
      <w:pPr>
        <w:spacing w:before="180"/>
        <w:rPr>
          <w:highlight w:val="yellow"/>
        </w:rPr>
      </w:pPr>
      <w:r w:rsidRPr="00845602">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17F5F6D" w14:textId="77777777" w:rsidR="00762245" w:rsidRPr="002B27F8" w:rsidRDefault="00762245" w:rsidP="00762245">
      <w:pPr>
        <w:spacing w:before="180"/>
      </w:pPr>
    </w:p>
    <w:p w14:paraId="0E7C87F5" w14:textId="77777777" w:rsidR="00762245" w:rsidRPr="00892817" w:rsidRDefault="00762245" w:rsidP="00762245">
      <w:pPr>
        <w:spacing w:before="180"/>
      </w:pPr>
      <w:r w:rsidRPr="00892817">
        <w:t>Quantification: many to many, necessary, dependent (1,n:0,n)</w:t>
      </w:r>
    </w:p>
    <w:p w14:paraId="5A786DB0" w14:textId="77777777" w:rsidR="00762245" w:rsidRPr="002B27F8" w:rsidRDefault="00762245" w:rsidP="00762245">
      <w:pPr>
        <w:ind w:left="1701" w:hanging="1701"/>
      </w:pPr>
    </w:p>
    <w:p w14:paraId="5914DA4E" w14:textId="77777777" w:rsidR="00762245" w:rsidRPr="002B27F8" w:rsidRDefault="00762245" w:rsidP="00762245">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The relative stability of form of an E18 Physical Thing defines its default reference 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1007D0EF" w14:textId="77777777" w:rsidR="00762245" w:rsidRPr="002B27F8" w:rsidRDefault="00762245" w:rsidP="00762245">
      <w:pPr>
        <w:pStyle w:val="PlainText"/>
        <w:rPr>
          <w:rFonts w:ascii="Times New Roman" w:hAnsi="Times New Roman"/>
          <w:sz w:val="22"/>
          <w:szCs w:val="22"/>
          <w:lang w:val="en-GB"/>
        </w:rPr>
      </w:pPr>
    </w:p>
    <w:p w14:paraId="16E71833" w14:textId="77777777" w:rsidR="00762245" w:rsidRPr="00026A5D" w:rsidRDefault="00762245" w:rsidP="00762245">
      <w:pPr>
        <w:pStyle w:val="Heading4"/>
        <w:rPr>
          <w:b w:val="0"/>
        </w:rPr>
      </w:pPr>
      <w:r w:rsidRPr="00026A5D">
        <w:t>P158 occupied</w:t>
      </w:r>
    </w:p>
    <w:p w14:paraId="3A9818EC" w14:textId="77777777" w:rsidR="00762245" w:rsidRPr="00892817" w:rsidRDefault="00762245" w:rsidP="00762245">
      <w:r w:rsidRPr="00892817">
        <w:t xml:space="preserve">Domain: </w:t>
      </w:r>
      <w:hyperlink w:anchor="_E4_Period" w:history="1">
        <w:r w:rsidRPr="00892817">
          <w:t>E4</w:t>
        </w:r>
      </w:hyperlink>
      <w:r w:rsidRPr="00892817">
        <w:t xml:space="preserve"> Period </w:t>
      </w:r>
    </w:p>
    <w:p w14:paraId="7800D8A4" w14:textId="77777777" w:rsidR="00762245" w:rsidRPr="00892817" w:rsidRDefault="00762245" w:rsidP="00762245">
      <w:r w:rsidRPr="00892817">
        <w:t>Range: E</w:t>
      </w:r>
      <w:r>
        <w:t>92</w:t>
      </w:r>
      <w:r w:rsidRPr="00892817">
        <w:t xml:space="preserve"> Spacetime Volume</w:t>
      </w:r>
    </w:p>
    <w:p w14:paraId="538413A6" w14:textId="77777777" w:rsidR="00762245" w:rsidRPr="00892817" w:rsidRDefault="00762245" w:rsidP="00762245">
      <w:r w:rsidRPr="00892817">
        <w:t>Quantification: many to one, necessary (1,1:0,n)</w:t>
      </w:r>
    </w:p>
    <w:p w14:paraId="0CF29BC1" w14:textId="77777777" w:rsidR="00762245" w:rsidRPr="00892817" w:rsidRDefault="00762245" w:rsidP="00762245">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524DE36D" w14:textId="77777777" w:rsidR="00762245" w:rsidRPr="00026A5D" w:rsidRDefault="00762245" w:rsidP="00762245">
      <w:pPr>
        <w:pStyle w:val="Heading4"/>
        <w:rPr>
          <w:b w:val="0"/>
        </w:rPr>
      </w:pPr>
      <w:r w:rsidRPr="00026A5D">
        <w:t>P159 occupied</w:t>
      </w:r>
    </w:p>
    <w:p w14:paraId="111A9BCD" w14:textId="77777777" w:rsidR="00762245" w:rsidRPr="0055597D" w:rsidRDefault="00762245" w:rsidP="00762245">
      <w:pPr>
        <w:pStyle w:val="PlainText"/>
        <w:rPr>
          <w:rFonts w:ascii="Times New Roman" w:hAnsi="Times New Roman"/>
          <w:sz w:val="22"/>
          <w:szCs w:val="22"/>
        </w:rPr>
      </w:pPr>
    </w:p>
    <w:p w14:paraId="44D7BAB9" w14:textId="77777777" w:rsidR="00762245" w:rsidRPr="003221DF" w:rsidRDefault="00762245" w:rsidP="00762245">
      <w:r w:rsidRPr="003221DF">
        <w:t xml:space="preserve">Domain: </w:t>
      </w:r>
      <w:r>
        <w:tab/>
      </w:r>
      <w:hyperlink w:anchor="_E18_Physical_Thing" w:history="1">
        <w:r w:rsidRPr="003221DF">
          <w:t>E18</w:t>
        </w:r>
      </w:hyperlink>
      <w:r w:rsidRPr="003221DF">
        <w:t xml:space="preserve"> Physical Thing </w:t>
      </w:r>
    </w:p>
    <w:p w14:paraId="23232E57" w14:textId="77777777" w:rsidR="00762245" w:rsidRPr="003221DF" w:rsidRDefault="00762245" w:rsidP="00762245">
      <w:r w:rsidRPr="003221DF">
        <w:t xml:space="preserve">Range: </w:t>
      </w:r>
      <w:r>
        <w:tab/>
      </w:r>
      <w:r>
        <w:tab/>
      </w:r>
      <w:r w:rsidRPr="003221DF">
        <w:t>E</w:t>
      </w:r>
      <w:r>
        <w:t>92</w:t>
      </w:r>
      <w:r w:rsidRPr="003221DF">
        <w:t xml:space="preserve"> Spacetime Volume</w:t>
      </w:r>
    </w:p>
    <w:p w14:paraId="17B57EFF" w14:textId="77777777" w:rsidR="00762245" w:rsidRDefault="00762245" w:rsidP="00762245">
      <w:r w:rsidRPr="003221DF">
        <w:t xml:space="preserve">Quantification: </w:t>
      </w:r>
      <w:r>
        <w:tab/>
      </w:r>
      <w:r w:rsidRPr="003221DF">
        <w:t>many to one, necessary (1,1:0,n)</w:t>
      </w:r>
    </w:p>
    <w:p w14:paraId="28D5C9BD" w14:textId="77777777" w:rsidR="00762245" w:rsidRPr="003221DF" w:rsidRDefault="00762245" w:rsidP="00762245"/>
    <w:p w14:paraId="2CA92DFB" w14:textId="77777777" w:rsidR="00762245" w:rsidRDefault="00762245" w:rsidP="00762245">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7155B33F" w14:textId="77777777" w:rsidR="00762245" w:rsidRPr="0032425D" w:rsidRDefault="00762245" w:rsidP="00762245">
      <w:pPr>
        <w:pStyle w:val="Heading4"/>
        <w:rPr>
          <w:b w:val="0"/>
          <w:lang w:val="en-US"/>
        </w:rPr>
      </w:pPr>
      <w:r w:rsidRPr="0032425D">
        <w:rPr>
          <w:lang w:val="en-US"/>
        </w:rPr>
        <w:t>P160  has temporal projection</w:t>
      </w:r>
    </w:p>
    <w:p w14:paraId="7FCA7982" w14:textId="77777777" w:rsidR="00762245" w:rsidRPr="0032425D" w:rsidRDefault="00762245" w:rsidP="00762245">
      <w:pPr>
        <w:pStyle w:val="PlainText"/>
        <w:rPr>
          <w:rFonts w:ascii="Times New Roman" w:hAnsi="Times New Roman"/>
          <w:b/>
          <w:bCs/>
          <w:sz w:val="22"/>
          <w:szCs w:val="22"/>
        </w:rPr>
      </w:pPr>
    </w:p>
    <w:p w14:paraId="15A479B9" w14:textId="77777777" w:rsidR="00762245" w:rsidRPr="003221DF" w:rsidRDefault="00762245" w:rsidP="00762245">
      <w:r w:rsidRPr="003221DF">
        <w:t>Domain: E</w:t>
      </w:r>
      <w:r>
        <w:t>92</w:t>
      </w:r>
      <w:r w:rsidRPr="003221DF">
        <w:t xml:space="preserve"> Spacetime Volume </w:t>
      </w:r>
    </w:p>
    <w:p w14:paraId="61DE6DAB" w14:textId="77777777" w:rsidR="00762245" w:rsidRPr="003221DF" w:rsidRDefault="00762245" w:rsidP="00762245">
      <w:r w:rsidRPr="003221DF">
        <w:t>Range: E52 Time-Span</w:t>
      </w:r>
    </w:p>
    <w:p w14:paraId="2D22338E" w14:textId="77777777" w:rsidR="00762245" w:rsidRPr="003221DF" w:rsidRDefault="00762245" w:rsidP="00762245">
      <w:r w:rsidRPr="003221DF">
        <w:t>Quantification: one to one (1,1:1,1)</w:t>
      </w:r>
    </w:p>
    <w:p w14:paraId="1420A0C9" w14:textId="77777777" w:rsidR="00762245" w:rsidRDefault="00762245" w:rsidP="00762245">
      <w:pPr>
        <w:ind w:left="1440" w:hanging="1440"/>
      </w:pPr>
    </w:p>
    <w:p w14:paraId="42C4FC76" w14:textId="77777777" w:rsidR="00762245" w:rsidRDefault="00762245" w:rsidP="00762245">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1A16129C" w14:textId="77777777" w:rsidR="00762245" w:rsidRPr="00026A5D" w:rsidRDefault="00762245" w:rsidP="00762245">
      <w:pPr>
        <w:pStyle w:val="Heading4"/>
        <w:rPr>
          <w:b w:val="0"/>
          <w:lang w:val="en-US"/>
        </w:rPr>
      </w:pPr>
      <w:r w:rsidRPr="0032425D">
        <w:rPr>
          <w:lang w:val="en-US"/>
        </w:rPr>
        <w:t xml:space="preserve">P161 </w:t>
      </w:r>
      <w:r w:rsidRPr="00026A5D">
        <w:rPr>
          <w:lang w:val="en-US"/>
        </w:rPr>
        <w:t>has spatial projection</w:t>
      </w:r>
    </w:p>
    <w:p w14:paraId="5BD4B90C" w14:textId="77777777" w:rsidR="00762245" w:rsidRPr="00892817" w:rsidRDefault="00762245" w:rsidP="00762245">
      <w:r w:rsidRPr="00892817">
        <w:t>Domain: E</w:t>
      </w:r>
      <w:r>
        <w:t>92</w:t>
      </w:r>
      <w:r w:rsidRPr="00892817">
        <w:t xml:space="preserve"> Spacetime Volume </w:t>
      </w:r>
    </w:p>
    <w:p w14:paraId="0ACBDB0D" w14:textId="77777777" w:rsidR="00762245" w:rsidRPr="00892817" w:rsidRDefault="00762245" w:rsidP="00762245">
      <w:r w:rsidRPr="00892817">
        <w:t>Range: E53 Place</w:t>
      </w:r>
    </w:p>
    <w:p w14:paraId="499F4575" w14:textId="77777777" w:rsidR="00762245" w:rsidRPr="00892817" w:rsidRDefault="00762245" w:rsidP="00762245">
      <w:r w:rsidRPr="00892817">
        <w:t>Quantification: one to many, necessary, dependent (1,n:1,1)</w:t>
      </w:r>
    </w:p>
    <w:p w14:paraId="7E387B22" w14:textId="77777777" w:rsidR="00762245" w:rsidRDefault="00762245" w:rsidP="00762245">
      <w:pPr>
        <w:ind w:left="1440" w:hanging="1440"/>
      </w:pPr>
    </w:p>
    <w:p w14:paraId="57D8BB31" w14:textId="77777777" w:rsidR="00762245" w:rsidRPr="00892817" w:rsidRDefault="00762245" w:rsidP="00762245">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309219BF" w14:textId="77777777" w:rsidR="00762245" w:rsidRPr="00BD7B70" w:rsidRDefault="00762245" w:rsidP="00762245">
      <w:pPr>
        <w:pStyle w:val="PlainText"/>
        <w:ind w:left="1418"/>
        <w:rPr>
          <w:rFonts w:ascii="Times New Roman" w:hAnsi="Times New Roman"/>
          <w:sz w:val="20"/>
          <w:szCs w:val="24"/>
          <w:lang w:val="en-GB"/>
        </w:rPr>
      </w:pPr>
      <w:r w:rsidRPr="00BD7B70">
        <w:rPr>
          <w:rFonts w:ascii="Times New Roman" w:hAnsi="Times New Roman"/>
          <w:sz w:val="20"/>
          <w:szCs w:val="24"/>
          <w:lang w:val="en-GB"/>
        </w:rPr>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6FF29125" w14:textId="77777777" w:rsidR="00762245" w:rsidRPr="00BD7B70" w:rsidRDefault="00762245" w:rsidP="00762245">
      <w:pPr>
        <w:pStyle w:val="PlainText"/>
        <w:rPr>
          <w:rFonts w:ascii="Times New Roman" w:hAnsi="Times New Roman"/>
          <w:sz w:val="20"/>
          <w:szCs w:val="24"/>
          <w:lang w:val="en-GB"/>
        </w:rPr>
      </w:pPr>
    </w:p>
    <w:p w14:paraId="47B733B3" w14:textId="77777777" w:rsidR="00762245" w:rsidRPr="00026A5D" w:rsidRDefault="00762245" w:rsidP="00762245">
      <w:pPr>
        <w:pStyle w:val="Heading4"/>
        <w:rPr>
          <w:b w:val="0"/>
        </w:rPr>
      </w:pPr>
      <w:r w:rsidRPr="00026A5D">
        <w:t>P162 is restricted by</w:t>
      </w:r>
    </w:p>
    <w:p w14:paraId="5A472C39" w14:textId="77777777" w:rsidR="00762245" w:rsidRPr="006F6E8C" w:rsidRDefault="00762245" w:rsidP="00762245">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77786A82" w14:textId="77777777" w:rsidR="00762245" w:rsidRPr="006F6E8C" w:rsidRDefault="00762245" w:rsidP="00762245">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619AFB54" w14:textId="77777777" w:rsidR="00762245" w:rsidRPr="00BD7B70" w:rsidRDefault="00762245" w:rsidP="00762245">
      <w:pPr>
        <w:spacing w:before="180"/>
      </w:pPr>
      <w:r w:rsidRPr="00BD7B70">
        <w:t>Quantification: two to many, necessary (2,n:0,n)</w:t>
      </w:r>
    </w:p>
    <w:p w14:paraId="11A8BA55" w14:textId="77777777" w:rsidR="00762245" w:rsidRPr="006F6E8C" w:rsidRDefault="00762245" w:rsidP="00762245">
      <w:pPr>
        <w:spacing w:before="180"/>
        <w:rPr>
          <w:rFonts w:ascii="Calibri" w:hAnsi="Calibri"/>
        </w:rPr>
      </w:pPr>
    </w:p>
    <w:p w14:paraId="1101092D" w14:textId="77777777" w:rsidR="00762245" w:rsidRPr="002B27F8" w:rsidRDefault="00762245" w:rsidP="00762245">
      <w:pPr>
        <w:ind w:left="1701" w:hanging="1701"/>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6FC9C2F6" w14:textId="77777777" w:rsidR="00762245" w:rsidRPr="002B27F8" w:rsidRDefault="00762245" w:rsidP="00762245">
      <w:pPr>
        <w:ind w:left="1701"/>
        <w:rPr>
          <w:rFonts w:ascii="Calibri" w:hAnsi="Calibri"/>
        </w:rPr>
      </w:pPr>
    </w:p>
    <w:p w14:paraId="2A493960" w14:textId="77777777" w:rsidR="00762245" w:rsidRDefault="00762245" w:rsidP="00762245">
      <w:pPr>
        <w:pStyle w:val="PlainText"/>
        <w:rPr>
          <w:rFonts w:ascii="Times New Roman" w:hAnsi="Times New Roman"/>
          <w:sz w:val="22"/>
          <w:szCs w:val="22"/>
          <w:lang w:val="en-GB"/>
        </w:rPr>
      </w:pPr>
    </w:p>
    <w:p w14:paraId="562AE1D4" w14:textId="77777777" w:rsidR="00762245" w:rsidRPr="00026A5D" w:rsidRDefault="00762245" w:rsidP="00762245">
      <w:pPr>
        <w:pStyle w:val="Heading4"/>
        <w:rPr>
          <w:b w:val="0"/>
        </w:rPr>
      </w:pPr>
      <w:r w:rsidRPr="00026A5D">
        <w:t>P163 is restricted by</w:t>
      </w:r>
    </w:p>
    <w:p w14:paraId="46266692" w14:textId="77777777" w:rsidR="00762245" w:rsidRPr="006F6E8C" w:rsidRDefault="00762245" w:rsidP="00762245">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A39BFBD" w14:textId="77777777" w:rsidR="00762245" w:rsidRPr="006F6E8C" w:rsidRDefault="00762245" w:rsidP="00762245">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247D8131" w14:textId="77777777" w:rsidR="00762245" w:rsidRPr="00BD7B70" w:rsidRDefault="00762245" w:rsidP="00762245">
      <w:pPr>
        <w:spacing w:before="180"/>
      </w:pPr>
      <w:r w:rsidRPr="00BD7B70">
        <w:t>Quantification: two to many, necessary (2,n:0,n)</w:t>
      </w:r>
    </w:p>
    <w:p w14:paraId="7DD1EBDF" w14:textId="77777777" w:rsidR="00762245" w:rsidRPr="006F6E8C" w:rsidRDefault="00762245" w:rsidP="00762245">
      <w:pPr>
        <w:spacing w:before="180"/>
        <w:rPr>
          <w:rFonts w:ascii="Calibri" w:hAnsi="Calibri"/>
        </w:rPr>
      </w:pPr>
    </w:p>
    <w:p w14:paraId="7952B741" w14:textId="77777777" w:rsidR="00762245" w:rsidRPr="00BD7B70" w:rsidRDefault="00762245" w:rsidP="00762245">
      <w:pPr>
        <w:ind w:left="1701" w:hanging="1701"/>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754D3285" w14:textId="77777777" w:rsidR="00762245" w:rsidRPr="00026A5D" w:rsidRDefault="00762245" w:rsidP="00762245">
      <w:pPr>
        <w:pStyle w:val="Heading4"/>
        <w:rPr>
          <w:b w:val="0"/>
        </w:rPr>
      </w:pPr>
      <w:r w:rsidRPr="00026A5D">
        <w:t>P164 is restricted by</w:t>
      </w:r>
    </w:p>
    <w:p w14:paraId="2D98068A" w14:textId="77777777" w:rsidR="00762245" w:rsidRPr="006F6E8C" w:rsidRDefault="00762245" w:rsidP="00762245">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C3F971A" w14:textId="77777777" w:rsidR="00762245" w:rsidRPr="006F6E8C" w:rsidRDefault="00762245" w:rsidP="00762245">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6E949869" w14:textId="77777777" w:rsidR="00762245" w:rsidRPr="006F6E8C" w:rsidRDefault="00762245" w:rsidP="00762245">
      <w:pPr>
        <w:spacing w:before="180"/>
        <w:rPr>
          <w:rFonts w:ascii="Calibri" w:hAnsi="Calibri"/>
        </w:rPr>
      </w:pPr>
      <w:r w:rsidRPr="006F6E8C">
        <w:rPr>
          <w:rFonts w:ascii="Calibri" w:hAnsi="Calibri"/>
        </w:rPr>
        <w:t>Quantification: two to many, necessary (2,n:0,n)</w:t>
      </w:r>
    </w:p>
    <w:p w14:paraId="55A7D76C" w14:textId="77777777" w:rsidR="00762245" w:rsidRPr="006F6E8C" w:rsidRDefault="00762245" w:rsidP="00762245">
      <w:pPr>
        <w:spacing w:before="180"/>
        <w:rPr>
          <w:rFonts w:ascii="Calibri" w:hAnsi="Calibri"/>
        </w:rPr>
      </w:pPr>
    </w:p>
    <w:p w14:paraId="23003E00" w14:textId="77777777" w:rsidR="00762245" w:rsidRPr="00BD7B70" w:rsidRDefault="00762245" w:rsidP="00762245">
      <w:pPr>
        <w:ind w:left="1701" w:hanging="1701"/>
      </w:pPr>
      <w:r w:rsidRPr="00BD7B70">
        <w:t>Scope note:</w:t>
      </w:r>
      <w:r w:rsidRPr="00BD7B70">
        <w:tab/>
        <w:t xml:space="preserve">This property relates an E93 Spacetime Snapshot with an arbitrary E52 Time-Span that restricts the extent of the former to a volume within these time limits. </w:t>
      </w:r>
    </w:p>
    <w:p w14:paraId="5B5751D3" w14:textId="77777777" w:rsidR="00762245" w:rsidRPr="00590E4E" w:rsidRDefault="00762245" w:rsidP="00762245"/>
    <w:p w14:paraId="3FEB04F6" w14:textId="77777777" w:rsidR="00762245" w:rsidRDefault="00762245" w:rsidP="00762245">
      <w:pPr>
        <w:pStyle w:val="Heading2"/>
      </w:pPr>
      <w:bookmarkStart w:id="207" w:name="_Toc3293712"/>
      <w:r>
        <w:t>Proofreading</w:t>
      </w:r>
      <w:bookmarkEnd w:id="207"/>
    </w:p>
    <w:p w14:paraId="362A2E21" w14:textId="77777777" w:rsidR="00762245" w:rsidRDefault="00762245" w:rsidP="00762245">
      <w:r>
        <w:rPr>
          <w:u w:val="single"/>
        </w:rPr>
        <w:t xml:space="preserve">Page 9: </w:t>
      </w:r>
      <w:r w:rsidRPr="004E1E7A">
        <w:t xml:space="preserve">The range of the property </w:t>
      </w:r>
      <w:r>
        <w:t>the P39 measured (was measured by) in the declaration of properties on E16 has been corrected to E1 CRM Entity</w:t>
      </w:r>
    </w:p>
    <w:p w14:paraId="0B387CE3" w14:textId="77777777" w:rsidR="00762245" w:rsidRDefault="00762245" w:rsidP="00762245">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111BBC3A" w14:textId="77777777" w:rsidR="00762245" w:rsidRDefault="00762245" w:rsidP="00762245">
      <w:pPr>
        <w:pStyle w:val="Heading1"/>
      </w:pPr>
      <w:bookmarkStart w:id="208" w:name="_Toc3293713"/>
      <w:r>
        <w:t>Amendments 6.0</w:t>
      </w:r>
      <w:bookmarkEnd w:id="208"/>
    </w:p>
    <w:p w14:paraId="7010B38A" w14:textId="77777777" w:rsidR="00762245" w:rsidRDefault="00762245" w:rsidP="00762245">
      <w:pPr>
        <w:pStyle w:val="Heading3"/>
      </w:pPr>
      <w:bookmarkStart w:id="209" w:name="_Toc3293714"/>
      <w:r>
        <w:t>Inverse of a property</w:t>
      </w:r>
      <w:bookmarkEnd w:id="209"/>
    </w:p>
    <w:p w14:paraId="4BC4B75C" w14:textId="77777777" w:rsidR="00762245" w:rsidRPr="00D06CF8" w:rsidRDefault="00762245" w:rsidP="00762245">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54BB1292" w14:textId="77777777" w:rsidR="00762245" w:rsidRPr="00D06CF8" w:rsidRDefault="00762245" w:rsidP="00762245">
      <w:r w:rsidRPr="00675548">
        <w:rPr>
          <w:b/>
          <w:i/>
          <w:szCs w:val="20"/>
        </w:rPr>
        <w:t>(1)</w:t>
      </w:r>
      <w:r>
        <w:t xml:space="preserve"> Terminology section</w:t>
      </w:r>
      <w:r w:rsidRPr="00D06CF8">
        <w:t xml:space="preserve"> inverse of a property,  </w:t>
      </w:r>
    </w:p>
    <w:p w14:paraId="27C45630" w14:textId="77777777" w:rsidR="00762245" w:rsidRDefault="00762245" w:rsidP="00762245">
      <w:pPr>
        <w:rPr>
          <w:szCs w:val="20"/>
          <w:highlight w:val="cyan"/>
        </w:rPr>
      </w:pPr>
    </w:p>
    <w:p w14:paraId="322B3F89" w14:textId="77777777" w:rsidR="00762245" w:rsidRPr="00D06CF8" w:rsidRDefault="00762245" w:rsidP="00762245">
      <w:pPr>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40314B47" w14:textId="77777777" w:rsidR="00762245" w:rsidRPr="00D06CF8" w:rsidRDefault="00762245" w:rsidP="00762245">
      <w:pPr>
        <w:pStyle w:val="TOC1"/>
      </w:pPr>
    </w:p>
    <w:p w14:paraId="3E21BAD6" w14:textId="77777777" w:rsidR="00762245" w:rsidRPr="00D06CF8" w:rsidRDefault="00762245" w:rsidP="00762245">
      <w:pPr>
        <w:pStyle w:val="FootnoteText"/>
      </w:pPr>
      <w:r w:rsidRPr="00D06CF8">
        <w:t>For example:</w:t>
      </w:r>
    </w:p>
    <w:p w14:paraId="2F0967A1" w14:textId="77777777" w:rsidR="00762245" w:rsidRPr="00D06CF8" w:rsidRDefault="00762245" w:rsidP="00762245">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16D954B2" w14:textId="77777777" w:rsidR="00762245" w:rsidRPr="00D06CF8" w:rsidRDefault="00762245" w:rsidP="00762245">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2A92F5E6" w14:textId="77777777" w:rsidR="00762245" w:rsidRPr="00D06CF8" w:rsidRDefault="00762245" w:rsidP="00762245">
      <w:pPr>
        <w:rPr>
          <w:szCs w:val="20"/>
        </w:rPr>
      </w:pPr>
    </w:p>
    <w:p w14:paraId="62F04C19" w14:textId="77777777" w:rsidR="00762245" w:rsidRPr="00D06CF8" w:rsidRDefault="00762245" w:rsidP="00762245">
      <w:pPr>
        <w:rPr>
          <w:szCs w:val="20"/>
        </w:rPr>
      </w:pPr>
      <w:r w:rsidRPr="00D06CF8">
        <w:rPr>
          <w:szCs w:val="20"/>
        </w:rPr>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37A4493A" w14:textId="77777777" w:rsidR="00762245" w:rsidRPr="00D06CF8" w:rsidRDefault="00762245" w:rsidP="00422E6E">
      <w:pPr>
        <w:numPr>
          <w:ilvl w:val="0"/>
          <w:numId w:val="56"/>
        </w:numPr>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349A105C" w14:textId="77777777" w:rsidR="00762245" w:rsidRPr="00D06CF8" w:rsidRDefault="00762245" w:rsidP="00422E6E">
      <w:pPr>
        <w:numPr>
          <w:ilvl w:val="0"/>
          <w:numId w:val="56"/>
        </w:numPr>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15726E8B" w14:textId="77777777" w:rsidR="00762245" w:rsidRPr="00D06CF8" w:rsidRDefault="00762245" w:rsidP="00422E6E">
      <w:pPr>
        <w:numPr>
          <w:ilvl w:val="0"/>
          <w:numId w:val="56"/>
        </w:numPr>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62078B28" w14:textId="77777777" w:rsidR="00762245" w:rsidRPr="00D06CF8" w:rsidRDefault="00762245" w:rsidP="00422E6E">
      <w:pPr>
        <w:numPr>
          <w:ilvl w:val="0"/>
          <w:numId w:val="56"/>
        </w:numPr>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672745E" w14:textId="77777777" w:rsidR="00762245" w:rsidRDefault="00762245" w:rsidP="00422E6E">
      <w:pPr>
        <w:numPr>
          <w:ilvl w:val="0"/>
          <w:numId w:val="56"/>
        </w:numPr>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7FE71722" w14:textId="77777777" w:rsidR="00762245" w:rsidRPr="00D06CF8" w:rsidRDefault="00762245" w:rsidP="00762245">
      <w:pPr>
        <w:ind w:left="66"/>
        <w:rPr>
          <w:szCs w:val="20"/>
        </w:rPr>
      </w:pPr>
    </w:p>
    <w:p w14:paraId="5F6F5D26" w14:textId="77777777" w:rsidR="00762245" w:rsidRPr="00D06CF8" w:rsidRDefault="00762245" w:rsidP="00762245">
      <w:pPr>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4E5566ED" w14:textId="77777777" w:rsidR="00762245" w:rsidRDefault="00762245" w:rsidP="00762245">
      <w:pPr>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3D5A700F" w14:textId="77777777" w:rsidR="00762245" w:rsidRDefault="00762245" w:rsidP="00762245">
      <w:pPr>
        <w:rPr>
          <w:szCs w:val="20"/>
        </w:rPr>
      </w:pPr>
      <w:r w:rsidRPr="00675548">
        <w:rPr>
          <w:b/>
          <w:i/>
          <w:szCs w:val="20"/>
        </w:rPr>
        <w:t>(4)</w:t>
      </w:r>
      <w:r>
        <w:rPr>
          <w:szCs w:val="20"/>
        </w:rPr>
        <w:t xml:space="preserve"> In the chapter entitled “naming conventions” the third paragraph is changed to:</w:t>
      </w:r>
    </w:p>
    <w:p w14:paraId="5189C0BF" w14:textId="77777777" w:rsidR="00762245" w:rsidRDefault="00762245" w:rsidP="00762245">
      <w:pPr>
        <w:numPr>
          <w:ilvl w:val="0"/>
          <w:numId w:val="1"/>
        </w:numPr>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2CB43C4D" w14:textId="77777777" w:rsidR="00762245" w:rsidRDefault="00762245" w:rsidP="00762245">
      <w:pPr>
        <w:rPr>
          <w:szCs w:val="20"/>
        </w:rPr>
      </w:pPr>
    </w:p>
    <w:p w14:paraId="197A1271" w14:textId="77777777" w:rsidR="00762245" w:rsidRDefault="00762245" w:rsidP="00762245">
      <w:pPr>
        <w:pStyle w:val="Heading3"/>
      </w:pPr>
      <w:bookmarkStart w:id="210" w:name="_Toc3293715"/>
      <w:r>
        <w:t>E2 Temporal Entity</w:t>
      </w:r>
      <w:bookmarkEnd w:id="210"/>
    </w:p>
    <w:p w14:paraId="7B2242ED" w14:textId="77777777" w:rsidR="00762245" w:rsidRPr="000179C6" w:rsidRDefault="00762245" w:rsidP="00762245">
      <w:r>
        <w:t xml:space="preserve">In </w:t>
      </w:r>
      <w:r w:rsidRPr="00120881">
        <w:t>30th CIDOC SIG and the 23rd FRBR-CIDOC CRM Harmonization meeting</w:t>
      </w:r>
      <w:r>
        <w:t>, the crm-sig discussing  the ISSUE 234, we added the following text to the end of the first paragraph of E2 Temporal Entity.</w:t>
      </w:r>
    </w:p>
    <w:p w14:paraId="6C6E820B" w14:textId="77777777" w:rsidR="00762245" w:rsidRPr="000179C6" w:rsidRDefault="00762245" w:rsidP="00762245"/>
    <w:p w14:paraId="667FDB40" w14:textId="77777777" w:rsidR="00762245" w:rsidRPr="0085058A" w:rsidRDefault="00762245" w:rsidP="00762245">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520B1ECF" w14:textId="77777777" w:rsidR="00762245" w:rsidRDefault="00762245" w:rsidP="00762245"/>
    <w:p w14:paraId="0FA9CF02" w14:textId="77777777" w:rsidR="00762245" w:rsidRDefault="00762245" w:rsidP="00762245">
      <w:pPr>
        <w:pStyle w:val="Heading3"/>
      </w:pPr>
      <w:bookmarkStart w:id="211" w:name="_Toc3293716"/>
      <w:r>
        <w:t>E4 Period</w:t>
      </w:r>
      <w:bookmarkEnd w:id="211"/>
    </w:p>
    <w:p w14:paraId="0077311C" w14:textId="77777777" w:rsidR="00762245" w:rsidRDefault="00762245" w:rsidP="00762245">
      <w:r>
        <w:t xml:space="preserve">In </w:t>
      </w:r>
      <w:r w:rsidRPr="00120881">
        <w:t>30th CIDOC SIG and the 23rd FRBR-CIDOC CRM Harmonization meeting</w:t>
      </w:r>
      <w:r>
        <w:t>, the crm-sig discussing  the ISSUE 234, we modified the third paragraph of scope note of E4.</w:t>
      </w:r>
    </w:p>
    <w:p w14:paraId="77A3A72E" w14:textId="77777777" w:rsidR="00762245" w:rsidRDefault="00762245" w:rsidP="00762245">
      <w:pPr>
        <w:rPr>
          <w:b/>
          <w:i/>
        </w:rPr>
      </w:pPr>
      <w:r w:rsidRPr="00032D61">
        <w:rPr>
          <w:b/>
          <w:i/>
        </w:rPr>
        <w:t>Old:</w:t>
      </w:r>
    </w:p>
    <w:p w14:paraId="5C518FC3"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005218D" w14:textId="77777777" w:rsidR="00762245" w:rsidRPr="00032D61" w:rsidRDefault="00762245" w:rsidP="00762245">
      <w:pPr>
        <w:rPr>
          <w:b/>
          <w:i/>
        </w:rPr>
      </w:pPr>
      <w:r w:rsidRPr="00032D61">
        <w:rPr>
          <w:b/>
          <w:i/>
        </w:rPr>
        <w:t>New:</w:t>
      </w:r>
    </w:p>
    <w:p w14:paraId="1FE505C7" w14:textId="77777777" w:rsidR="00762245" w:rsidRDefault="00762245" w:rsidP="00762245">
      <w:pPr>
        <w:pStyle w:val="BodyText"/>
        <w:ind w:left="1440"/>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301B57D2" w14:textId="77777777" w:rsidR="00762245" w:rsidRPr="0057462B" w:rsidRDefault="00762245" w:rsidP="00762245">
      <w:pPr>
        <w:pStyle w:val="BodyText"/>
        <w:ind w:left="1440"/>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2404D36E" w14:textId="77777777" w:rsidR="00762245" w:rsidRDefault="00762245" w:rsidP="00762245">
      <w:pPr>
        <w:pStyle w:val="BodyText"/>
        <w:ind w:left="1440"/>
        <w:rPr>
          <w:rFonts w:ascii="Times New Roman" w:hAnsi="Times New Roman" w:cs="Times New Roman"/>
        </w:rPr>
      </w:pPr>
    </w:p>
    <w:p w14:paraId="682FE904"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the scope note of E4.</w:t>
      </w:r>
    </w:p>
    <w:p w14:paraId="110B384A" w14:textId="77777777" w:rsidR="00762245" w:rsidRPr="003B0FCB" w:rsidRDefault="00762245" w:rsidP="00762245"/>
    <w:p w14:paraId="767B2FB1" w14:textId="77777777" w:rsidR="00762245" w:rsidRPr="0057462B" w:rsidRDefault="00762245" w:rsidP="00762245">
      <w:pPr>
        <w:pStyle w:val="FootnoteText"/>
      </w:pPr>
      <w:r>
        <w:t>FROM</w:t>
      </w:r>
    </w:p>
    <w:p w14:paraId="6EE19E12" w14:textId="77777777" w:rsidR="00762245" w:rsidRPr="0057462B" w:rsidRDefault="00762245" w:rsidP="00762245">
      <w:pPr>
        <w:rPr>
          <w:szCs w:val="20"/>
        </w:rPr>
      </w:pPr>
      <w:r w:rsidRPr="0057462B">
        <w:rPr>
          <w:szCs w:val="20"/>
        </w:rPr>
        <w:t xml:space="preserve"> </w:t>
      </w:r>
    </w:p>
    <w:p w14:paraId="607A13A5" w14:textId="77777777" w:rsidR="00762245" w:rsidRPr="0057462B" w:rsidRDefault="00762245" w:rsidP="00762245">
      <w:pPr>
        <w:pStyle w:val="BodyText"/>
        <w:ind w:left="1418" w:hanging="1418"/>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46508B90" w14:textId="77777777" w:rsidR="00762245" w:rsidRPr="0057462B" w:rsidRDefault="00762245" w:rsidP="00762245">
      <w:pPr>
        <w:pStyle w:val="BodyText"/>
        <w:ind w:left="1418" w:hanging="1418"/>
        <w:rPr>
          <w:rFonts w:ascii="Times New Roman" w:hAnsi="Times New Roman" w:cs="Times New Roman"/>
        </w:rPr>
      </w:pPr>
    </w:p>
    <w:p w14:paraId="1B06FF5D" w14:textId="77777777" w:rsidR="00762245" w:rsidRPr="0057462B" w:rsidRDefault="00762245" w:rsidP="00762245">
      <w:pPr>
        <w:pStyle w:val="BodyText"/>
        <w:ind w:left="1418"/>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767F4369" w14:textId="77777777" w:rsidR="00762245" w:rsidRPr="0057462B" w:rsidRDefault="00762245" w:rsidP="00762245">
      <w:pPr>
        <w:pStyle w:val="BodyText"/>
        <w:ind w:left="1440" w:hanging="1350"/>
        <w:rPr>
          <w:rFonts w:ascii="Times New Roman" w:hAnsi="Times New Roman" w:cs="Times New Roman"/>
        </w:rPr>
      </w:pPr>
    </w:p>
    <w:p w14:paraId="0B4A0EEE" w14:textId="77777777" w:rsidR="00762245" w:rsidRDefault="00762245" w:rsidP="00762245">
      <w:pPr>
        <w:pStyle w:val="BodyText"/>
        <w:ind w:left="1440"/>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332B76A3" w14:textId="77777777" w:rsidR="00762245" w:rsidRDefault="00762245" w:rsidP="00762245">
      <w:pPr>
        <w:pStyle w:val="BodyText"/>
        <w:ind w:left="1440"/>
        <w:rPr>
          <w:rFonts w:ascii="Times New Roman" w:hAnsi="Times New Roman" w:cs="Times New Roman"/>
        </w:rPr>
      </w:pPr>
    </w:p>
    <w:p w14:paraId="25730B35" w14:textId="77777777" w:rsidR="00762245" w:rsidRPr="0057462B" w:rsidRDefault="00762245" w:rsidP="00762245">
      <w:pPr>
        <w:pStyle w:val="BodyText"/>
        <w:ind w:left="1440"/>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981A860" w14:textId="77777777" w:rsidR="00762245" w:rsidRPr="0057462B" w:rsidRDefault="00762245" w:rsidP="00762245">
      <w:pPr>
        <w:pStyle w:val="BodyText"/>
        <w:ind w:left="1440" w:hanging="1350"/>
        <w:rPr>
          <w:rFonts w:ascii="Times New Roman" w:hAnsi="Times New Roman" w:cs="Times New Roman"/>
        </w:rPr>
      </w:pPr>
    </w:p>
    <w:p w14:paraId="0E254697"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4711CEEB" w14:textId="77777777" w:rsidR="00762245" w:rsidRPr="0057462B" w:rsidRDefault="00762245" w:rsidP="00762245">
      <w:pPr>
        <w:pStyle w:val="BodyText"/>
        <w:ind w:left="1440" w:hanging="1350"/>
        <w:rPr>
          <w:rFonts w:ascii="Times New Roman" w:hAnsi="Times New Roman" w:cs="Times New Roman"/>
        </w:rPr>
      </w:pPr>
    </w:p>
    <w:p w14:paraId="113BF2D4"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3DF603E" w14:textId="77777777" w:rsidR="00762245" w:rsidRPr="0057462B" w:rsidRDefault="00762245" w:rsidP="00762245">
      <w:pPr>
        <w:pStyle w:val="BodyText"/>
        <w:ind w:left="22"/>
        <w:rPr>
          <w:rFonts w:ascii="Times New Roman" w:hAnsi="Times New Roman" w:cs="Times New Roman"/>
        </w:rPr>
      </w:pPr>
    </w:p>
    <w:p w14:paraId="6B7C1153" w14:textId="77777777" w:rsidR="00762245" w:rsidRPr="0057462B" w:rsidRDefault="00762245" w:rsidP="00762245">
      <w:pPr>
        <w:rPr>
          <w:szCs w:val="20"/>
        </w:rPr>
      </w:pPr>
    </w:p>
    <w:p w14:paraId="11B17F16" w14:textId="77777777" w:rsidR="00762245" w:rsidRDefault="00762245" w:rsidP="00762245">
      <w:pPr>
        <w:rPr>
          <w:highlight w:val="yellow"/>
        </w:rPr>
      </w:pPr>
      <w:r>
        <w:rPr>
          <w:highlight w:val="yellow"/>
        </w:rPr>
        <w:t>TO:</w:t>
      </w:r>
    </w:p>
    <w:p w14:paraId="6165320D" w14:textId="77777777" w:rsidR="00762245" w:rsidRPr="00274991" w:rsidRDefault="00762245" w:rsidP="00762245">
      <w:pPr>
        <w:rPr>
          <w:highlight w:val="yellow"/>
        </w:rPr>
      </w:pPr>
    </w:p>
    <w:p w14:paraId="023E0C5F" w14:textId="77777777" w:rsidR="00762245" w:rsidRPr="0057462B" w:rsidRDefault="00762245" w:rsidP="00762245">
      <w:pPr>
        <w:pStyle w:val="BodyText"/>
        <w:ind w:left="1418" w:hanging="1418"/>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216D3E5A" w14:textId="77777777" w:rsidR="00762245" w:rsidRPr="0057462B" w:rsidRDefault="00762245" w:rsidP="00762245">
      <w:pPr>
        <w:pStyle w:val="BodyText"/>
        <w:ind w:left="1418" w:hanging="1418"/>
        <w:rPr>
          <w:rFonts w:ascii="Times New Roman" w:hAnsi="Times New Roman" w:cs="Times New Roman"/>
        </w:rPr>
      </w:pPr>
    </w:p>
    <w:p w14:paraId="76FDD21E" w14:textId="77777777" w:rsidR="00762245" w:rsidRDefault="00762245" w:rsidP="00762245">
      <w:pPr>
        <w:pStyle w:val="BodyText"/>
        <w:ind w:left="1418"/>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0272CE6D" w14:textId="77777777" w:rsidR="00762245" w:rsidRPr="0057462B" w:rsidRDefault="00762245" w:rsidP="00762245">
      <w:pPr>
        <w:pStyle w:val="BodyText"/>
        <w:ind w:left="1418"/>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0965D317" w14:textId="77777777" w:rsidR="00762245" w:rsidRPr="0057462B" w:rsidRDefault="00762245" w:rsidP="00762245">
      <w:pPr>
        <w:pStyle w:val="BodyText"/>
        <w:ind w:left="1440" w:hanging="1350"/>
        <w:rPr>
          <w:rFonts w:ascii="Times New Roman" w:hAnsi="Times New Roman" w:cs="Times New Roman"/>
        </w:rPr>
      </w:pPr>
    </w:p>
    <w:p w14:paraId="225FC245" w14:textId="77777777" w:rsidR="00762245" w:rsidRDefault="00762245" w:rsidP="00762245">
      <w:pPr>
        <w:pStyle w:val="BodyText"/>
        <w:ind w:left="1440"/>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ACA247" w14:textId="77777777" w:rsidR="00762245" w:rsidRDefault="00762245" w:rsidP="00762245">
      <w:pPr>
        <w:pStyle w:val="BodyText"/>
        <w:ind w:left="1440"/>
        <w:rPr>
          <w:rFonts w:ascii="Times New Roman" w:hAnsi="Times New Roman" w:cs="Times New Roman"/>
        </w:rPr>
      </w:pPr>
    </w:p>
    <w:p w14:paraId="4FDA6ADA" w14:textId="77777777" w:rsidR="00762245" w:rsidRPr="0057462B" w:rsidRDefault="00762245" w:rsidP="00762245">
      <w:pPr>
        <w:pStyle w:val="BodyText"/>
        <w:ind w:left="1440"/>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9420251" w14:textId="77777777" w:rsidR="00762245" w:rsidRPr="0057462B" w:rsidRDefault="00762245" w:rsidP="00762245">
      <w:pPr>
        <w:pStyle w:val="BodyText"/>
        <w:ind w:left="1440"/>
        <w:rPr>
          <w:rFonts w:ascii="Times New Roman" w:hAnsi="Times New Roman" w:cs="Times New Roman"/>
        </w:rPr>
      </w:pPr>
    </w:p>
    <w:p w14:paraId="445F9E17" w14:textId="77777777" w:rsidR="00762245" w:rsidRPr="0057462B" w:rsidRDefault="00762245" w:rsidP="00762245">
      <w:pPr>
        <w:pStyle w:val="BodyText"/>
        <w:ind w:left="1440" w:hanging="1350"/>
        <w:rPr>
          <w:rFonts w:ascii="Times New Roman" w:hAnsi="Times New Roman" w:cs="Times New Roman"/>
        </w:rPr>
      </w:pPr>
    </w:p>
    <w:p w14:paraId="2340A8D5"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0299AA01" w14:textId="77777777" w:rsidR="00762245" w:rsidRPr="0057462B" w:rsidRDefault="00762245" w:rsidP="00762245">
      <w:pPr>
        <w:pStyle w:val="BodyText"/>
        <w:ind w:left="1440" w:hanging="1350"/>
        <w:rPr>
          <w:rFonts w:ascii="Times New Roman" w:hAnsi="Times New Roman" w:cs="Times New Roman"/>
        </w:rPr>
      </w:pPr>
    </w:p>
    <w:p w14:paraId="5C1BABCC"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2C9A9D3C" w14:textId="77777777" w:rsidR="00762245" w:rsidRPr="00032D61" w:rsidRDefault="00762245" w:rsidP="00762245"/>
    <w:p w14:paraId="428ED566" w14:textId="77777777" w:rsidR="00762245" w:rsidRDefault="00762245" w:rsidP="00762245">
      <w:pPr>
        <w:pStyle w:val="Heading3"/>
      </w:pPr>
      <w:bookmarkStart w:id="212" w:name="_Toc3293717"/>
      <w:r>
        <w:t>E39 Actor</w:t>
      </w:r>
      <w:bookmarkEnd w:id="212"/>
    </w:p>
    <w:p w14:paraId="7C9D7248" w14:textId="77777777" w:rsidR="00762245" w:rsidRDefault="00762245" w:rsidP="00762245">
      <w:r>
        <w:t xml:space="preserve">In </w:t>
      </w:r>
      <w:r w:rsidRPr="00120881">
        <w:t>30th CIDOC SIG and the 23rd FRBR-CIDOC CRM Harmonization meeting</w:t>
      </w:r>
      <w:r>
        <w:t>, the crm-sig discussing  the ISSUE 195, we modified the first  paragragh of the scope note of E39 Actor.</w:t>
      </w:r>
    </w:p>
    <w:p w14:paraId="3F363841" w14:textId="77777777" w:rsidR="00762245" w:rsidRDefault="00762245" w:rsidP="00762245"/>
    <w:p w14:paraId="1E18F872" w14:textId="77777777" w:rsidR="00762245" w:rsidRPr="00985B26" w:rsidRDefault="00762245" w:rsidP="00762245">
      <w:pPr>
        <w:rPr>
          <w:b/>
          <w:i/>
        </w:rPr>
      </w:pPr>
      <w:r w:rsidRPr="00985B26">
        <w:rPr>
          <w:b/>
          <w:i/>
        </w:rPr>
        <w:t>Old:</w:t>
      </w:r>
    </w:p>
    <w:p w14:paraId="3EFFF74B" w14:textId="77777777" w:rsidR="00762245" w:rsidRDefault="00762245" w:rsidP="00762245">
      <w:r w:rsidRPr="0057462B">
        <w:t>This class comprises people, either individually or in groups, who have the potential to perform intentional actions for which they can be held responsible.</w:t>
      </w:r>
    </w:p>
    <w:p w14:paraId="7CBED5D4" w14:textId="77777777" w:rsidR="00762245" w:rsidRDefault="00762245" w:rsidP="00762245">
      <w:r>
        <w:t xml:space="preserve"> </w:t>
      </w:r>
    </w:p>
    <w:p w14:paraId="401E2133" w14:textId="77777777" w:rsidR="00762245" w:rsidRPr="00985B26" w:rsidRDefault="00762245" w:rsidP="00762245">
      <w:pPr>
        <w:rPr>
          <w:b/>
          <w:i/>
        </w:rPr>
      </w:pPr>
      <w:r w:rsidRPr="00985B26">
        <w:rPr>
          <w:b/>
          <w:i/>
        </w:rPr>
        <w:t>New:</w:t>
      </w:r>
    </w:p>
    <w:p w14:paraId="5EEC6CAE" w14:textId="77777777" w:rsidR="00762245" w:rsidRPr="00985B26" w:rsidRDefault="00762245" w:rsidP="00762245"/>
    <w:p w14:paraId="2F12302B" w14:textId="77777777" w:rsidR="00762245" w:rsidRDefault="00762245" w:rsidP="00762245">
      <w:r w:rsidRPr="00985B26">
        <w:t>This class comprises people, either individually or in groups, who have the potential to perform intentional actions of kinds for which someone may be held responsible.</w:t>
      </w:r>
    </w:p>
    <w:p w14:paraId="67CEBD1B" w14:textId="77777777" w:rsidR="00762245" w:rsidRDefault="00762245" w:rsidP="00762245"/>
    <w:p w14:paraId="0139ACB3" w14:textId="77777777" w:rsidR="00762245" w:rsidRDefault="00762245" w:rsidP="00762245">
      <w:pPr>
        <w:pStyle w:val="Heading3"/>
      </w:pPr>
      <w:bookmarkStart w:id="213" w:name="_Toc3293718"/>
      <w:r>
        <w:t>E74 Group</w:t>
      </w:r>
      <w:bookmarkEnd w:id="213"/>
    </w:p>
    <w:p w14:paraId="1CA2F41F" w14:textId="77777777" w:rsidR="00762245" w:rsidRDefault="00762245" w:rsidP="00762245">
      <w:r>
        <w:t xml:space="preserve">In </w:t>
      </w:r>
      <w:r w:rsidRPr="00120881">
        <w:t>30th CIDOC SIG and the 23rd FRBR-CIDOC CRM Harmonization meeting</w:t>
      </w:r>
      <w:r>
        <w:t>, the crm-sig discussing  the ISSUE 195, we modified the first  paragragh of the scope note of E74 Group.</w:t>
      </w:r>
    </w:p>
    <w:p w14:paraId="327BF95E" w14:textId="77777777" w:rsidR="00762245" w:rsidRDefault="00762245" w:rsidP="00762245"/>
    <w:p w14:paraId="591A61A7" w14:textId="77777777" w:rsidR="00762245" w:rsidRDefault="00762245" w:rsidP="00762245">
      <w:r>
        <w:t>Old:</w:t>
      </w:r>
    </w:p>
    <w:p w14:paraId="64212556" w14:textId="77777777" w:rsidR="00762245" w:rsidRPr="0057462B" w:rsidRDefault="00762245" w:rsidP="00762245">
      <w:pPr>
        <w:ind w:left="720"/>
        <w:rPr>
          <w:szCs w:val="20"/>
        </w:rPr>
      </w:pPr>
      <w:r w:rsidRPr="0057462B">
        <w:rPr>
          <w:szCs w:val="20"/>
        </w:rPr>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66A23858" w14:textId="77777777" w:rsidR="00762245" w:rsidRPr="0057462B" w:rsidRDefault="00762245" w:rsidP="00762245">
      <w:pPr>
        <w:ind w:left="1560" w:hanging="1560"/>
        <w:rPr>
          <w:szCs w:val="20"/>
        </w:rPr>
      </w:pPr>
    </w:p>
    <w:p w14:paraId="78587B94" w14:textId="77777777" w:rsidR="00762245" w:rsidRDefault="00762245" w:rsidP="00762245">
      <w:pPr>
        <w:rPr>
          <w:szCs w:val="20"/>
        </w:rPr>
      </w:pPr>
    </w:p>
    <w:p w14:paraId="7589E761" w14:textId="77777777" w:rsidR="00762245" w:rsidRDefault="00762245" w:rsidP="00762245">
      <w:pPr>
        <w:rPr>
          <w:szCs w:val="20"/>
        </w:rPr>
      </w:pPr>
      <w:r>
        <w:rPr>
          <w:szCs w:val="20"/>
        </w:rPr>
        <w:t>TO:</w:t>
      </w:r>
    </w:p>
    <w:p w14:paraId="467E75F0" w14:textId="77777777" w:rsidR="00762245" w:rsidRDefault="00762245" w:rsidP="00762245">
      <w:pPr>
        <w:rPr>
          <w:szCs w:val="20"/>
        </w:rPr>
      </w:pPr>
    </w:p>
    <w:p w14:paraId="7C7F6235" w14:textId="77777777" w:rsidR="00762245" w:rsidRPr="0057462B" w:rsidRDefault="00762245" w:rsidP="00762245">
      <w:pPr>
        <w:ind w:left="720"/>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is a particular case of E74 Group.</w:t>
      </w:r>
    </w:p>
    <w:p w14:paraId="3DE78C48" w14:textId="77777777" w:rsidR="00762245" w:rsidRPr="0057462B" w:rsidRDefault="00762245" w:rsidP="00762245">
      <w:pPr>
        <w:rPr>
          <w:szCs w:val="20"/>
        </w:rPr>
      </w:pPr>
    </w:p>
    <w:p w14:paraId="76FD77E6" w14:textId="77777777" w:rsidR="00762245" w:rsidRDefault="00762245" w:rsidP="00762245">
      <w:pPr>
        <w:pStyle w:val="Heading3"/>
        <w:rPr>
          <w:szCs w:val="20"/>
        </w:rPr>
      </w:pPr>
      <w:bookmarkStart w:id="214" w:name="_Toc3293719"/>
      <w:r w:rsidRPr="0057462B">
        <w:rPr>
          <w:szCs w:val="20"/>
        </w:rPr>
        <w:t>P134 continued (was continued by)</w:t>
      </w:r>
      <w:bookmarkEnd w:id="214"/>
    </w:p>
    <w:p w14:paraId="74EDB946" w14:textId="77777777" w:rsidR="00762245" w:rsidRDefault="00762245" w:rsidP="00762245">
      <w:r>
        <w:t xml:space="preserve">In </w:t>
      </w:r>
      <w:r w:rsidRPr="00120881">
        <w:t>30th CIDOC SIG and the 23rd FRBR-CIDOC CRM Harmonization meeting</w:t>
      </w:r>
      <w:r>
        <w:t>, the crm-sig discussing  the ISSUE 195, we modified the scope note of P134 continued (was continued by).</w:t>
      </w:r>
    </w:p>
    <w:p w14:paraId="5EE9A30C" w14:textId="77777777" w:rsidR="00762245" w:rsidRPr="00794930" w:rsidRDefault="00762245" w:rsidP="00762245"/>
    <w:p w14:paraId="4420DD80" w14:textId="77777777" w:rsidR="00762245" w:rsidRPr="00794930" w:rsidRDefault="00762245" w:rsidP="00762245"/>
    <w:p w14:paraId="3BDE3EAF" w14:textId="77777777" w:rsidR="00762245" w:rsidRDefault="00762245" w:rsidP="00762245">
      <w:r w:rsidRPr="00455F43">
        <w:rPr>
          <w:b/>
          <w:i/>
        </w:rPr>
        <w:t>Old</w:t>
      </w:r>
      <w:r>
        <w:t>:</w:t>
      </w:r>
    </w:p>
    <w:p w14:paraId="5817887A" w14:textId="77777777" w:rsidR="00762245" w:rsidRPr="0057462B" w:rsidRDefault="00762245" w:rsidP="00762245">
      <w:pPr>
        <w:ind w:left="720"/>
        <w:rPr>
          <w:szCs w:val="20"/>
        </w:rPr>
      </w:pPr>
      <w:r w:rsidRPr="0057462B">
        <w:rPr>
          <w:szCs w:val="20"/>
        </w:rPr>
        <w:t>This property allows two activities to be related where the domain is considered as an intentional continuation of the range.</w:t>
      </w:r>
    </w:p>
    <w:p w14:paraId="19DBA669" w14:textId="77777777" w:rsidR="00762245" w:rsidRPr="0057462B" w:rsidRDefault="00762245" w:rsidP="00762245">
      <w:pPr>
        <w:rPr>
          <w:szCs w:val="20"/>
        </w:rPr>
      </w:pPr>
    </w:p>
    <w:p w14:paraId="1A8BC7D0" w14:textId="77777777" w:rsidR="00762245" w:rsidRPr="0057462B" w:rsidRDefault="00762245" w:rsidP="00762245">
      <w:pPr>
        <w:ind w:left="720"/>
        <w:rPr>
          <w:szCs w:val="20"/>
        </w:rPr>
      </w:pPr>
      <w:r w:rsidRPr="0057462B">
        <w:rPr>
          <w:szCs w:val="20"/>
        </w:rPr>
        <w:t>Used multiple times, this allows a chain of related activities to be created which follow each other in sequence.</w:t>
      </w:r>
    </w:p>
    <w:p w14:paraId="7F7D3CD7" w14:textId="77777777" w:rsidR="00762245" w:rsidRDefault="00762245" w:rsidP="00762245"/>
    <w:p w14:paraId="029412D9" w14:textId="77777777" w:rsidR="00762245" w:rsidRPr="00455F43" w:rsidRDefault="00762245" w:rsidP="00762245">
      <w:pPr>
        <w:rPr>
          <w:b/>
          <w:i/>
        </w:rPr>
      </w:pPr>
      <w:r w:rsidRPr="00455F43">
        <w:rPr>
          <w:b/>
          <w:i/>
        </w:rPr>
        <w:t>New:</w:t>
      </w:r>
    </w:p>
    <w:p w14:paraId="05A3C35C" w14:textId="77777777" w:rsidR="00762245" w:rsidRDefault="00762245" w:rsidP="00762245">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68A608F" w14:textId="77777777" w:rsidR="00762245" w:rsidRDefault="00762245" w:rsidP="00762245"/>
    <w:p w14:paraId="35A7515D" w14:textId="77777777" w:rsidR="00762245" w:rsidRDefault="00762245" w:rsidP="00762245"/>
    <w:p w14:paraId="6EE93E6A" w14:textId="77777777" w:rsidR="00762245" w:rsidRDefault="00762245" w:rsidP="00762245"/>
    <w:p w14:paraId="050C5C5A" w14:textId="77777777" w:rsidR="00762245" w:rsidRPr="0057462B" w:rsidRDefault="00762245" w:rsidP="00762245">
      <w:pPr>
        <w:pStyle w:val="Heading3"/>
        <w:rPr>
          <w:b/>
          <w:bCs/>
          <w:szCs w:val="20"/>
        </w:rPr>
      </w:pPr>
      <w:bookmarkStart w:id="215" w:name="_Toc3293720"/>
      <w:r w:rsidRPr="0057462B">
        <w:t>P69 has association with (is associated with)</w:t>
      </w:r>
      <w:bookmarkEnd w:id="215"/>
    </w:p>
    <w:p w14:paraId="463F9547" w14:textId="77777777" w:rsidR="00762245" w:rsidRDefault="00762245" w:rsidP="00762245">
      <w:r>
        <w:t xml:space="preserve">In </w:t>
      </w:r>
      <w:r w:rsidRPr="00120881">
        <w:t>30th CIDOC SIG and the 23rd FRBR-CIDOC CRM Harmonization meeting</w:t>
      </w:r>
      <w:r>
        <w:t>, the crm-sig discussing  the ISSUE 214, we added an example showing the continuation of activities. The example is the following</w:t>
      </w:r>
    </w:p>
    <w:p w14:paraId="104EA18F" w14:textId="77777777" w:rsidR="00762245" w:rsidRDefault="00762245" w:rsidP="00762245"/>
    <w:p w14:paraId="3398997B" w14:textId="77777777" w:rsidR="00762245" w:rsidRPr="00845350" w:rsidRDefault="00762245" w:rsidP="00762245">
      <w:r>
        <w:t>“</w:t>
      </w:r>
      <w:r w:rsidRPr="00845350">
        <w:t>The plan for reassembling the temples  at Abu Simbel (E29) has association with the plan for storing and transporting the blocks (E29) has type 'follows' (E55)'.</w:t>
      </w:r>
      <w:r>
        <w:t>”</w:t>
      </w:r>
    </w:p>
    <w:p w14:paraId="0044D5CF" w14:textId="77777777" w:rsidR="00762245" w:rsidRDefault="00762245" w:rsidP="00762245"/>
    <w:p w14:paraId="6BCB1CAB" w14:textId="77777777" w:rsidR="00762245" w:rsidRDefault="00762245" w:rsidP="00762245">
      <w:pPr>
        <w:pStyle w:val="Heading3"/>
      </w:pPr>
      <w:bookmarkStart w:id="216" w:name="_Toc3293721"/>
      <w:r w:rsidRPr="00732943">
        <w:t>E75 Conceptual Object Appellation</w:t>
      </w:r>
      <w:bookmarkEnd w:id="216"/>
    </w:p>
    <w:p w14:paraId="6A17CE58" w14:textId="77777777" w:rsidR="00762245" w:rsidRDefault="00762245" w:rsidP="00762245">
      <w:r>
        <w:t xml:space="preserve">In </w:t>
      </w:r>
      <w:r w:rsidRPr="00120881">
        <w:t>30th CIDOC SIG and the 23rd FRBR-CIDOC CRM Harmonization meeting</w:t>
      </w:r>
      <w:r>
        <w:t>, the crm-sig discussing  the ISSUE 233, we modified the scope note of E75 :</w:t>
      </w:r>
    </w:p>
    <w:p w14:paraId="2E5408B8" w14:textId="77777777" w:rsidR="00762245" w:rsidRDefault="00762245" w:rsidP="00762245"/>
    <w:p w14:paraId="68DF5342" w14:textId="77777777" w:rsidR="00762245" w:rsidRPr="00732943" w:rsidRDefault="00762245" w:rsidP="00762245">
      <w:pPr>
        <w:rPr>
          <w:b/>
          <w:i/>
        </w:rPr>
      </w:pPr>
      <w:r w:rsidRPr="00732943">
        <w:rPr>
          <w:b/>
          <w:i/>
        </w:rPr>
        <w:t>Old:</w:t>
      </w:r>
    </w:p>
    <w:p w14:paraId="5A89F1B4" w14:textId="77777777" w:rsidR="00762245" w:rsidRDefault="00762245" w:rsidP="00762245">
      <w:pPr>
        <w:ind w:left="1418" w:hanging="1418"/>
        <w:rPr>
          <w:szCs w:val="20"/>
        </w:rPr>
      </w:pPr>
      <w:r w:rsidRPr="0057462B">
        <w:rPr>
          <w:szCs w:val="20"/>
        </w:rPr>
        <w:t>This class comprises all appellations specific to intellectual products or standardized patterns.</w:t>
      </w:r>
    </w:p>
    <w:p w14:paraId="790A615A" w14:textId="77777777" w:rsidR="00762245" w:rsidRDefault="00762245" w:rsidP="00762245">
      <w:pPr>
        <w:ind w:left="1418" w:hanging="1418"/>
        <w:rPr>
          <w:szCs w:val="20"/>
        </w:rPr>
      </w:pPr>
    </w:p>
    <w:p w14:paraId="1E45A72B" w14:textId="77777777" w:rsidR="00762245" w:rsidRPr="00732943" w:rsidRDefault="00762245" w:rsidP="00762245">
      <w:pPr>
        <w:ind w:left="1418" w:hanging="1418"/>
        <w:rPr>
          <w:b/>
          <w:i/>
          <w:szCs w:val="20"/>
        </w:rPr>
      </w:pPr>
      <w:r w:rsidRPr="00732943">
        <w:rPr>
          <w:b/>
          <w:i/>
          <w:szCs w:val="20"/>
        </w:rPr>
        <w:t>New</w:t>
      </w:r>
      <w:r>
        <w:rPr>
          <w:b/>
          <w:i/>
          <w:szCs w:val="20"/>
        </w:rPr>
        <w:t>:</w:t>
      </w:r>
    </w:p>
    <w:p w14:paraId="712ADEA1" w14:textId="77777777" w:rsidR="00762245" w:rsidRDefault="00762245" w:rsidP="00762245">
      <w:pPr>
        <w:ind w:left="1418" w:hanging="1418"/>
      </w:pPr>
      <w:r>
        <w:t xml:space="preserve">This class comprises appellations that are by their form or syntax specific to identifying instances of </w:t>
      </w:r>
      <w:r>
        <w:br/>
        <w:t>E28 Conceptual Object, such as intellectual products, standardized patterns etc.</w:t>
      </w:r>
    </w:p>
    <w:p w14:paraId="14ABC7AB" w14:textId="77777777" w:rsidR="00762245" w:rsidRDefault="00762245" w:rsidP="00762245">
      <w:pPr>
        <w:ind w:left="1418" w:hanging="1418"/>
      </w:pPr>
    </w:p>
    <w:p w14:paraId="1D17A44B" w14:textId="77777777" w:rsidR="00762245" w:rsidRDefault="00762245" w:rsidP="00762245">
      <w:pPr>
        <w:ind w:left="1418" w:hanging="1418"/>
      </w:pPr>
      <w:r>
        <w:t>and we added the following example:</w:t>
      </w:r>
    </w:p>
    <w:p w14:paraId="2F069B6D" w14:textId="77777777" w:rsidR="00762245" w:rsidRPr="0057462B" w:rsidRDefault="00762245" w:rsidP="00762245">
      <w:pPr>
        <w:ind w:left="1418" w:hanging="1418"/>
        <w:rPr>
          <w:szCs w:val="20"/>
        </w:rPr>
      </w:pPr>
      <w:r>
        <w:br/>
      </w:r>
      <w:r>
        <w:br/>
        <w:t xml:space="preserve"> "DOI=10.1109/MIS.2007.103"</w:t>
      </w:r>
    </w:p>
    <w:p w14:paraId="2B8577B2" w14:textId="77777777" w:rsidR="00762245" w:rsidRDefault="00762245" w:rsidP="00762245"/>
    <w:p w14:paraId="3A4DAC00" w14:textId="77777777" w:rsidR="00762245" w:rsidRPr="004A6FED" w:rsidRDefault="00762245" w:rsidP="00762245">
      <w:pPr>
        <w:pStyle w:val="Heading3"/>
        <w:rPr>
          <w:b/>
          <w:bCs/>
          <w:szCs w:val="20"/>
        </w:rPr>
      </w:pPr>
      <w:bookmarkStart w:id="217" w:name="_Toc3293722"/>
      <w:r w:rsidRPr="0057462B">
        <w:t>P138 represents (has representation)</w:t>
      </w:r>
      <w:bookmarkEnd w:id="217"/>
    </w:p>
    <w:p w14:paraId="50CC48A7" w14:textId="77777777" w:rsidR="00762245" w:rsidRDefault="00762245" w:rsidP="00762245">
      <w:r>
        <w:t xml:space="preserve">In </w:t>
      </w:r>
      <w:r w:rsidRPr="00120881">
        <w:t>30th CIDOC SIG and the 23rd FRBR-CIDOC CRM Harmonization meeting</w:t>
      </w:r>
      <w:r>
        <w:t>, the crm-sig discussing  the ISSUE 205, an example has been added. The following :</w:t>
      </w:r>
    </w:p>
    <w:p w14:paraId="480C018A" w14:textId="77777777" w:rsidR="00762245" w:rsidRDefault="00762245" w:rsidP="00762245">
      <w:pPr>
        <w:ind w:left="1440"/>
        <w:rPr>
          <w:highlight w:val="green"/>
        </w:rPr>
      </w:pPr>
    </w:p>
    <w:p w14:paraId="0FA3E0EE" w14:textId="77777777" w:rsidR="00762245" w:rsidRDefault="00762245" w:rsidP="00762245">
      <w:pPr>
        <w:ind w:left="1440"/>
        <w:rPr>
          <w:highlight w:val="green"/>
        </w:rPr>
      </w:pPr>
    </w:p>
    <w:p w14:paraId="1CF8BD1D" w14:textId="77777777" w:rsidR="00762245" w:rsidRDefault="00762245" w:rsidP="00762245">
      <w:pPr>
        <w:rPr>
          <w:highlight w:val="green"/>
        </w:rPr>
      </w:pPr>
      <w:r>
        <w:t>“</w:t>
      </w:r>
      <w:r w:rsidRPr="00330AB5">
        <w:t>The 3D model VAM_A.200-1946_trace_1M.ply (E73) represents Victoria &amp; Albert Museum’s  Madonna and child sculpture (visual work) A.200-1946 (E22) mode of representation 3D surface (E55)</w:t>
      </w:r>
      <w:r>
        <w:t>”</w:t>
      </w:r>
    </w:p>
    <w:p w14:paraId="0D7BD349" w14:textId="77777777" w:rsidR="00762245" w:rsidRDefault="00762245" w:rsidP="00762245"/>
    <w:p w14:paraId="62655183" w14:textId="77777777" w:rsidR="00762245" w:rsidRPr="0057462B" w:rsidRDefault="00762245" w:rsidP="00762245">
      <w:pPr>
        <w:pStyle w:val="Heading3"/>
      </w:pPr>
      <w:bookmarkStart w:id="218" w:name="_Toc3293723"/>
      <w:r w:rsidRPr="0057462B">
        <w:t>P152 has parent (is parent of)</w:t>
      </w:r>
      <w:bookmarkEnd w:id="218"/>
    </w:p>
    <w:p w14:paraId="63F4FF0E" w14:textId="77777777" w:rsidR="00762245" w:rsidRDefault="00762245" w:rsidP="00762245"/>
    <w:p w14:paraId="48E9AE93"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47DB2C39" w14:textId="77777777" w:rsidR="00762245" w:rsidRDefault="00762245" w:rsidP="00762245"/>
    <w:p w14:paraId="3E3C52FC" w14:textId="77777777" w:rsidR="00762245" w:rsidRPr="0057462B" w:rsidRDefault="00762245" w:rsidP="00762245"/>
    <w:p w14:paraId="2B4863F1" w14:textId="77777777" w:rsidR="00762245" w:rsidRPr="00B12746" w:rsidRDefault="00762245" w:rsidP="00762245">
      <w:pPr>
        <w:rPr>
          <w:b/>
        </w:rPr>
      </w:pPr>
      <w:r w:rsidRPr="00B12746">
        <w:rPr>
          <w:sz w:val="24"/>
        </w:rPr>
        <w:t>F</w:t>
      </w:r>
      <w:r>
        <w:rPr>
          <w:sz w:val="24"/>
        </w:rPr>
        <w:t>ROM</w:t>
      </w:r>
      <w:r w:rsidRPr="00B12746">
        <w:rPr>
          <w:b/>
        </w:rPr>
        <w:t>:</w:t>
      </w:r>
    </w:p>
    <w:p w14:paraId="132ED897" w14:textId="77777777" w:rsidR="00762245" w:rsidRPr="0057462B" w:rsidRDefault="00762245" w:rsidP="00762245"/>
    <w:p w14:paraId="0737C9A3" w14:textId="77777777" w:rsidR="00762245" w:rsidRPr="0057462B" w:rsidRDefault="00762245" w:rsidP="00762245">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23F2F36" w14:textId="77777777" w:rsidR="00762245" w:rsidRPr="0057462B" w:rsidRDefault="00762245" w:rsidP="00762245">
      <w:pPr>
        <w:ind w:left="1440" w:hanging="1440"/>
        <w:rPr>
          <w:highlight w:val="green"/>
        </w:rPr>
      </w:pPr>
    </w:p>
    <w:p w14:paraId="4D02D88C" w14:textId="77777777" w:rsidR="00762245" w:rsidRPr="0057462B" w:rsidRDefault="00762245" w:rsidP="00762245">
      <w:pPr>
        <w:ind w:left="1440" w:hanging="1440"/>
        <w:rPr>
          <w:highlight w:val="green"/>
        </w:rPr>
      </w:pPr>
    </w:p>
    <w:p w14:paraId="013A59F8" w14:textId="77777777" w:rsidR="00762245" w:rsidRPr="0057462B" w:rsidRDefault="00762245" w:rsidP="00762245">
      <w:pPr>
        <w:ind w:left="1440"/>
      </w:pPr>
      <w:r w:rsidRPr="0057462B">
        <w:rPr>
          <w:highlight w:val="green"/>
        </w:rPr>
        <w:t>Superproperty of paths for was born – gave birth, was born, by father..</w:t>
      </w:r>
    </w:p>
    <w:p w14:paraId="369A20D0" w14:textId="77777777" w:rsidR="00762245" w:rsidRDefault="00762245" w:rsidP="00762245"/>
    <w:p w14:paraId="51E99B5D" w14:textId="77777777" w:rsidR="00762245" w:rsidRDefault="00762245" w:rsidP="00762245"/>
    <w:p w14:paraId="09FA0EE3" w14:textId="77777777" w:rsidR="00762245" w:rsidRDefault="00762245" w:rsidP="00762245">
      <w:r w:rsidRPr="00B12746">
        <w:rPr>
          <w:sz w:val="24"/>
        </w:rPr>
        <w:t>TO</w:t>
      </w:r>
      <w:r>
        <w:t xml:space="preserve">: </w:t>
      </w:r>
    </w:p>
    <w:p w14:paraId="5919D49C" w14:textId="77777777" w:rsidR="00762245" w:rsidRPr="0057462B" w:rsidRDefault="00762245" w:rsidP="00762245"/>
    <w:p w14:paraId="4EFE3CB6" w14:textId="77777777" w:rsidR="00762245" w:rsidRDefault="00762245" w:rsidP="00762245">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0A6BFC5E" w14:textId="77777777" w:rsidR="00762245" w:rsidRDefault="00762245" w:rsidP="00762245">
      <w:pPr>
        <w:ind w:left="1440"/>
        <w:rPr>
          <w:highlight w:val="green"/>
        </w:rPr>
      </w:pPr>
    </w:p>
    <w:p w14:paraId="6BBD6B5A" w14:textId="77777777" w:rsidR="00762245" w:rsidRDefault="00762245" w:rsidP="00762245">
      <w:pPr>
        <w:pStyle w:val="Heading3"/>
      </w:pPr>
      <w:bookmarkStart w:id="219" w:name="_Toc3293724"/>
      <w:r>
        <w:t>P165 incorporates (</w:t>
      </w:r>
      <w:r w:rsidRPr="003313B8">
        <w:t>is incorporated in)</w:t>
      </w:r>
      <w:bookmarkEnd w:id="219"/>
    </w:p>
    <w:p w14:paraId="5CCC474A"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23D7DBCB" w14:textId="77777777" w:rsidR="00762245" w:rsidRDefault="00762245" w:rsidP="00762245"/>
    <w:p w14:paraId="2B17C287" w14:textId="77777777" w:rsidR="00762245" w:rsidRPr="00AE723B" w:rsidRDefault="00762245" w:rsidP="00762245"/>
    <w:p w14:paraId="498E8F55" w14:textId="77777777" w:rsidR="00762245" w:rsidRPr="00DD4AAA" w:rsidRDefault="00762245" w:rsidP="00762245">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7D1D84FE" w14:textId="77777777" w:rsidR="00762245" w:rsidRPr="00DD4AAA" w:rsidRDefault="00762245" w:rsidP="00762245">
      <w:pPr>
        <w:tabs>
          <w:tab w:val="left" w:pos="1560"/>
        </w:tabs>
        <w:spacing w:after="120"/>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708411A9" w14:textId="77777777" w:rsidR="00762245" w:rsidRPr="00DD4AAA" w:rsidRDefault="00762245" w:rsidP="00762245">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15A6774F" w14:textId="77777777" w:rsidR="00762245" w:rsidRPr="00DD4AAA" w:rsidRDefault="00762245" w:rsidP="00762245">
      <w:pPr>
        <w:tabs>
          <w:tab w:val="left" w:pos="1560"/>
        </w:tabs>
        <w:spacing w:after="120"/>
        <w:rPr>
          <w:highlight w:val="green"/>
        </w:rPr>
      </w:pPr>
      <w:r w:rsidRPr="00DD4AAA">
        <w:rPr>
          <w:highlight w:val="green"/>
        </w:rPr>
        <w:t>Quantification:</w:t>
      </w:r>
      <w:r w:rsidRPr="00DD4AAA">
        <w:rPr>
          <w:highlight w:val="green"/>
        </w:rPr>
        <w:tab/>
        <w:t>(0,n :0,n)</w:t>
      </w:r>
    </w:p>
    <w:p w14:paraId="2E3BCF5E" w14:textId="77777777" w:rsidR="00762245" w:rsidRPr="00DD4AAA" w:rsidRDefault="00762245" w:rsidP="00762245">
      <w:pPr>
        <w:spacing w:after="120"/>
        <w:ind w:left="1560" w:hanging="1560"/>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478F0F6E" w14:textId="77777777" w:rsidR="00762245" w:rsidRPr="00DD4AAA" w:rsidRDefault="00762245" w:rsidP="00762245">
      <w:pPr>
        <w:spacing w:after="120"/>
        <w:ind w:left="1560"/>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64FD756" w14:textId="77777777" w:rsidR="00762245" w:rsidRPr="00C15D13" w:rsidRDefault="00762245" w:rsidP="00762245">
      <w:pPr>
        <w:spacing w:after="120"/>
        <w:ind w:left="1560"/>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5004D90E" w14:textId="77777777" w:rsidR="00762245" w:rsidRDefault="00762245" w:rsidP="00762245">
      <w:pPr>
        <w:spacing w:before="100" w:beforeAutospacing="1" w:after="100" w:afterAutospacing="1"/>
        <w:outlineLvl w:val="2"/>
        <w:rPr>
          <w:b/>
          <w:bCs/>
          <w:sz w:val="27"/>
          <w:szCs w:val="20"/>
        </w:rPr>
      </w:pPr>
      <w:r w:rsidRPr="00AD4AD4">
        <w:rPr>
          <w:b/>
          <w:bCs/>
          <w:sz w:val="27"/>
          <w:szCs w:val="20"/>
          <w:highlight w:val="yellow"/>
        </w:rPr>
        <w:t>E91 Co-Reference Assignment</w:t>
      </w:r>
    </w:p>
    <w:p w14:paraId="6507CD9E"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776816F0" w14:textId="77777777" w:rsidR="00762245" w:rsidRDefault="00762245" w:rsidP="00762245">
      <w:pPr>
        <w:rPr>
          <w:b/>
        </w:rPr>
      </w:pPr>
    </w:p>
    <w:p w14:paraId="6F44EEA5" w14:textId="77777777" w:rsidR="00762245" w:rsidRPr="00EE40EA" w:rsidRDefault="00762245" w:rsidP="00762245">
      <w:pPr>
        <w:rPr>
          <w:b/>
        </w:rPr>
      </w:pPr>
      <w:r w:rsidRPr="00EE40EA">
        <w:rPr>
          <w:b/>
        </w:rPr>
        <w:t>old</w:t>
      </w:r>
    </w:p>
    <w:p w14:paraId="42841AB7" w14:textId="77777777" w:rsidR="00762245" w:rsidRPr="00AD4AD4" w:rsidRDefault="00762245" w:rsidP="00762245">
      <w:pPr>
        <w:spacing w:before="100" w:beforeAutospacing="1" w:after="100" w:afterAutospacing="1"/>
        <w:ind w:left="1440" w:hanging="1440"/>
        <w:rPr>
          <w:sz w:val="24"/>
          <w:lang w:val="en-US"/>
        </w:rPr>
      </w:pPr>
      <w:r w:rsidRPr="00AD4AD4">
        <w:rPr>
          <w:sz w:val="24"/>
          <w:highlight w:val="yellow"/>
        </w:rPr>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6101B22C" w14:textId="77777777" w:rsidR="00762245" w:rsidRPr="00EE40EA" w:rsidRDefault="00762245" w:rsidP="00762245">
      <w:pPr>
        <w:rPr>
          <w:b/>
          <w:lang w:val="en-US"/>
        </w:rPr>
      </w:pPr>
      <w:r w:rsidRPr="00EE40EA">
        <w:rPr>
          <w:b/>
          <w:lang w:val="en-US"/>
        </w:rPr>
        <w:t>New Scope note:</w:t>
      </w:r>
    </w:p>
    <w:p w14:paraId="191D3E11" w14:textId="77777777" w:rsidR="00762245" w:rsidRDefault="00762245" w:rsidP="00762245">
      <w:pPr>
        <w:ind w:left="720" w:firstLine="720"/>
      </w:pPr>
      <w:r>
        <w:rPr>
          <w:szCs w:val="20"/>
          <w:highlight w:val="yellow"/>
        </w:rPr>
        <w:t> </w:t>
      </w:r>
    </w:p>
    <w:p w14:paraId="11E2E43A" w14:textId="77777777" w:rsidR="00762245" w:rsidRPr="00AD7204" w:rsidRDefault="00762245" w:rsidP="00762245">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5A3493" w14:textId="77777777" w:rsidR="00762245" w:rsidRPr="00AD7204" w:rsidRDefault="00762245" w:rsidP="00762245">
      <w:pPr>
        <w:ind w:left="1440"/>
      </w:pPr>
      <w:r w:rsidRPr="00AD7204">
        <w:t> </w:t>
      </w:r>
    </w:p>
    <w:p w14:paraId="479FCB63" w14:textId="77777777" w:rsidR="00762245" w:rsidRDefault="00762245" w:rsidP="00762245">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584A6297" w14:textId="77777777" w:rsidR="00762245" w:rsidRPr="00AD7204" w:rsidRDefault="00762245" w:rsidP="00762245">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12"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respective instance of E91 Co-Reference Assignment using the property </w:t>
      </w:r>
      <w:hyperlink r:id="rId13"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14"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15" w:anchor="_P154_assigned_non" w:history="1">
        <w:r w:rsidRPr="00AD7204">
          <w:rPr>
            <w:rStyle w:val="Hyperlink"/>
            <w:i/>
          </w:rPr>
          <w:t>P154</w:t>
        </w:r>
      </w:hyperlink>
      <w:r w:rsidRPr="00AD7204">
        <w:rPr>
          <w:i/>
        </w:rPr>
        <w:t xml:space="preserve"> assigned non co-reference to (was regarded not to co-refer by): </w:t>
      </w:r>
      <w:hyperlink r:id="rId16"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38B51B97" w14:textId="77777777" w:rsidR="00762245" w:rsidRPr="00AD7204" w:rsidRDefault="00762245" w:rsidP="00762245">
      <w:pPr>
        <w:ind w:left="1440"/>
      </w:pPr>
      <w:r w:rsidRPr="00AD7204">
        <w:t> </w:t>
      </w:r>
    </w:p>
    <w:p w14:paraId="16F03671" w14:textId="77777777" w:rsidR="00762245" w:rsidRPr="00AD7204" w:rsidRDefault="00762245" w:rsidP="00762245">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18654493" w14:textId="77777777" w:rsidR="00762245" w:rsidRPr="0032425D" w:rsidRDefault="00762245" w:rsidP="00762245">
      <w:pPr>
        <w:pStyle w:val="Heading3"/>
        <w:rPr>
          <w:highlight w:val="yellow"/>
        </w:rPr>
      </w:pPr>
      <w:bookmarkStart w:id="220" w:name="_Toc3293725"/>
      <w:r w:rsidRPr="0032425D">
        <w:rPr>
          <w:highlight w:val="yellow"/>
        </w:rPr>
        <w:t>E93 Spacetime Snapshot</w:t>
      </w:r>
      <w:bookmarkEnd w:id="220"/>
    </w:p>
    <w:p w14:paraId="000485BC" w14:textId="77777777" w:rsidR="00762245" w:rsidRDefault="00762245" w:rsidP="00762245">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488B37F7" w14:textId="77777777" w:rsidR="00762245" w:rsidRDefault="00762245" w:rsidP="00762245"/>
    <w:p w14:paraId="1FEEE131" w14:textId="77777777" w:rsidR="00762245" w:rsidRPr="001A0766" w:rsidRDefault="00762245" w:rsidP="00762245">
      <w:pPr>
        <w:rPr>
          <w:b/>
          <w:i/>
        </w:rPr>
      </w:pPr>
      <w:r w:rsidRPr="001A0766">
        <w:rPr>
          <w:b/>
          <w:i/>
        </w:rPr>
        <w:t>Old:</w:t>
      </w:r>
    </w:p>
    <w:p w14:paraId="2A41C9B4" w14:textId="77777777" w:rsidR="00762245" w:rsidRPr="00326D27" w:rsidRDefault="00762245" w:rsidP="00762245">
      <w:pPr>
        <w:ind w:left="720"/>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8E3BB02" w14:textId="77777777" w:rsidR="00762245" w:rsidRPr="00366490" w:rsidRDefault="00762245" w:rsidP="00762245">
      <w:pPr>
        <w:rPr>
          <w:b/>
        </w:rPr>
      </w:pPr>
      <w:r w:rsidRPr="00366490">
        <w:rPr>
          <w:b/>
        </w:rPr>
        <w:t>New:</w:t>
      </w:r>
    </w:p>
    <w:p w14:paraId="138A138C" w14:textId="77777777" w:rsidR="00762245" w:rsidRDefault="00762245" w:rsidP="00762245">
      <w:pPr>
        <w:ind w:left="720"/>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331C90D7" w14:textId="77777777" w:rsidR="00762245" w:rsidRPr="000179C6" w:rsidRDefault="00762245" w:rsidP="00762245">
      <w:pPr>
        <w:ind w:left="1418" w:hanging="1418"/>
      </w:pPr>
      <w:r>
        <w:rPr>
          <w:rFonts w:ascii="Calibri" w:hAnsi="Calibri"/>
        </w:rPr>
        <w:tab/>
      </w:r>
    </w:p>
    <w:p w14:paraId="69ED5DAC" w14:textId="77777777" w:rsidR="00762245" w:rsidRDefault="00762245" w:rsidP="00762245"/>
    <w:p w14:paraId="522F79F5" w14:textId="77777777" w:rsidR="00762245" w:rsidRPr="00EE40EA" w:rsidRDefault="00762245" w:rsidP="00762245">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02668A1E" w14:textId="77777777" w:rsidR="00762245" w:rsidRDefault="00762245" w:rsidP="00762245">
      <w:pPr>
        <w:rPr>
          <w:b/>
        </w:rPr>
      </w:pPr>
    </w:p>
    <w:p w14:paraId="32CD59C5" w14:textId="77777777" w:rsidR="00762245" w:rsidRPr="00EE40EA" w:rsidRDefault="00762245" w:rsidP="00762245">
      <w:pPr>
        <w:rPr>
          <w:b/>
        </w:rPr>
      </w:pPr>
      <w:r w:rsidRPr="00EE40EA">
        <w:rPr>
          <w:b/>
        </w:rPr>
        <w:t>old</w:t>
      </w:r>
    </w:p>
    <w:p w14:paraId="0AF9AF3E" w14:textId="77777777" w:rsidR="00762245" w:rsidRDefault="00762245" w:rsidP="00762245">
      <w:pPr>
        <w:ind w:left="1440"/>
        <w:rPr>
          <w:highlight w:val="green"/>
        </w:rPr>
      </w:pPr>
    </w:p>
    <w:p w14:paraId="27C48B62" w14:textId="77777777" w:rsidR="00762245" w:rsidRPr="009272CC" w:rsidRDefault="00762245" w:rsidP="00762245">
      <w:pPr>
        <w:rPr>
          <w:rFonts w:ascii="Cambria" w:hAnsi="Cambria"/>
          <w:highlight w:val="yellow"/>
          <w:lang w:val="en-US"/>
        </w:rPr>
      </w:pPr>
    </w:p>
    <w:p w14:paraId="3A23E85F" w14:textId="77777777" w:rsidR="00762245" w:rsidRDefault="00762245" w:rsidP="00762245">
      <w:pPr>
        <w:ind w:left="720"/>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E966014"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1) two or more instances of E92 Spacetime Volume</w:t>
      </w:r>
    </w:p>
    <w:p w14:paraId="39F09165"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2) one or more instances of E92 Spacetime Volume AND one or more instances of E53 Place.</w:t>
      </w:r>
    </w:p>
    <w:p w14:paraId="5D069706"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3) one or more instances of E92 Spacetime Volume AND one or more instances of E52 Time-Span</w:t>
      </w:r>
    </w:p>
    <w:p w14:paraId="60DC9805"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4) one or more instances of E53 Place AND one or more instances of E52 Time-Span</w:t>
      </w:r>
    </w:p>
    <w:p w14:paraId="09C0E5AA"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r>
    </w:p>
    <w:p w14:paraId="4837692C"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10CAA297"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48CC3A05" w14:textId="77777777" w:rsidR="00762245" w:rsidRPr="00326D27" w:rsidRDefault="00762245" w:rsidP="00762245">
      <w:pPr>
        <w:ind w:left="1418" w:hanging="1418"/>
        <w:rPr>
          <w:rFonts w:ascii="Calibri" w:hAnsi="Calibri"/>
          <w:highlight w:val="yellow"/>
        </w:rPr>
      </w:pPr>
    </w:p>
    <w:p w14:paraId="5DDAB060"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 xml:space="preserve">Properties: </w:t>
      </w:r>
    </w:p>
    <w:p w14:paraId="29AD358F" w14:textId="77777777" w:rsidR="00762245" w:rsidRPr="00001569" w:rsidRDefault="00B53BEE" w:rsidP="00762245">
      <w:pPr>
        <w:ind w:left="1418"/>
        <w:rPr>
          <w:rFonts w:ascii="Calibri" w:hAnsi="Calibri"/>
        </w:rPr>
      </w:pPr>
      <w:hyperlink w:anchor="_P164_(Px9)_is" w:history="1">
        <w:r w:rsidR="00762245" w:rsidRPr="00326D27">
          <w:rPr>
            <w:rStyle w:val="Hyperlink"/>
            <w:rFonts w:ascii="Calibri" w:hAnsi="Calibri"/>
            <w:highlight w:val="yellow"/>
          </w:rPr>
          <w:t>P164</w:t>
        </w:r>
      </w:hyperlink>
      <w:r w:rsidR="00762245" w:rsidRPr="00326D27">
        <w:rPr>
          <w:rFonts w:ascii="Calibri" w:hAnsi="Calibri"/>
          <w:highlight w:val="yellow"/>
        </w:rPr>
        <w:t xml:space="preserve"> is restricted by: </w:t>
      </w:r>
      <w:hyperlink w:anchor="_E52_Time-Span" w:history="1">
        <w:r w:rsidR="00762245" w:rsidRPr="00326D27">
          <w:rPr>
            <w:rStyle w:val="Hyperlink"/>
            <w:rFonts w:ascii="Calibri" w:hAnsi="Calibri"/>
            <w:bCs/>
            <w:highlight w:val="yellow"/>
          </w:rPr>
          <w:t>E52</w:t>
        </w:r>
      </w:hyperlink>
      <w:r w:rsidR="00762245" w:rsidRPr="00326D27">
        <w:rPr>
          <w:rFonts w:ascii="Calibri" w:hAnsi="Calibri"/>
          <w:bCs/>
          <w:highlight w:val="yellow"/>
        </w:rPr>
        <w:t xml:space="preserve"> Time Span</w:t>
      </w:r>
    </w:p>
    <w:p w14:paraId="74EC6AE4" w14:textId="77777777" w:rsidR="00762245" w:rsidRDefault="00762245" w:rsidP="00762245">
      <w:r>
        <w:t>To:</w:t>
      </w:r>
    </w:p>
    <w:p w14:paraId="2CCD92A8" w14:textId="77777777" w:rsidR="00762245" w:rsidRDefault="00762245" w:rsidP="00762245"/>
    <w:p w14:paraId="65800B2C" w14:textId="77777777" w:rsidR="00762245" w:rsidRPr="00523C82" w:rsidRDefault="00762245" w:rsidP="00762245">
      <w:pPr>
        <w:rPr>
          <w:rFonts w:ascii="Cambria" w:hAnsi="Cambria"/>
          <w:highlight w:val="yellow"/>
        </w:rPr>
      </w:pPr>
    </w:p>
    <w:p w14:paraId="7C399682"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484FFF46"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r>
    </w:p>
    <w:p w14:paraId="4000F89F"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04EBD96" w14:textId="77777777" w:rsidR="00762245" w:rsidRPr="00326D27" w:rsidRDefault="00762245" w:rsidP="00762245">
      <w:pPr>
        <w:ind w:left="1418" w:hanging="1418"/>
        <w:rPr>
          <w:rFonts w:ascii="Calibri" w:hAnsi="Calibri"/>
          <w:highlight w:val="yellow"/>
        </w:rPr>
      </w:pPr>
    </w:p>
    <w:p w14:paraId="67CBE474"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1408227E"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r>
    </w:p>
    <w:p w14:paraId="171FF04D"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3F527A1D" w14:textId="77777777" w:rsidR="00762245" w:rsidRDefault="00762245" w:rsidP="00762245">
      <w:pPr>
        <w:ind w:left="1418" w:hanging="1418"/>
        <w:rPr>
          <w:rFonts w:ascii="Calibri" w:hAnsi="Calibri"/>
          <w:highlight w:val="yellow"/>
        </w:rPr>
      </w:pPr>
    </w:p>
    <w:p w14:paraId="5A237098"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 xml:space="preserve">Properties: </w:t>
      </w:r>
    </w:p>
    <w:p w14:paraId="1CA34AB1" w14:textId="77777777" w:rsidR="00762245" w:rsidRPr="00326D27" w:rsidRDefault="00762245" w:rsidP="00762245">
      <w:pPr>
        <w:rPr>
          <w:rFonts w:ascii="Calibri" w:hAnsi="Calibri"/>
          <w:b/>
          <w:bCs/>
          <w:highlight w:val="yellow"/>
        </w:rPr>
      </w:pPr>
    </w:p>
    <w:p w14:paraId="3F75291D" w14:textId="77777777" w:rsidR="00762245" w:rsidRDefault="00B53BEE" w:rsidP="00762245">
      <w:pPr>
        <w:ind w:left="1418"/>
        <w:rPr>
          <w:rFonts w:ascii="Calibri" w:hAnsi="Calibri"/>
          <w:bCs/>
        </w:rPr>
      </w:pPr>
      <w:hyperlink w:anchor="_P164_(Px9)_is" w:history="1">
        <w:r w:rsidR="00762245" w:rsidRPr="00326D27">
          <w:rPr>
            <w:rStyle w:val="Hyperlink"/>
            <w:rFonts w:ascii="Calibri" w:hAnsi="Calibri"/>
            <w:highlight w:val="yellow"/>
          </w:rPr>
          <w:t>P164</w:t>
        </w:r>
      </w:hyperlink>
      <w:r w:rsidR="00762245" w:rsidRPr="00326D27">
        <w:rPr>
          <w:rFonts w:ascii="Calibri" w:hAnsi="Calibri"/>
          <w:highlight w:val="yellow"/>
        </w:rPr>
        <w:t xml:space="preserve"> is restricted by: </w:t>
      </w:r>
      <w:hyperlink w:anchor="_E52_Time-Span" w:history="1">
        <w:r w:rsidR="00762245" w:rsidRPr="00326D27">
          <w:rPr>
            <w:rStyle w:val="Hyperlink"/>
            <w:rFonts w:ascii="Calibri" w:hAnsi="Calibri"/>
            <w:bCs/>
            <w:highlight w:val="yellow"/>
          </w:rPr>
          <w:t>E52</w:t>
        </w:r>
      </w:hyperlink>
      <w:r w:rsidR="00762245" w:rsidRPr="00326D27">
        <w:rPr>
          <w:rFonts w:ascii="Calibri" w:hAnsi="Calibri"/>
          <w:bCs/>
          <w:highlight w:val="yellow"/>
        </w:rPr>
        <w:t xml:space="preserve"> Time Span</w:t>
      </w:r>
    </w:p>
    <w:p w14:paraId="0CB71BF3" w14:textId="77777777" w:rsidR="00762245" w:rsidRDefault="00762245" w:rsidP="00762245">
      <w:pPr>
        <w:ind w:left="1418"/>
        <w:rPr>
          <w:rFonts w:ascii="Calibri" w:hAnsi="Calibri"/>
          <w:bCs/>
        </w:rPr>
      </w:pPr>
    </w:p>
    <w:p w14:paraId="67B7E7A8" w14:textId="77777777" w:rsidR="00762245" w:rsidRDefault="00762245" w:rsidP="00762245">
      <w:pPr>
        <w:pStyle w:val="Heading3"/>
        <w:rPr>
          <w:highlight w:val="yellow"/>
        </w:rPr>
      </w:pPr>
      <w:bookmarkStart w:id="221" w:name="_Toc3293726"/>
      <w:r w:rsidRPr="00274991">
        <w:rPr>
          <w:highlight w:val="yellow"/>
        </w:rPr>
        <w:t>P157  is at rest relative to (occupied)</w:t>
      </w:r>
      <w:bookmarkEnd w:id="221"/>
      <w:r w:rsidRPr="00274991">
        <w:rPr>
          <w:highlight w:val="yellow"/>
        </w:rPr>
        <w:t xml:space="preserve"> </w:t>
      </w:r>
    </w:p>
    <w:p w14:paraId="153F0295" w14:textId="77777777" w:rsidR="00762245" w:rsidRPr="00F00249" w:rsidRDefault="00762245" w:rsidP="00762245">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2D52CCD8" w14:textId="77777777" w:rsidR="00762245" w:rsidRPr="003D563C" w:rsidRDefault="00762245" w:rsidP="00762245">
      <w:pPr>
        <w:rPr>
          <w:highlight w:val="yellow"/>
        </w:rPr>
      </w:pPr>
    </w:p>
    <w:p w14:paraId="5C895595" w14:textId="77777777" w:rsidR="00762245" w:rsidRDefault="00762245" w:rsidP="00762245">
      <w:pPr>
        <w:spacing w:before="180"/>
        <w:rPr>
          <w:highlight w:val="yellow"/>
        </w:rPr>
      </w:pPr>
    </w:p>
    <w:p w14:paraId="1BA50A2D" w14:textId="77777777" w:rsidR="00762245" w:rsidRDefault="00762245" w:rsidP="00762245">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25841A0B" w14:textId="77777777" w:rsidR="00762245" w:rsidRDefault="00762245" w:rsidP="00762245">
      <w:pPr>
        <w:ind w:left="1440" w:hanging="1440"/>
        <w:rPr>
          <w:highlight w:val="yellow"/>
        </w:rPr>
      </w:pPr>
    </w:p>
    <w:p w14:paraId="57E7EC97" w14:textId="77777777" w:rsidR="00762245" w:rsidRDefault="00762245" w:rsidP="00762245">
      <w:pPr>
        <w:ind w:left="1440" w:hanging="1440"/>
        <w:rPr>
          <w:highlight w:val="yellow"/>
        </w:rPr>
      </w:pPr>
      <w:r>
        <w:rPr>
          <w:highlight w:val="yellow"/>
        </w:rPr>
        <w:t>The following examples have been added</w:t>
      </w:r>
    </w:p>
    <w:p w14:paraId="776C3977" w14:textId="77777777" w:rsidR="00762245" w:rsidRPr="0057462B" w:rsidRDefault="00762245" w:rsidP="00762245">
      <w:pPr>
        <w:rPr>
          <w:szCs w:val="20"/>
        </w:rPr>
      </w:pPr>
      <w:r w:rsidRPr="0057462B">
        <w:rPr>
          <w:szCs w:val="20"/>
        </w:rPr>
        <w:t>Examples:</w:t>
      </w:r>
      <w:r w:rsidRPr="0057462B">
        <w:rPr>
          <w:szCs w:val="20"/>
        </w:rPr>
        <w:tab/>
      </w:r>
    </w:p>
    <w:p w14:paraId="0DE5778E" w14:textId="77777777" w:rsidR="00762245" w:rsidRDefault="00762245" w:rsidP="00422E6E">
      <w:pPr>
        <w:numPr>
          <w:ilvl w:val="0"/>
          <w:numId w:val="18"/>
        </w:numPr>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372836A9" w14:textId="77777777" w:rsidR="00762245" w:rsidRPr="0057462B" w:rsidRDefault="00762245" w:rsidP="00422E6E">
      <w:pPr>
        <w:numPr>
          <w:ilvl w:val="0"/>
          <w:numId w:val="18"/>
        </w:numPr>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1CC5D474" w14:textId="77777777" w:rsidR="00762245" w:rsidRDefault="00762245" w:rsidP="00762245">
      <w:pPr>
        <w:ind w:left="1440" w:hanging="1440"/>
        <w:rPr>
          <w:highlight w:val="yellow"/>
        </w:rPr>
      </w:pPr>
    </w:p>
    <w:p w14:paraId="6C741E8F" w14:textId="77777777" w:rsidR="00762245" w:rsidRPr="00274991" w:rsidRDefault="00762245" w:rsidP="00762245">
      <w:pPr>
        <w:pStyle w:val="Heading3"/>
        <w:rPr>
          <w:highlight w:val="yellow"/>
        </w:rPr>
      </w:pPr>
      <w:bookmarkStart w:id="222" w:name="_Toc3293727"/>
      <w:r w:rsidRPr="00274991">
        <w:rPr>
          <w:highlight w:val="yellow"/>
        </w:rPr>
        <w:t>P158 occupied</w:t>
      </w:r>
      <w:bookmarkEnd w:id="222"/>
    </w:p>
    <w:p w14:paraId="3DC54B89" w14:textId="77777777" w:rsidR="00762245" w:rsidRDefault="00762245" w:rsidP="00762245"/>
    <w:p w14:paraId="54EF9CB6" w14:textId="77777777" w:rsidR="00762245" w:rsidRDefault="00762245" w:rsidP="00762245">
      <w:r>
        <w:t xml:space="preserve">In </w:t>
      </w:r>
      <w:r w:rsidRPr="00120881">
        <w:t>30th CIDOC SIG and the 23rd FRBR-CIDOC CRM Harmonization meeting</w:t>
      </w:r>
      <w:r>
        <w:t>, the crm-sig discussing  the ISSUE 234, we modified  the scope note of the properties P158.</w:t>
      </w:r>
    </w:p>
    <w:p w14:paraId="075BD913" w14:textId="77777777" w:rsidR="00762245" w:rsidRDefault="00762245" w:rsidP="00762245">
      <w:r>
        <w:t>Old:</w:t>
      </w:r>
    </w:p>
    <w:p w14:paraId="69A3510B" w14:textId="77777777" w:rsidR="00762245" w:rsidRDefault="00762245" w:rsidP="00762245">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3968F41B" w14:textId="77777777" w:rsidR="00762245" w:rsidRDefault="00762245" w:rsidP="00762245"/>
    <w:p w14:paraId="0A6972DF" w14:textId="77777777" w:rsidR="00762245" w:rsidRDefault="00762245" w:rsidP="00762245">
      <w:r>
        <w:t>New:</w:t>
      </w:r>
    </w:p>
    <w:p w14:paraId="0A689E4C" w14:textId="77777777" w:rsidR="00762245" w:rsidRDefault="00762245" w:rsidP="00762245">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223" w:name="__DdeLink__677_28193489"/>
      <w:r>
        <w:rPr>
          <w:rFonts w:ascii="Times New Roman" w:hAnsi="Times New Roman"/>
          <w:sz w:val="22"/>
          <w:szCs w:val="22"/>
          <w:shd w:val="clear" w:color="auto" w:fill="00FFFF"/>
        </w:rPr>
        <w:t xml:space="preserve">, that is, </w:t>
      </w:r>
      <w:bookmarkEnd w:id="223"/>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6A8D6F72" w14:textId="77777777" w:rsidR="00762245" w:rsidRDefault="00762245" w:rsidP="00762245"/>
    <w:p w14:paraId="4EF95E33" w14:textId="77777777" w:rsidR="00762245" w:rsidRDefault="00762245" w:rsidP="00762245"/>
    <w:p w14:paraId="4F9FB90C"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3D8AD820" w14:textId="77777777" w:rsidR="00762245" w:rsidRDefault="00762245" w:rsidP="00762245"/>
    <w:p w14:paraId="12922A81" w14:textId="77777777" w:rsidR="00762245" w:rsidRPr="00274991" w:rsidRDefault="00762245" w:rsidP="00762245">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C755967" w14:textId="77777777" w:rsidR="00762245" w:rsidRDefault="00762245" w:rsidP="00762245">
      <w:pPr>
        <w:rPr>
          <w:highlight w:val="yellow"/>
        </w:rPr>
      </w:pPr>
    </w:p>
    <w:p w14:paraId="0CF38349" w14:textId="77777777" w:rsidR="00762245" w:rsidRDefault="00762245" w:rsidP="00762245">
      <w:pPr>
        <w:rPr>
          <w:highlight w:val="yellow"/>
        </w:rPr>
      </w:pPr>
      <w:r>
        <w:rPr>
          <w:highlight w:val="yellow"/>
        </w:rPr>
        <w:t xml:space="preserve">Scope note : </w:t>
      </w:r>
    </w:p>
    <w:p w14:paraId="75004A34" w14:textId="77777777" w:rsidR="00762245" w:rsidRDefault="00762245" w:rsidP="00762245">
      <w:pPr>
        <w:rPr>
          <w:highlight w:val="yellow"/>
        </w:rPr>
      </w:pPr>
      <w:r>
        <w:rPr>
          <w:highlight w:val="yellow"/>
        </w:rPr>
        <w:t xml:space="preserve"> </w:t>
      </w:r>
    </w:p>
    <w:p w14:paraId="272BA00F" w14:textId="77777777" w:rsidR="00762245" w:rsidRDefault="00762245" w:rsidP="00762245">
      <w:pPr>
        <w:pStyle w:val="PlainText"/>
        <w:spacing w:after="240"/>
        <w:rPr>
          <w:highlight w:val="yellow"/>
        </w:rPr>
      </w:pPr>
      <w:r w:rsidRPr="00EE40EA">
        <w:rPr>
          <w:highlight w:val="yellow"/>
        </w:rPr>
        <w:t xml:space="preserve">FROM: </w:t>
      </w:r>
    </w:p>
    <w:p w14:paraId="4FA819F8" w14:textId="77777777" w:rsidR="00762245" w:rsidRDefault="00762245" w:rsidP="00762245">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7EF9139C" w14:textId="77777777" w:rsidR="00762245" w:rsidRDefault="00762245" w:rsidP="00762245">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t>TO:</w:t>
      </w:r>
    </w:p>
    <w:p w14:paraId="347243AE" w14:textId="77777777" w:rsidR="00762245" w:rsidRPr="00026A5D" w:rsidRDefault="00762245" w:rsidP="00762245">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1E9B355E" w14:textId="77777777" w:rsidR="00762245" w:rsidRPr="0020752E" w:rsidRDefault="00762245" w:rsidP="00762245">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435B11BE" w14:textId="77777777" w:rsidR="00762245" w:rsidRPr="00EE40EA" w:rsidRDefault="00762245" w:rsidP="00762245">
      <w:pPr>
        <w:pStyle w:val="PlainText"/>
        <w:spacing w:after="240"/>
        <w:rPr>
          <w:rFonts w:ascii="Times New Roman" w:hAnsi="Times New Roman"/>
          <w:sz w:val="20"/>
          <w:szCs w:val="24"/>
          <w:highlight w:val="yellow"/>
        </w:rPr>
      </w:pPr>
    </w:p>
    <w:p w14:paraId="17C48183" w14:textId="77777777" w:rsidR="00762245" w:rsidRDefault="00762245" w:rsidP="00762245">
      <w:pPr>
        <w:pStyle w:val="Heading3"/>
        <w:rPr>
          <w:highlight w:val="yellow"/>
        </w:rPr>
      </w:pPr>
      <w:bookmarkStart w:id="224" w:name="_Toc3293728"/>
      <w:r w:rsidRPr="00274991">
        <w:rPr>
          <w:highlight w:val="yellow"/>
        </w:rPr>
        <w:t>P15</w:t>
      </w:r>
      <w:r>
        <w:rPr>
          <w:highlight w:val="yellow"/>
        </w:rPr>
        <w:t>9</w:t>
      </w:r>
      <w:r w:rsidRPr="00274991">
        <w:rPr>
          <w:highlight w:val="yellow"/>
        </w:rPr>
        <w:t xml:space="preserve"> occupied</w:t>
      </w:r>
      <w:bookmarkEnd w:id="224"/>
    </w:p>
    <w:p w14:paraId="68A9501C" w14:textId="77777777" w:rsidR="00762245" w:rsidRDefault="00762245" w:rsidP="00762245">
      <w:r>
        <w:t xml:space="preserve">In </w:t>
      </w:r>
      <w:r w:rsidRPr="00120881">
        <w:t>30th CIDOC SIG and the 23rd FRBR-CIDOC CRM Harmonization meeting</w:t>
      </w:r>
      <w:r>
        <w:t>, the crm-sig discussing  the ISSUE 234, we modified  the scope note of the properties P158.</w:t>
      </w:r>
    </w:p>
    <w:p w14:paraId="427333FD" w14:textId="77777777" w:rsidR="00762245" w:rsidRDefault="00762245" w:rsidP="00762245">
      <w:pPr>
        <w:rPr>
          <w:highlight w:val="yellow"/>
        </w:rPr>
      </w:pPr>
      <w:r>
        <w:rPr>
          <w:highlight w:val="yellow"/>
        </w:rPr>
        <w:t>Old:</w:t>
      </w:r>
    </w:p>
    <w:p w14:paraId="589E4760" w14:textId="77777777" w:rsidR="00762245" w:rsidRDefault="00762245" w:rsidP="00762245">
      <w:pPr>
        <w:rPr>
          <w:highlight w:val="yellow"/>
        </w:rPr>
      </w:pPr>
    </w:p>
    <w:p w14:paraId="4B251F3E" w14:textId="77777777" w:rsidR="00762245" w:rsidRDefault="00762245" w:rsidP="00762245">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6A2C608B" w14:textId="77777777" w:rsidR="00762245" w:rsidRDefault="00762245" w:rsidP="00762245">
      <w:pPr>
        <w:rPr>
          <w:b/>
          <w:i/>
          <w:highlight w:val="yellow"/>
        </w:rPr>
      </w:pPr>
    </w:p>
    <w:p w14:paraId="4380983A" w14:textId="77777777" w:rsidR="00762245" w:rsidRPr="00774FCE" w:rsidRDefault="00762245" w:rsidP="00762245">
      <w:pPr>
        <w:rPr>
          <w:b/>
          <w:i/>
          <w:highlight w:val="yellow"/>
        </w:rPr>
      </w:pPr>
      <w:r w:rsidRPr="00774FCE">
        <w:rPr>
          <w:b/>
          <w:i/>
          <w:highlight w:val="yellow"/>
        </w:rPr>
        <w:t>New:</w:t>
      </w:r>
    </w:p>
    <w:p w14:paraId="375CB9D8" w14:textId="77777777" w:rsidR="00762245" w:rsidRDefault="00762245" w:rsidP="00762245">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volumes in spacetime that the trajectory of an instance of E18 Physical Thing occupies in the course of its existence. We include in the occupied space the space filled by the matter of the physical thing and all its inner spaces.</w:t>
      </w:r>
    </w:p>
    <w:p w14:paraId="7B5265F6" w14:textId="77777777" w:rsidR="00762245" w:rsidRPr="00774FCE" w:rsidRDefault="00762245" w:rsidP="00762245">
      <w:pPr>
        <w:rPr>
          <w:highlight w:val="yellow"/>
          <w:lang w:val="en-US"/>
        </w:rPr>
      </w:pPr>
    </w:p>
    <w:p w14:paraId="231E8E0C"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663C299D" w14:textId="77777777" w:rsidR="00762245" w:rsidRDefault="00762245" w:rsidP="00762245"/>
    <w:p w14:paraId="2D156246" w14:textId="77777777" w:rsidR="00762245" w:rsidRDefault="00762245" w:rsidP="00762245">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2867E309" w14:textId="77777777" w:rsidR="00762245" w:rsidRDefault="00762245" w:rsidP="00762245">
      <w:pPr>
        <w:rPr>
          <w:highlight w:val="yellow"/>
        </w:rPr>
      </w:pPr>
    </w:p>
    <w:p w14:paraId="347D8E50" w14:textId="77777777" w:rsidR="00762245" w:rsidRDefault="00762245" w:rsidP="00762245">
      <w:pPr>
        <w:rPr>
          <w:highlight w:val="yellow"/>
        </w:rPr>
      </w:pPr>
      <w:r>
        <w:rPr>
          <w:highlight w:val="yellow"/>
        </w:rPr>
        <w:t xml:space="preserve">Scope note : </w:t>
      </w:r>
    </w:p>
    <w:p w14:paraId="4FC955D3" w14:textId="77777777" w:rsidR="00762245" w:rsidRDefault="00762245" w:rsidP="00762245">
      <w:pPr>
        <w:rPr>
          <w:highlight w:val="yellow"/>
        </w:rPr>
      </w:pPr>
      <w:r>
        <w:rPr>
          <w:highlight w:val="yellow"/>
        </w:rPr>
        <w:t xml:space="preserve"> </w:t>
      </w:r>
    </w:p>
    <w:p w14:paraId="79EE536B" w14:textId="77777777" w:rsidR="00762245" w:rsidRDefault="00762245" w:rsidP="00762245">
      <w:pPr>
        <w:rPr>
          <w:lang w:val="en-US"/>
        </w:rPr>
      </w:pPr>
      <w:r w:rsidRPr="00DB6046">
        <w:rPr>
          <w:highlight w:val="yellow"/>
          <w:lang w:val="en-US"/>
        </w:rPr>
        <w:t>FROM:</w:t>
      </w:r>
    </w:p>
    <w:p w14:paraId="470332EC" w14:textId="77777777" w:rsidR="00762245" w:rsidRDefault="00762245" w:rsidP="00762245">
      <w:pPr>
        <w:rPr>
          <w:lang w:val="en-US"/>
        </w:rPr>
      </w:pPr>
    </w:p>
    <w:p w14:paraId="60C555BC" w14:textId="77777777" w:rsidR="00762245" w:rsidRPr="00274991" w:rsidRDefault="00762245" w:rsidP="00762245">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0D76EA83" w14:textId="77777777" w:rsidR="00762245" w:rsidRDefault="00762245" w:rsidP="00762245"/>
    <w:p w14:paraId="260F5592" w14:textId="77777777" w:rsidR="00762245" w:rsidRDefault="00762245" w:rsidP="00762245">
      <w:r>
        <w:t xml:space="preserve">TO: </w:t>
      </w:r>
    </w:p>
    <w:p w14:paraId="35527B6F" w14:textId="77777777" w:rsidR="00762245" w:rsidRDefault="00762245" w:rsidP="00762245"/>
    <w:p w14:paraId="38563069" w14:textId="77777777" w:rsidR="00762245" w:rsidRDefault="00762245" w:rsidP="00762245">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5D8BF2E0" w14:textId="77777777" w:rsidR="00762245" w:rsidRDefault="00762245" w:rsidP="00762245">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5CF16732" w14:textId="77777777" w:rsidR="00762245" w:rsidRDefault="00762245" w:rsidP="00762245"/>
    <w:p w14:paraId="3410D19D" w14:textId="77777777" w:rsidR="00762245" w:rsidRDefault="00762245" w:rsidP="00762245"/>
    <w:p w14:paraId="044655D2" w14:textId="77777777" w:rsidR="00762245" w:rsidRDefault="00762245" w:rsidP="00762245">
      <w:pPr>
        <w:pStyle w:val="Heading3"/>
        <w:rPr>
          <w:highlight w:val="yellow"/>
        </w:rPr>
      </w:pPr>
      <w:bookmarkStart w:id="225" w:name="_Toc3293729"/>
      <w:r w:rsidRPr="0032425D">
        <w:rPr>
          <w:highlight w:val="yellow"/>
        </w:rPr>
        <w:t xml:space="preserve">P161 </w:t>
      </w:r>
      <w:r w:rsidRPr="00274991">
        <w:rPr>
          <w:highlight w:val="yellow"/>
        </w:rPr>
        <w:t>has spatial projection</w:t>
      </w:r>
      <w:bookmarkEnd w:id="225"/>
    </w:p>
    <w:p w14:paraId="19570E57" w14:textId="77777777" w:rsidR="00762245" w:rsidRPr="00F954F1" w:rsidRDefault="00762245" w:rsidP="00762245">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3BCDEA29" w14:textId="77777777" w:rsidR="00762245" w:rsidRDefault="00762245" w:rsidP="00762245">
      <w:pPr>
        <w:rPr>
          <w:highlight w:val="yellow"/>
          <w:lang w:val="en-US"/>
        </w:rPr>
      </w:pPr>
    </w:p>
    <w:p w14:paraId="659CF677" w14:textId="77777777" w:rsidR="00762245" w:rsidRPr="00274991" w:rsidRDefault="00762245" w:rsidP="00762245">
      <w:pPr>
        <w:rPr>
          <w:highlight w:val="yellow"/>
        </w:rPr>
      </w:pPr>
      <w:r>
        <w:rPr>
          <w:highlight w:val="yellow"/>
        </w:rPr>
        <w:t>Old:</w:t>
      </w:r>
    </w:p>
    <w:p w14:paraId="51A82FB0" w14:textId="77777777" w:rsidR="00762245" w:rsidRPr="00274991" w:rsidRDefault="00762245" w:rsidP="00762245">
      <w:pPr>
        <w:ind w:left="1440" w:hanging="1440"/>
        <w:rPr>
          <w:highlight w:val="yellow"/>
        </w:rPr>
      </w:pPr>
    </w:p>
    <w:p w14:paraId="3C3A4177" w14:textId="77777777" w:rsidR="00762245" w:rsidRPr="00274991" w:rsidRDefault="00762245" w:rsidP="00762245">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1EE337F" w14:textId="77777777" w:rsidR="00762245" w:rsidRDefault="00762245" w:rsidP="00762245">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4A3A4AA1" w14:textId="77777777" w:rsidR="00762245" w:rsidRDefault="00762245" w:rsidP="00762245">
      <w:pPr>
        <w:pStyle w:val="PlainText"/>
        <w:ind w:left="1418"/>
        <w:rPr>
          <w:rFonts w:ascii="Times New Roman" w:hAnsi="Times New Roman"/>
          <w:sz w:val="20"/>
          <w:szCs w:val="24"/>
          <w:highlight w:val="yellow"/>
          <w:lang w:val="en-GB"/>
        </w:rPr>
      </w:pPr>
    </w:p>
    <w:p w14:paraId="394DE4DF" w14:textId="77777777" w:rsidR="00762245" w:rsidRPr="00274991" w:rsidRDefault="00762245" w:rsidP="00762245">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7C520571" w14:textId="77777777" w:rsidR="00762245" w:rsidRDefault="00762245" w:rsidP="00762245">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71A7B65C" w14:textId="77777777" w:rsidR="00762245" w:rsidRDefault="00762245" w:rsidP="00762245">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4A0BE06E" w14:textId="77777777" w:rsidR="00762245" w:rsidRPr="00F954F1" w:rsidRDefault="00762245" w:rsidP="00762245">
      <w:pPr>
        <w:rPr>
          <w:highlight w:val="yellow"/>
          <w:lang w:val="en-US"/>
        </w:rPr>
      </w:pPr>
    </w:p>
    <w:p w14:paraId="44ADC349" w14:textId="77777777" w:rsidR="00762245" w:rsidRDefault="00762245" w:rsidP="00762245">
      <w:pPr>
        <w:pStyle w:val="Heading3"/>
      </w:pPr>
      <w:bookmarkStart w:id="226" w:name="_Toc3293730"/>
      <w:r w:rsidRPr="0020752E">
        <w:t>P9 consists of (forms part of)</w:t>
      </w:r>
      <w:bookmarkEnd w:id="226"/>
    </w:p>
    <w:p w14:paraId="5929B3DD"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2FE61827" w14:textId="77777777" w:rsidR="00762245" w:rsidRDefault="00762245" w:rsidP="00762245"/>
    <w:p w14:paraId="2939551B" w14:textId="77777777" w:rsidR="00762245" w:rsidRPr="00EE40EA" w:rsidRDefault="00762245" w:rsidP="00762245">
      <w:pPr>
        <w:rPr>
          <w:b/>
        </w:rPr>
      </w:pPr>
      <w:r w:rsidRPr="00EE40EA">
        <w:rPr>
          <w:b/>
        </w:rPr>
        <w:t>Old:</w:t>
      </w:r>
    </w:p>
    <w:p w14:paraId="1782A47C" w14:textId="77777777" w:rsidR="00762245" w:rsidRPr="0020752E" w:rsidRDefault="00762245" w:rsidP="00762245">
      <w:pPr>
        <w:rPr>
          <w:sz w:val="24"/>
          <w:lang w:val="en-US"/>
        </w:rPr>
      </w:pPr>
      <w:r w:rsidRPr="0020752E">
        <w:rPr>
          <w:sz w:val="24"/>
        </w:rPr>
        <w:t>Domain:</w:t>
      </w:r>
      <w:r w:rsidRPr="0020752E">
        <w:rPr>
          <w:sz w:val="24"/>
        </w:rPr>
        <w:tab/>
      </w:r>
      <w:r w:rsidRPr="0020752E">
        <w:rPr>
          <w:sz w:val="24"/>
        </w:rPr>
        <w:tab/>
      </w:r>
      <w:hyperlink r:id="rId17" w:anchor="_E4_Period" w:history="1">
        <w:r w:rsidRPr="0020752E">
          <w:rPr>
            <w:color w:val="0000FF"/>
            <w:sz w:val="24"/>
            <w:u w:val="single"/>
          </w:rPr>
          <w:t>E4</w:t>
        </w:r>
      </w:hyperlink>
      <w:r w:rsidRPr="0020752E">
        <w:rPr>
          <w:sz w:val="24"/>
        </w:rPr>
        <w:t xml:space="preserve"> Period</w:t>
      </w:r>
    </w:p>
    <w:p w14:paraId="09ECDAF4" w14:textId="77777777" w:rsidR="00762245" w:rsidRPr="0020752E" w:rsidRDefault="00762245" w:rsidP="00762245">
      <w:pPr>
        <w:rPr>
          <w:sz w:val="24"/>
          <w:lang w:val="en-US"/>
        </w:rPr>
      </w:pPr>
      <w:r w:rsidRPr="0020752E">
        <w:rPr>
          <w:sz w:val="24"/>
        </w:rPr>
        <w:t>Range:</w:t>
      </w:r>
      <w:r w:rsidRPr="0020752E">
        <w:rPr>
          <w:sz w:val="24"/>
        </w:rPr>
        <w:tab/>
      </w:r>
      <w:r w:rsidRPr="0020752E">
        <w:rPr>
          <w:sz w:val="24"/>
        </w:rPr>
        <w:tab/>
      </w:r>
      <w:hyperlink r:id="rId18" w:anchor="_E4_Period" w:history="1">
        <w:r w:rsidRPr="0020752E">
          <w:rPr>
            <w:color w:val="0000FF"/>
            <w:sz w:val="24"/>
            <w:u w:val="single"/>
          </w:rPr>
          <w:t>E4</w:t>
        </w:r>
      </w:hyperlink>
      <w:r w:rsidRPr="0020752E">
        <w:rPr>
          <w:sz w:val="24"/>
        </w:rPr>
        <w:t xml:space="preserve"> Period</w:t>
      </w:r>
    </w:p>
    <w:p w14:paraId="5E987511" w14:textId="77777777" w:rsidR="00762245" w:rsidRPr="0020752E" w:rsidRDefault="00762245" w:rsidP="00762245">
      <w:pPr>
        <w:rPr>
          <w:sz w:val="24"/>
          <w:lang w:val="en-US"/>
        </w:rPr>
      </w:pPr>
      <w:r w:rsidRPr="0020752E">
        <w:rPr>
          <w:sz w:val="24"/>
          <w:szCs w:val="20"/>
        </w:rPr>
        <w:t>Quantification:</w:t>
      </w:r>
      <w:r w:rsidRPr="0020752E">
        <w:rPr>
          <w:sz w:val="24"/>
          <w:szCs w:val="20"/>
        </w:rPr>
        <w:tab/>
        <w:t>one to many, (0,n:0,1)</w:t>
      </w:r>
    </w:p>
    <w:p w14:paraId="19CFF062" w14:textId="77777777" w:rsidR="00762245" w:rsidRPr="0020752E" w:rsidRDefault="00762245" w:rsidP="00762245">
      <w:pPr>
        <w:rPr>
          <w:lang w:val="en-US"/>
        </w:rPr>
      </w:pPr>
      <w:r w:rsidRPr="0020752E">
        <w:t> </w:t>
      </w:r>
    </w:p>
    <w:p w14:paraId="5945A5F5" w14:textId="77777777" w:rsidR="00762245" w:rsidRPr="00EE40EA" w:rsidRDefault="00762245" w:rsidP="00762245">
      <w:pPr>
        <w:tabs>
          <w:tab w:val="left" w:pos="720"/>
        </w:tabs>
        <w:spacing w:before="100" w:beforeAutospacing="1" w:after="100" w:afterAutospacing="1"/>
        <w:ind w:left="1418" w:hanging="1418"/>
      </w:pPr>
      <w:r w:rsidRPr="0020752E">
        <w:rPr>
          <w:sz w:val="24"/>
        </w:rPr>
        <w:t>Scope note:</w:t>
      </w:r>
      <w:r w:rsidRPr="0020752E">
        <w:rPr>
          <w:sz w:val="24"/>
        </w:rPr>
        <w:tab/>
      </w:r>
      <w:r w:rsidRPr="00EE40EA">
        <w:t>This property describes the decomposition of an instance of E4 Period into discrete, subsidiary periods.</w:t>
      </w:r>
    </w:p>
    <w:p w14:paraId="5FFC9759" w14:textId="77777777" w:rsidR="00762245" w:rsidRPr="0020752E" w:rsidRDefault="00762245" w:rsidP="00762245">
      <w:pPr>
        <w:spacing w:before="100" w:beforeAutospacing="1" w:after="100" w:afterAutospacing="1"/>
        <w:ind w:left="1418"/>
        <w:rPr>
          <w:sz w:val="24"/>
          <w:lang w:val="en-US"/>
        </w:rPr>
      </w:pPr>
      <w:r w:rsidRPr="0020752E">
        <w:rPr>
          <w:sz w:val="24"/>
          <w:szCs w:val="20"/>
        </w:rPr>
        <w:t> </w:t>
      </w:r>
    </w:p>
    <w:p w14:paraId="78470805" w14:textId="77777777" w:rsidR="00762245" w:rsidRPr="0020752E" w:rsidRDefault="00762245" w:rsidP="00762245">
      <w:pPr>
        <w:spacing w:before="100" w:beforeAutospacing="1" w:after="100" w:afterAutospacing="1"/>
        <w:ind w:left="1418"/>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580BAE16" w14:textId="77777777" w:rsidR="00762245" w:rsidRPr="0020752E" w:rsidRDefault="00762245" w:rsidP="00762245">
      <w:pPr>
        <w:spacing w:before="100" w:beforeAutospacing="1" w:after="100" w:afterAutospacing="1"/>
        <w:rPr>
          <w:sz w:val="24"/>
          <w:lang w:val="en-US"/>
        </w:rPr>
      </w:pPr>
      <w:r w:rsidRPr="0020752E">
        <w:rPr>
          <w:sz w:val="24"/>
          <w:szCs w:val="20"/>
        </w:rPr>
        <w:t> </w:t>
      </w:r>
    </w:p>
    <w:p w14:paraId="53226F03" w14:textId="77777777" w:rsidR="00762245" w:rsidRPr="0020752E" w:rsidRDefault="00762245" w:rsidP="00762245">
      <w:pPr>
        <w:spacing w:before="100" w:beforeAutospacing="1" w:after="100" w:afterAutospacing="1"/>
        <w:rPr>
          <w:sz w:val="24"/>
          <w:lang w:val="en-US"/>
        </w:rPr>
      </w:pPr>
      <w:r w:rsidRPr="0020752E">
        <w:rPr>
          <w:sz w:val="24"/>
          <w:szCs w:val="20"/>
        </w:rPr>
        <w:t>Examples:</w:t>
      </w:r>
      <w:r w:rsidRPr="0020752E">
        <w:rPr>
          <w:sz w:val="24"/>
          <w:szCs w:val="20"/>
        </w:rPr>
        <w:tab/>
      </w:r>
    </w:p>
    <w:p w14:paraId="6B09AAF1" w14:textId="77777777" w:rsidR="00762245" w:rsidRPr="0020752E" w:rsidRDefault="00762245" w:rsidP="00762245">
      <w:pPr>
        <w:tabs>
          <w:tab w:val="num" w:pos="1800"/>
        </w:tabs>
        <w:spacing w:before="100" w:beforeAutospacing="1" w:after="100" w:afterAutospacing="1"/>
        <w:ind w:left="1800" w:hanging="360"/>
        <w:rPr>
          <w:sz w:val="24"/>
          <w:lang w:val="en-US"/>
        </w:rPr>
      </w:pPr>
      <w:r w:rsidRPr="0020752E">
        <w:rPr>
          <w:rFonts w:ascii="Wingdings" w:hAnsi="Wingdings" w:cs="Wingdings"/>
          <w:sz w:val="24"/>
          <w:szCs w:val="20"/>
        </w:rPr>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CEFCC1F" w14:textId="77777777" w:rsidR="00762245" w:rsidRPr="00234015" w:rsidRDefault="00762245" w:rsidP="00762245">
      <w:pPr>
        <w:pStyle w:val="PlainText"/>
        <w:spacing w:after="240"/>
        <w:rPr>
          <w:rFonts w:ascii="Times New Roman" w:hAnsi="Times New Roman"/>
          <w:sz w:val="20"/>
          <w:szCs w:val="24"/>
          <w:highlight w:val="yellow"/>
        </w:rPr>
      </w:pPr>
    </w:p>
    <w:p w14:paraId="4676A2BE" w14:textId="77777777" w:rsidR="00762245" w:rsidRPr="00274991" w:rsidRDefault="00762245" w:rsidP="00762245">
      <w:pPr>
        <w:rPr>
          <w:highlight w:val="yellow"/>
        </w:rPr>
      </w:pPr>
      <w:r>
        <w:rPr>
          <w:highlight w:val="yellow"/>
        </w:rPr>
        <w:t>New:</w:t>
      </w:r>
    </w:p>
    <w:p w14:paraId="504E3900" w14:textId="77777777" w:rsidR="00762245" w:rsidRPr="00274991" w:rsidRDefault="00762245" w:rsidP="00762245">
      <w:pPr>
        <w:rPr>
          <w:highlight w:val="yellow"/>
        </w:rPr>
      </w:pPr>
    </w:p>
    <w:p w14:paraId="63ED9701" w14:textId="77777777" w:rsidR="00762245" w:rsidRPr="00001569" w:rsidRDefault="00762245" w:rsidP="00762245">
      <w:pPr>
        <w:ind w:left="1418"/>
        <w:rPr>
          <w:rFonts w:ascii="Calibri" w:hAnsi="Calibri"/>
        </w:rPr>
      </w:pPr>
    </w:p>
    <w:p w14:paraId="2CC6F1AF"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673284C3" w14:textId="77777777" w:rsidR="00762245" w:rsidRDefault="00762245" w:rsidP="00762245">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181C23E7"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0A9A2073" w14:textId="77777777" w:rsidR="00762245" w:rsidRPr="0057462B" w:rsidRDefault="00762245" w:rsidP="00762245">
      <w:pPr>
        <w:pStyle w:val="FootnoteText"/>
        <w:widowControl/>
      </w:pPr>
    </w:p>
    <w:p w14:paraId="55DB92D9" w14:textId="77777777" w:rsidR="00762245" w:rsidRPr="0057462B" w:rsidRDefault="00762245" w:rsidP="00762245">
      <w:pPr>
        <w:rPr>
          <w:szCs w:val="20"/>
        </w:rPr>
      </w:pPr>
      <w:r w:rsidRPr="0057462B">
        <w:rPr>
          <w:szCs w:val="20"/>
        </w:rPr>
        <w:t>Quantification:</w:t>
      </w:r>
      <w:r w:rsidRPr="0057462B">
        <w:rPr>
          <w:szCs w:val="20"/>
        </w:rPr>
        <w:tab/>
        <w:t>one to many, (0,n:0,1)</w:t>
      </w:r>
    </w:p>
    <w:p w14:paraId="639D7C13" w14:textId="77777777" w:rsidR="00762245" w:rsidRPr="0057462B" w:rsidRDefault="00762245" w:rsidP="00762245">
      <w:pPr>
        <w:pStyle w:val="FootnoteText"/>
      </w:pPr>
    </w:p>
    <w:p w14:paraId="2BADDEAA" w14:textId="77777777" w:rsidR="00762245" w:rsidRPr="0057462B" w:rsidRDefault="00762245" w:rsidP="00762245">
      <w:pPr>
        <w:pStyle w:val="comment1"/>
        <w:tabs>
          <w:tab w:val="clear" w:pos="1134"/>
          <w:tab w:val="clear" w:pos="1701"/>
        </w:tabs>
        <w:ind w:hanging="1418"/>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843D99A" w14:textId="77777777" w:rsidR="00762245" w:rsidRPr="0057462B" w:rsidRDefault="00762245" w:rsidP="00762245">
      <w:pPr>
        <w:rPr>
          <w:szCs w:val="20"/>
        </w:rPr>
      </w:pPr>
    </w:p>
    <w:p w14:paraId="6DFFCB79" w14:textId="77777777" w:rsidR="00762245" w:rsidRDefault="00762245" w:rsidP="00762245"/>
    <w:p w14:paraId="092DDBB1" w14:textId="77777777" w:rsidR="00762245" w:rsidRDefault="00762245" w:rsidP="00762245"/>
    <w:p w14:paraId="3F51DD28" w14:textId="77777777" w:rsidR="00762245" w:rsidRDefault="00762245" w:rsidP="00762245">
      <w:pPr>
        <w:pStyle w:val="Heading3"/>
      </w:pPr>
      <w:bookmarkStart w:id="227" w:name="_Toc3293731"/>
      <w:r w:rsidRPr="0057462B">
        <w:t>P89 falls within (contains)</w:t>
      </w:r>
      <w:bookmarkEnd w:id="227"/>
    </w:p>
    <w:p w14:paraId="429E28CA" w14:textId="77777777" w:rsidR="00762245" w:rsidRDefault="00762245" w:rsidP="0076224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488F9E61" w14:textId="77777777" w:rsidR="00762245" w:rsidRDefault="00762245" w:rsidP="00762245">
      <w:pPr>
        <w:rPr>
          <w:b/>
        </w:rPr>
      </w:pPr>
    </w:p>
    <w:p w14:paraId="48BBD6A4" w14:textId="77777777" w:rsidR="00762245" w:rsidRPr="007170BD" w:rsidRDefault="00762245" w:rsidP="00762245">
      <w:r w:rsidRPr="007170BD">
        <w:t>OLD</w:t>
      </w:r>
      <w:r>
        <w:rPr>
          <w:b/>
        </w:rPr>
        <w:t xml:space="preserve">: </w:t>
      </w:r>
      <w:r>
        <w:t>,</w:t>
      </w:r>
    </w:p>
    <w:p w14:paraId="69261E87" w14:textId="77777777" w:rsidR="00762245" w:rsidRPr="0057462B" w:rsidRDefault="00762245" w:rsidP="00762245">
      <w:pPr>
        <w:rPr>
          <w:szCs w:val="20"/>
        </w:rPr>
      </w:pPr>
    </w:p>
    <w:p w14:paraId="766E0FC9" w14:textId="77777777" w:rsidR="00762245" w:rsidRPr="0057462B" w:rsidRDefault="00762245" w:rsidP="00762245">
      <w:pPr>
        <w:ind w:left="1418" w:hanging="1418"/>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7607DB0" w14:textId="77777777" w:rsidR="00762245" w:rsidRPr="0057462B" w:rsidRDefault="00762245" w:rsidP="00762245">
      <w:pPr>
        <w:rPr>
          <w:color w:val="000000"/>
          <w:szCs w:val="20"/>
        </w:rPr>
      </w:pPr>
    </w:p>
    <w:p w14:paraId="4BC2C9E4" w14:textId="77777777" w:rsidR="00762245" w:rsidRPr="0057462B" w:rsidRDefault="00762245" w:rsidP="00762245">
      <w:pPr>
        <w:ind w:left="1440"/>
        <w:rPr>
          <w:color w:val="000000"/>
          <w:szCs w:val="20"/>
        </w:rPr>
      </w:pPr>
      <w:r w:rsidRPr="0057462B">
        <w:rPr>
          <w:color w:val="000000"/>
          <w:szCs w:val="20"/>
        </w:rPr>
        <w:t>It addresses spatial containment only, and no ‘whole-part’ relationship between the two places is implied.</w:t>
      </w:r>
    </w:p>
    <w:p w14:paraId="0AC7FA89" w14:textId="77777777" w:rsidR="00762245" w:rsidRDefault="00762245" w:rsidP="00762245">
      <w:r>
        <w:t>New:</w:t>
      </w:r>
    </w:p>
    <w:p w14:paraId="34E310EB" w14:textId="77777777" w:rsidR="00762245" w:rsidRDefault="00762245" w:rsidP="00762245"/>
    <w:p w14:paraId="060CD53A" w14:textId="77777777" w:rsidR="00762245" w:rsidRPr="0057462B" w:rsidRDefault="00762245" w:rsidP="00762245">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CBAFB" w14:textId="77777777" w:rsidR="00762245" w:rsidRPr="0057462B" w:rsidRDefault="00762245" w:rsidP="00762245">
      <w:pPr>
        <w:rPr>
          <w:color w:val="000000"/>
          <w:szCs w:val="20"/>
        </w:rPr>
      </w:pPr>
    </w:p>
    <w:p w14:paraId="417E0FC4" w14:textId="77777777" w:rsidR="00762245" w:rsidRPr="0057462B" w:rsidRDefault="00762245" w:rsidP="00762245">
      <w:pPr>
        <w:ind w:left="1440"/>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1C2FB137" w14:textId="77777777" w:rsidR="00762245" w:rsidRDefault="00762245" w:rsidP="00762245"/>
    <w:p w14:paraId="6CAE4ABE" w14:textId="77777777" w:rsidR="00762245" w:rsidRDefault="00762245" w:rsidP="00762245">
      <w:pPr>
        <w:pStyle w:val="Heading3"/>
      </w:pPr>
      <w:bookmarkStart w:id="228" w:name="_Toc3293732"/>
      <w:r>
        <w:t>E31 Document</w:t>
      </w:r>
      <w:bookmarkEnd w:id="228"/>
    </w:p>
    <w:p w14:paraId="75764AF7" w14:textId="77777777" w:rsidR="00762245" w:rsidRDefault="00762245" w:rsidP="00762245">
      <w:r>
        <w:t xml:space="preserve">In </w:t>
      </w:r>
      <w:r w:rsidRPr="00EE1D48">
        <w:t>31st joined meeting of the CIDOC CRM SIG, ISO/TC46/SC4/WG9 and the 24th FRBR - CIDOC CRM</w:t>
      </w:r>
      <w:r>
        <w:t xml:space="preserve">, resolving the </w:t>
      </w:r>
      <w:r w:rsidRPr="00234015">
        <w:t>ISSUE 246, we changed the second example.</w:t>
      </w:r>
    </w:p>
    <w:p w14:paraId="5626CDF4" w14:textId="77777777" w:rsidR="00762245" w:rsidRDefault="00762245" w:rsidP="00762245"/>
    <w:p w14:paraId="29B7FCF5" w14:textId="77777777" w:rsidR="00762245" w:rsidRDefault="00762245" w:rsidP="00762245">
      <w:r>
        <w:t>Old:</w:t>
      </w:r>
    </w:p>
    <w:p w14:paraId="12700B63" w14:textId="77777777" w:rsidR="00762245" w:rsidRPr="0057462B" w:rsidRDefault="00762245" w:rsidP="00422E6E">
      <w:pPr>
        <w:pStyle w:val="BodyTextIndent"/>
        <w:widowControl/>
        <w:numPr>
          <w:ilvl w:val="0"/>
          <w:numId w:val="31"/>
        </w:numPr>
        <w:jc w:val="left"/>
      </w:pPr>
      <w:r w:rsidRPr="0057462B">
        <w:t>the photo of the Allied Leaders at Yalta published by UPI, 1945</w:t>
      </w:r>
    </w:p>
    <w:p w14:paraId="6F719A45" w14:textId="77777777" w:rsidR="00762245" w:rsidRDefault="00762245" w:rsidP="00762245"/>
    <w:p w14:paraId="743849F1" w14:textId="77777777" w:rsidR="00762245" w:rsidRDefault="00762245" w:rsidP="00762245"/>
    <w:p w14:paraId="2E798C93" w14:textId="77777777" w:rsidR="00762245" w:rsidRDefault="00762245" w:rsidP="00762245">
      <w:r>
        <w:t>New</w:t>
      </w:r>
    </w:p>
    <w:p w14:paraId="0812BE25" w14:textId="77777777" w:rsidR="00762245" w:rsidRDefault="00762245" w:rsidP="00422E6E">
      <w:pPr>
        <w:widowControl/>
        <w:numPr>
          <w:ilvl w:val="0"/>
          <w:numId w:val="31"/>
        </w:numPr>
      </w:pPr>
      <w:r w:rsidRPr="0057462B">
        <w:t>The image content of the photo of the Allied Leaders at Yalta published by UPI, 1945</w:t>
      </w:r>
      <w:r>
        <w:t xml:space="preserve"> </w:t>
      </w:r>
      <w:r w:rsidRPr="0057462B">
        <w:t>(E38)</w:t>
      </w:r>
    </w:p>
    <w:p w14:paraId="521543A5" w14:textId="77777777" w:rsidR="00762245" w:rsidRDefault="00762245" w:rsidP="00762245">
      <w:pPr>
        <w:widowControl/>
      </w:pPr>
    </w:p>
    <w:p w14:paraId="14D0DF3F" w14:textId="77777777" w:rsidR="00762245" w:rsidRDefault="00762245" w:rsidP="00762245">
      <w:pPr>
        <w:widowControl/>
        <w:autoSpaceDE/>
        <w:autoSpaceDN/>
        <w:spacing w:line="270" w:lineRule="atLeast"/>
        <w:textAlignment w:val="baseline"/>
        <w:rPr>
          <w:rFonts w:ascii="Arial" w:hAnsi="Arial" w:cs="Arial"/>
          <w:color w:val="444444"/>
          <w:sz w:val="18"/>
          <w:szCs w:val="18"/>
          <w:lang w:val="en-US" w:eastAsia="el-GR"/>
        </w:rPr>
      </w:pPr>
    </w:p>
    <w:p w14:paraId="2C11203F" w14:textId="77777777" w:rsidR="00762245" w:rsidRDefault="00762245" w:rsidP="00762245">
      <w:pPr>
        <w:pStyle w:val="Heading3"/>
        <w:rPr>
          <w:lang w:eastAsia="el-GR"/>
        </w:rPr>
      </w:pPr>
      <w:bookmarkStart w:id="229" w:name="_Toc3293733"/>
      <w:r>
        <w:rPr>
          <w:lang w:eastAsia="el-GR"/>
        </w:rPr>
        <w:t>E73 Information Object</w:t>
      </w:r>
      <w:bookmarkEnd w:id="229"/>
    </w:p>
    <w:p w14:paraId="280ED8BF" w14:textId="77777777" w:rsidR="00762245" w:rsidRDefault="00762245" w:rsidP="00762245">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5C9DD247" w14:textId="77777777" w:rsidR="00762245" w:rsidRPr="00234015" w:rsidRDefault="00762245" w:rsidP="00762245">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2D98E528" w14:textId="77777777" w:rsidR="00762245" w:rsidRPr="00234015" w:rsidRDefault="00762245" w:rsidP="00762245">
      <w:pPr>
        <w:widowControl/>
        <w:autoSpaceDE/>
        <w:autoSpaceDN/>
        <w:spacing w:line="270" w:lineRule="atLeast"/>
        <w:textAlignment w:val="baseline"/>
        <w:rPr>
          <w:rFonts w:ascii="Arial" w:hAnsi="Arial" w:cs="Arial"/>
          <w:color w:val="444444"/>
          <w:sz w:val="18"/>
          <w:szCs w:val="18"/>
          <w:lang w:val="en-US" w:eastAsia="el-GR"/>
        </w:rPr>
      </w:pPr>
    </w:p>
    <w:p w14:paraId="5D9BF091" w14:textId="77777777" w:rsidR="00762245" w:rsidRPr="0057462B" w:rsidRDefault="00762245" w:rsidP="00762245">
      <w:pPr>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4268DDFE" w14:textId="77777777" w:rsidR="00762245" w:rsidRPr="00234015" w:rsidRDefault="00762245" w:rsidP="00762245">
      <w:pPr>
        <w:widowControl/>
        <w:autoSpaceDE/>
        <w:autoSpaceDN/>
        <w:spacing w:line="270" w:lineRule="atLeast"/>
        <w:textAlignment w:val="baseline"/>
        <w:rPr>
          <w:rFonts w:ascii="Arial" w:hAnsi="Arial" w:cs="Arial"/>
          <w:color w:val="444444"/>
          <w:sz w:val="18"/>
          <w:szCs w:val="18"/>
          <w:lang w:eastAsia="el-GR"/>
        </w:rPr>
      </w:pPr>
    </w:p>
    <w:p w14:paraId="4C1921A7" w14:textId="77777777" w:rsidR="00762245" w:rsidRPr="00234015" w:rsidRDefault="00762245" w:rsidP="00762245">
      <w:pPr>
        <w:widowControl/>
        <w:rPr>
          <w:lang w:val="en-US"/>
        </w:rPr>
      </w:pPr>
    </w:p>
    <w:p w14:paraId="7B2CEF56" w14:textId="77777777" w:rsidR="00762245" w:rsidRDefault="00762245" w:rsidP="00762245">
      <w:pPr>
        <w:ind w:left="1418" w:hanging="1418"/>
        <w:rPr>
          <w:szCs w:val="20"/>
        </w:rPr>
      </w:pPr>
    </w:p>
    <w:p w14:paraId="05E6B71F" w14:textId="77777777" w:rsidR="00762245" w:rsidRDefault="00762245" w:rsidP="00762245">
      <w:pPr>
        <w:pStyle w:val="Heading3"/>
      </w:pPr>
      <w:bookmarkStart w:id="230" w:name="_Toc3293734"/>
      <w:r>
        <w:t>E70 Thing</w:t>
      </w:r>
      <w:bookmarkEnd w:id="230"/>
    </w:p>
    <w:p w14:paraId="7F0BE3EB" w14:textId="77777777" w:rsidR="00762245" w:rsidRDefault="00762245" w:rsidP="0076224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0633AF67" w14:textId="77777777" w:rsidR="00762245" w:rsidRDefault="00762245" w:rsidP="00762245">
      <w:pPr>
        <w:rPr>
          <w:rFonts w:ascii="Arial" w:hAnsi="Arial" w:cs="Arial"/>
          <w:color w:val="444444"/>
          <w:sz w:val="18"/>
          <w:szCs w:val="18"/>
          <w:lang w:val="en-US" w:eastAsia="el-GR"/>
        </w:rPr>
      </w:pPr>
    </w:p>
    <w:p w14:paraId="07DCADCE" w14:textId="77777777" w:rsidR="00762245" w:rsidRDefault="00762245" w:rsidP="0076224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380471D5" w14:textId="77777777" w:rsidR="00762245" w:rsidRPr="005A5258" w:rsidRDefault="00762245" w:rsidP="00762245"/>
    <w:p w14:paraId="1D8FC27C" w14:textId="77777777" w:rsidR="00762245" w:rsidRPr="0057462B" w:rsidRDefault="00762245" w:rsidP="00762245">
      <w:pPr>
        <w:rPr>
          <w:szCs w:val="20"/>
        </w:rPr>
      </w:pPr>
      <w:r w:rsidRPr="0057462B">
        <w:rPr>
          <w:szCs w:val="20"/>
        </w:rPr>
        <w:t xml:space="preserve">This general class comprises usable discrete, identifiable, instances of E77 Persistent Item that are documented as single units. </w:t>
      </w:r>
    </w:p>
    <w:p w14:paraId="2F24DB2D" w14:textId="77777777" w:rsidR="00762245" w:rsidRPr="0057462B" w:rsidRDefault="00762245" w:rsidP="00762245">
      <w:pPr>
        <w:ind w:left="1418" w:hanging="1418"/>
        <w:rPr>
          <w:szCs w:val="20"/>
        </w:rPr>
      </w:pPr>
    </w:p>
    <w:p w14:paraId="33F915CE" w14:textId="77777777" w:rsidR="00762245" w:rsidRDefault="00762245" w:rsidP="00762245">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75C64C1C" w14:textId="77777777" w:rsidR="00762245" w:rsidRDefault="00762245" w:rsidP="00762245">
      <w:pPr>
        <w:rPr>
          <w:szCs w:val="20"/>
        </w:rPr>
      </w:pPr>
    </w:p>
    <w:p w14:paraId="5362CAED" w14:textId="77777777" w:rsidR="00762245" w:rsidRDefault="00762245" w:rsidP="00762245">
      <w:pPr>
        <w:rPr>
          <w:szCs w:val="20"/>
        </w:rPr>
      </w:pPr>
      <w:r>
        <w:rPr>
          <w:szCs w:val="20"/>
        </w:rPr>
        <w:t>New:</w:t>
      </w:r>
    </w:p>
    <w:p w14:paraId="100FD093" w14:textId="77777777" w:rsidR="00762245" w:rsidRDefault="00762245" w:rsidP="00762245"/>
    <w:p w14:paraId="49C14F26" w14:textId="77777777" w:rsidR="00762245" w:rsidRPr="00161BB9" w:rsidRDefault="00762245" w:rsidP="0076224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1806440B" w14:textId="77777777" w:rsidR="00762245" w:rsidRPr="00161BB9" w:rsidRDefault="00762245" w:rsidP="00762245">
      <w:pPr>
        <w:rPr>
          <w:szCs w:val="20"/>
        </w:rPr>
      </w:pPr>
    </w:p>
    <w:p w14:paraId="436D084D" w14:textId="77777777" w:rsidR="00762245" w:rsidRDefault="00762245" w:rsidP="00762245">
      <w:pPr>
        <w:rPr>
          <w:szCs w:val="20"/>
        </w:rPr>
      </w:pPr>
      <w:r w:rsidRPr="00161BB9">
        <w:rPr>
          <w:szCs w:val="20"/>
        </w:rPr>
        <w:t>They may be intellectual products or physical things. They may for instance have a solid physical form, an electronic encoding, or they may be a logical concept or structure.</w:t>
      </w:r>
    </w:p>
    <w:p w14:paraId="48E4558D" w14:textId="77777777" w:rsidR="00762245" w:rsidRDefault="00762245" w:rsidP="00762245">
      <w:pPr>
        <w:rPr>
          <w:szCs w:val="20"/>
        </w:rPr>
      </w:pPr>
    </w:p>
    <w:p w14:paraId="7AB2EB6B" w14:textId="77777777" w:rsidR="00762245" w:rsidRDefault="00762245" w:rsidP="00762245">
      <w:pPr>
        <w:pStyle w:val="Heading3"/>
      </w:pPr>
      <w:bookmarkStart w:id="231" w:name="_Toc3293735"/>
      <w:r>
        <w:t>Inverse Subproperties of P130</w:t>
      </w:r>
      <w:bookmarkEnd w:id="231"/>
    </w:p>
    <w:p w14:paraId="3CFE68F9" w14:textId="77777777" w:rsidR="00762245" w:rsidRDefault="00762245" w:rsidP="0076224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070DF11A" w14:textId="77777777" w:rsidR="00762245" w:rsidRDefault="00762245" w:rsidP="00762245"/>
    <w:p w14:paraId="3CE7215A" w14:textId="77777777" w:rsidR="00762245" w:rsidRDefault="00762245" w:rsidP="00762245">
      <w:pPr>
        <w:pStyle w:val="FootnoteText"/>
      </w:pPr>
      <w:r>
        <w:t xml:space="preserve">Old </w:t>
      </w:r>
    </w:p>
    <w:p w14:paraId="09F7484C" w14:textId="77777777" w:rsidR="00762245" w:rsidRPr="0057462B" w:rsidRDefault="00762245" w:rsidP="00762245">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6E9D53D6" w14:textId="77777777" w:rsidR="00762245" w:rsidRDefault="00762245" w:rsidP="00762245">
      <w:pPr>
        <w:pStyle w:val="FootnoteText"/>
      </w:pPr>
    </w:p>
    <w:p w14:paraId="24A63CD8" w14:textId="77777777" w:rsidR="00762245" w:rsidRDefault="00762245" w:rsidP="00762245">
      <w:pPr>
        <w:pStyle w:val="FootnoteText"/>
      </w:pPr>
      <w:r>
        <w:t>New:</w:t>
      </w:r>
    </w:p>
    <w:p w14:paraId="1878E6F0" w14:textId="77777777" w:rsidR="00762245" w:rsidRPr="0057462B" w:rsidRDefault="00762245" w:rsidP="00762245">
      <w:pPr>
        <w:pStyle w:val="FootnoteText"/>
      </w:pPr>
    </w:p>
    <w:p w14:paraId="71404F10" w14:textId="77777777" w:rsidR="00762245" w:rsidRPr="0057462B" w:rsidRDefault="00762245" w:rsidP="00762245">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B261CC3" w14:textId="77777777" w:rsidR="00762245" w:rsidRPr="0057462B" w:rsidRDefault="00762245" w:rsidP="00762245">
      <w:pPr>
        <w:pStyle w:val="FootnoteText"/>
      </w:pPr>
      <w:r w:rsidRPr="0057462B">
        <w:tab/>
      </w:r>
      <w:r w:rsidRPr="0057462B">
        <w:tab/>
      </w:r>
      <w:r>
        <w:t xml:space="preserve"> </w:t>
      </w:r>
    </w:p>
    <w:p w14:paraId="102A39BD" w14:textId="77777777" w:rsidR="00762245" w:rsidRPr="0022784B" w:rsidRDefault="00762245" w:rsidP="00762245"/>
    <w:p w14:paraId="3EF5B36B" w14:textId="77777777" w:rsidR="00762245" w:rsidRDefault="00762245" w:rsidP="00762245">
      <w:pPr>
        <w:pStyle w:val="Heading3"/>
      </w:pPr>
      <w:bookmarkStart w:id="232" w:name="_Toc3293736"/>
      <w:r>
        <w:t>E84 Information Carrier</w:t>
      </w:r>
      <w:bookmarkEnd w:id="232"/>
    </w:p>
    <w:p w14:paraId="72F0ECB4" w14:textId="77777777" w:rsidR="00762245" w:rsidRDefault="00762245" w:rsidP="0076224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1FB5B79E" w14:textId="77777777" w:rsidR="00762245" w:rsidRDefault="00762245" w:rsidP="00762245">
      <w:pPr>
        <w:rPr>
          <w:lang w:val="en-US" w:eastAsia="el-GR"/>
        </w:rPr>
      </w:pPr>
    </w:p>
    <w:p w14:paraId="1951F68D" w14:textId="77777777" w:rsidR="00762245" w:rsidRPr="002A1414" w:rsidRDefault="00762245" w:rsidP="00762245">
      <w:pPr>
        <w:rPr>
          <w:b/>
          <w:lang w:val="en-US" w:eastAsia="el-GR"/>
        </w:rPr>
      </w:pPr>
      <w:r w:rsidRPr="002A1414">
        <w:rPr>
          <w:b/>
          <w:lang w:val="en-US" w:eastAsia="el-GR"/>
        </w:rPr>
        <w:t>Old:</w:t>
      </w:r>
    </w:p>
    <w:p w14:paraId="786C4401" w14:textId="77777777" w:rsidR="00762245" w:rsidRPr="00234015" w:rsidRDefault="00762245" w:rsidP="0076224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6C79D0D3" w14:textId="77777777" w:rsidR="00762245" w:rsidRPr="00234015" w:rsidRDefault="00762245" w:rsidP="00762245">
      <w:pPr>
        <w:rPr>
          <w:lang w:val="en-US" w:eastAsia="el-GR"/>
        </w:rPr>
      </w:pPr>
    </w:p>
    <w:p w14:paraId="184D0F3D" w14:textId="77777777" w:rsidR="00762245" w:rsidRPr="00234015" w:rsidRDefault="00762245" w:rsidP="0076224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5F4E4FE1" w14:textId="77777777" w:rsidR="00762245" w:rsidRDefault="00762245" w:rsidP="00762245">
      <w:pPr>
        <w:rPr>
          <w:lang w:eastAsia="el-GR"/>
        </w:rPr>
      </w:pPr>
    </w:p>
    <w:p w14:paraId="5A5B57D5" w14:textId="77777777" w:rsidR="00762245" w:rsidRDefault="00762245" w:rsidP="00762245">
      <w:pPr>
        <w:rPr>
          <w:lang w:eastAsia="el-GR"/>
        </w:rPr>
      </w:pPr>
      <w:r w:rsidRPr="002A1414">
        <w:rPr>
          <w:b/>
          <w:lang w:eastAsia="el-GR"/>
        </w:rPr>
        <w:t>New</w:t>
      </w:r>
      <w:r>
        <w:rPr>
          <w:lang w:eastAsia="el-GR"/>
        </w:rPr>
        <w:t>:</w:t>
      </w:r>
    </w:p>
    <w:p w14:paraId="7D457233" w14:textId="77777777" w:rsidR="00762245" w:rsidRPr="00234015" w:rsidRDefault="00762245" w:rsidP="00762245">
      <w:pPr>
        <w:rPr>
          <w:lang w:eastAsia="el-GR"/>
        </w:rPr>
      </w:pPr>
    </w:p>
    <w:p w14:paraId="6C3AF6FA" w14:textId="77777777" w:rsidR="00762245" w:rsidRPr="00234015" w:rsidRDefault="00762245" w:rsidP="0076224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2D21B6C1" w14:textId="77777777" w:rsidR="00762245" w:rsidRPr="00234015" w:rsidRDefault="00762245" w:rsidP="00762245">
      <w:pPr>
        <w:rPr>
          <w:lang w:val="en-US" w:eastAsia="el-GR"/>
        </w:rPr>
      </w:pPr>
    </w:p>
    <w:p w14:paraId="016CCD2E" w14:textId="77777777" w:rsidR="00762245" w:rsidRPr="00234015" w:rsidRDefault="00762245" w:rsidP="0076224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60800A1" w14:textId="77777777" w:rsidR="00762245" w:rsidRDefault="00762245" w:rsidP="00762245"/>
    <w:p w14:paraId="3C0CECB1" w14:textId="77777777" w:rsidR="00762245" w:rsidRDefault="00762245" w:rsidP="00762245">
      <w:pPr>
        <w:pStyle w:val="Heading3"/>
      </w:pPr>
      <w:bookmarkStart w:id="233" w:name="_Toc3293737"/>
      <w:r w:rsidRPr="0057462B">
        <w:t>P128 carries (is carried by)</w:t>
      </w:r>
      <w:bookmarkEnd w:id="233"/>
    </w:p>
    <w:p w14:paraId="56E11D30" w14:textId="77777777" w:rsidR="00762245" w:rsidRDefault="00762245" w:rsidP="0076224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1529A0F1" w14:textId="77777777" w:rsidR="00762245" w:rsidRPr="002A1414" w:rsidRDefault="00762245" w:rsidP="00762245">
      <w:pPr>
        <w:rPr>
          <w:lang w:val="en-US"/>
        </w:rPr>
      </w:pPr>
    </w:p>
    <w:p w14:paraId="7910039B" w14:textId="77777777" w:rsidR="00762245" w:rsidRPr="0057462B" w:rsidRDefault="00762245" w:rsidP="00762245">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6674B24" w14:textId="77777777" w:rsidR="00762245" w:rsidRPr="0057462B" w:rsidRDefault="00762245" w:rsidP="00762245">
      <w:pPr>
        <w:ind w:left="1440" w:hanging="1440"/>
        <w:rPr>
          <w:szCs w:val="20"/>
        </w:rPr>
      </w:pPr>
      <w:r>
        <w:rPr>
          <w:szCs w:val="20"/>
        </w:rPr>
        <w:t>…</w:t>
      </w:r>
    </w:p>
    <w:p w14:paraId="73BA8B67" w14:textId="77777777" w:rsidR="00762245" w:rsidRPr="0057462B" w:rsidRDefault="00762245" w:rsidP="00762245">
      <w:pPr>
        <w:ind w:left="1440" w:hanging="1440"/>
        <w:rPr>
          <w:szCs w:val="20"/>
        </w:rPr>
      </w:pPr>
      <w:r w:rsidRPr="0057462B">
        <w:rPr>
          <w:szCs w:val="20"/>
        </w:rPr>
        <w:t>Scope note:</w:t>
      </w:r>
      <w:r w:rsidRPr="0057462B">
        <w:rPr>
          <w:szCs w:val="20"/>
        </w:rPr>
        <w:tab/>
        <w:t>This property identifies an E90 Symbolic Object carried by an instance of E24 Physical Man-Made Thing.</w:t>
      </w:r>
    </w:p>
    <w:p w14:paraId="5682DAD7" w14:textId="77777777" w:rsidR="00762245" w:rsidRPr="0057462B" w:rsidRDefault="00762245" w:rsidP="00762245">
      <w:pPr>
        <w:ind w:left="1440" w:hanging="1440"/>
        <w:rPr>
          <w:szCs w:val="20"/>
        </w:rPr>
      </w:pPr>
    </w:p>
    <w:p w14:paraId="75123DA6" w14:textId="77777777" w:rsidR="00762245" w:rsidRPr="0057462B" w:rsidRDefault="00762245" w:rsidP="00762245">
      <w:pPr>
        <w:ind w:left="1440"/>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57D3F773" w14:textId="77777777" w:rsidR="00762245" w:rsidRPr="0057462B" w:rsidRDefault="00762245" w:rsidP="00762245">
      <w:pPr>
        <w:rPr>
          <w:szCs w:val="20"/>
        </w:rPr>
      </w:pPr>
      <w:r w:rsidRPr="0057462B">
        <w:rPr>
          <w:szCs w:val="20"/>
        </w:rPr>
        <w:t>Examples:</w:t>
      </w:r>
      <w:r w:rsidRPr="0057462B">
        <w:rPr>
          <w:szCs w:val="20"/>
        </w:rPr>
        <w:tab/>
      </w:r>
    </w:p>
    <w:p w14:paraId="79C8D136" w14:textId="77777777" w:rsidR="00762245" w:rsidRPr="0057462B" w:rsidRDefault="00762245" w:rsidP="00422E6E">
      <w:pPr>
        <w:numPr>
          <w:ilvl w:val="0"/>
          <w:numId w:val="28"/>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280F0E0A" w14:textId="77777777" w:rsidR="00762245" w:rsidRDefault="00762245" w:rsidP="00762245"/>
    <w:p w14:paraId="649A4E34" w14:textId="77777777" w:rsidR="00762245" w:rsidRPr="002A1414" w:rsidRDefault="00762245" w:rsidP="00762245">
      <w:pPr>
        <w:rPr>
          <w:b/>
        </w:rPr>
      </w:pPr>
      <w:r w:rsidRPr="002A1414">
        <w:rPr>
          <w:b/>
        </w:rPr>
        <w:t>New</w:t>
      </w:r>
    </w:p>
    <w:p w14:paraId="0EB7000E" w14:textId="77777777" w:rsidR="00762245" w:rsidRPr="0057462B" w:rsidRDefault="00762245" w:rsidP="00762245">
      <w:r w:rsidRPr="0057462B">
        <w:t>Domain:</w:t>
      </w:r>
      <w:r w:rsidRPr="0057462B">
        <w:tab/>
      </w:r>
      <w:r w:rsidRPr="0057462B">
        <w:tab/>
      </w:r>
      <w:hyperlink w:anchor="_E24_Physical_Man-Made_Thing" w:history="1">
        <w:r>
          <w:rPr>
            <w:rStyle w:val="Hyperlink"/>
          </w:rPr>
          <w:t>E18</w:t>
        </w:r>
      </w:hyperlink>
      <w:r w:rsidRPr="0057462B">
        <w:t xml:space="preserve"> Physical Thing</w:t>
      </w:r>
    </w:p>
    <w:p w14:paraId="1D89C06D" w14:textId="77777777" w:rsidR="00762245" w:rsidRPr="0057462B" w:rsidRDefault="00762245" w:rsidP="00762245">
      <w:pPr>
        <w:pStyle w:val="BodyTextIndent"/>
      </w:pPr>
      <w:r>
        <w:t>…</w:t>
      </w:r>
    </w:p>
    <w:p w14:paraId="48A7D6EF" w14:textId="77777777" w:rsidR="00762245" w:rsidRPr="0057462B" w:rsidRDefault="00762245" w:rsidP="00762245">
      <w:pPr>
        <w:ind w:left="1440" w:hanging="1440"/>
        <w:rPr>
          <w:szCs w:val="20"/>
        </w:rPr>
      </w:pPr>
    </w:p>
    <w:p w14:paraId="69ED77A6" w14:textId="77777777" w:rsidR="00762245" w:rsidRDefault="00762245" w:rsidP="00762245">
      <w:pPr>
        <w:ind w:left="1440" w:hanging="1440"/>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5613F990" w14:textId="77777777" w:rsidR="00762245" w:rsidRDefault="00762245" w:rsidP="00762245">
      <w:pPr>
        <w:ind w:left="1440" w:hanging="1440"/>
        <w:rPr>
          <w:szCs w:val="20"/>
        </w:rPr>
      </w:pPr>
    </w:p>
    <w:p w14:paraId="5759F67B" w14:textId="77777777" w:rsidR="00762245" w:rsidRDefault="00762245" w:rsidP="00762245">
      <w:pPr>
        <w:pStyle w:val="Heading2"/>
      </w:pPr>
      <w:bookmarkStart w:id="234" w:name="_Toc3293738"/>
      <w:r>
        <w:t>Proofreading:</w:t>
      </w:r>
      <w:bookmarkEnd w:id="234"/>
    </w:p>
    <w:p w14:paraId="3151BF7A" w14:textId="77777777" w:rsidR="00762245" w:rsidRDefault="00762245" w:rsidP="00762245">
      <w:pPr>
        <w:rPr>
          <w:szCs w:val="20"/>
        </w:rPr>
      </w:pPr>
      <w:r w:rsidRPr="00EF5B03">
        <w:rPr>
          <w:szCs w:val="20"/>
          <w:u w:val="single"/>
        </w:rPr>
        <w:t>Page 113</w:t>
      </w:r>
      <w:r>
        <w:rPr>
          <w:szCs w:val="20"/>
        </w:rPr>
        <w:t>: the code of the properties appeared in the shortcut description in the scop enote of ‘ P156 occupied’ have been corrected</w:t>
      </w:r>
    </w:p>
    <w:p w14:paraId="282B694A" w14:textId="77777777" w:rsidR="00762245" w:rsidRDefault="00762245" w:rsidP="00762245">
      <w:pPr>
        <w:rPr>
          <w:szCs w:val="20"/>
        </w:rPr>
      </w:pPr>
      <w:r w:rsidRPr="00953EB2">
        <w:rPr>
          <w:szCs w:val="20"/>
          <w:u w:val="single"/>
        </w:rPr>
        <w:t>Page 72:</w:t>
      </w:r>
      <w:r>
        <w:rPr>
          <w:szCs w:val="20"/>
        </w:rPr>
        <w:t xml:space="preserve"> It has been added the domain, range , subproperty and quantification part  of  P151.</w:t>
      </w:r>
    </w:p>
    <w:p w14:paraId="2472F7AD" w14:textId="77777777" w:rsidR="00762245" w:rsidRDefault="00762245" w:rsidP="00762245">
      <w:pPr>
        <w:rPr>
          <w:szCs w:val="20"/>
        </w:rPr>
      </w:pPr>
      <w:r w:rsidRPr="008A15DA">
        <w:rPr>
          <w:szCs w:val="20"/>
          <w:u w:val="single"/>
        </w:rPr>
        <w:t>Page 112:</w:t>
      </w:r>
      <w:r>
        <w:rPr>
          <w:szCs w:val="20"/>
        </w:rPr>
        <w:t xml:space="preserve"> Editorial changes in the format in the description of P153, P154, P155</w:t>
      </w:r>
    </w:p>
    <w:p w14:paraId="69947FBD" w14:textId="77777777" w:rsidR="00762245" w:rsidRDefault="00762245" w:rsidP="00762245">
      <w:pPr>
        <w:rPr>
          <w:szCs w:val="20"/>
        </w:rPr>
      </w:pPr>
      <w:r w:rsidRPr="00E967EC">
        <w:rPr>
          <w:szCs w:val="20"/>
          <w:u w:val="single"/>
        </w:rPr>
        <w:t>Page 80</w:t>
      </w:r>
      <w:r>
        <w:rPr>
          <w:szCs w:val="20"/>
        </w:rPr>
        <w:t xml:space="preserve">: The following reference has been added to the References section: </w:t>
      </w:r>
    </w:p>
    <w:p w14:paraId="00F551FA" w14:textId="77777777" w:rsidR="00762245" w:rsidRDefault="00762245" w:rsidP="00762245">
      <w:pPr>
        <w:ind w:left="720"/>
      </w:pPr>
      <w:r>
        <w:t xml:space="preserve">Doerr M., Hiebel G., Eide Ø, CRMgeo: Linking the CIDOC CRM to GeoSPARQL through a Spatiotemporal  Refinement, TECHNICAL REPORT: ICS-FORTH/TR-435, April 2013 </w:t>
      </w:r>
    </w:p>
    <w:p w14:paraId="5E568EE7" w14:textId="77777777" w:rsidR="00762245" w:rsidRPr="0057462B" w:rsidRDefault="00762245" w:rsidP="00762245">
      <w:pPr>
        <w:rPr>
          <w:szCs w:val="20"/>
        </w:rPr>
      </w:pPr>
    </w:p>
    <w:p w14:paraId="39B51EC5" w14:textId="77777777" w:rsidR="00762245" w:rsidRPr="0057462B" w:rsidRDefault="00762245" w:rsidP="00762245">
      <w:pPr>
        <w:rPr>
          <w:szCs w:val="20"/>
        </w:rPr>
      </w:pPr>
    </w:p>
    <w:p w14:paraId="746A2B41" w14:textId="77777777" w:rsidR="00762245" w:rsidRDefault="00762245" w:rsidP="00762245">
      <w:pPr>
        <w:pStyle w:val="Heading1"/>
      </w:pPr>
      <w:bookmarkStart w:id="235" w:name="_Toc3293739"/>
      <w:r>
        <w:t>Amendments 6.1</w:t>
      </w:r>
      <w:bookmarkEnd w:id="235"/>
    </w:p>
    <w:p w14:paraId="280A4597" w14:textId="77777777" w:rsidR="00762245" w:rsidRDefault="00762245" w:rsidP="00762245">
      <w:pPr>
        <w:pStyle w:val="Heading3"/>
      </w:pPr>
      <w:bookmarkStart w:id="236" w:name="_Toc3293740"/>
      <w:r w:rsidRPr="00C442D9">
        <w:t>In First Order Logic</w:t>
      </w:r>
      <w:r>
        <w:t xml:space="preserve"> representation</w:t>
      </w:r>
      <w:bookmarkEnd w:id="236"/>
    </w:p>
    <w:p w14:paraId="2D1C77C4" w14:textId="77777777" w:rsidR="00762245" w:rsidRPr="00A14A37"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82B5FBD" w14:textId="77777777" w:rsidR="00762245" w:rsidRDefault="00762245" w:rsidP="00762245">
      <w:pPr>
        <w:pStyle w:val="Heading3"/>
      </w:pPr>
      <w:bookmarkStart w:id="237" w:name="_Toc3293741"/>
      <w:r>
        <w:t>E73 Information Object</w:t>
      </w:r>
      <w:bookmarkEnd w:id="237"/>
    </w:p>
    <w:p w14:paraId="73049EB6" w14:textId="77777777" w:rsidR="00762245" w:rsidRPr="00A14A37"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1349B025" w14:textId="77777777" w:rsidR="00762245" w:rsidRPr="0057462B" w:rsidRDefault="00762245" w:rsidP="00762245">
      <w:pPr>
        <w:ind w:left="1440" w:hanging="1440"/>
        <w:rPr>
          <w:szCs w:val="20"/>
        </w:rPr>
      </w:pPr>
    </w:p>
    <w:p w14:paraId="0CF73105" w14:textId="77777777" w:rsidR="00762245" w:rsidRPr="0057462B" w:rsidRDefault="00762245" w:rsidP="00762245">
      <w:pPr>
        <w:ind w:left="1440" w:hanging="1440"/>
        <w:rPr>
          <w:szCs w:val="20"/>
        </w:rPr>
      </w:pPr>
    </w:p>
    <w:p w14:paraId="02203B6D" w14:textId="77777777" w:rsidR="00762245" w:rsidRPr="0057462B" w:rsidRDefault="00762245" w:rsidP="00762245">
      <w:pPr>
        <w:ind w:left="1440" w:hanging="1440"/>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29947753" w14:textId="77777777" w:rsidR="00762245" w:rsidRPr="0057462B" w:rsidRDefault="00762245" w:rsidP="00762245">
      <w:pPr>
        <w:ind w:left="1440" w:hanging="1440"/>
        <w:rPr>
          <w:szCs w:val="20"/>
        </w:rPr>
      </w:pPr>
    </w:p>
    <w:p w14:paraId="3FB283DF" w14:textId="77777777" w:rsidR="00762245" w:rsidRPr="0057462B" w:rsidRDefault="00762245" w:rsidP="00762245">
      <w:pPr>
        <w:ind w:left="1440" w:hanging="22"/>
        <w:rPr>
          <w:szCs w:val="20"/>
        </w:rPr>
      </w:pPr>
      <w:r w:rsidRPr="0057462B">
        <w:rPr>
          <w:szCs w:val="20"/>
        </w:rPr>
        <w:t>An E73 Information Object does not depend on a specific physical carrier, which can include human memory, and it can exist on one or more carriers simultaneously.</w:t>
      </w:r>
    </w:p>
    <w:p w14:paraId="3E79CEE3" w14:textId="77777777" w:rsidR="00762245" w:rsidRDefault="00762245" w:rsidP="00762245">
      <w:pPr>
        <w:ind w:left="1440"/>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p>
    <w:p w14:paraId="6202C23D" w14:textId="77777777" w:rsidR="00762245" w:rsidRDefault="00762245" w:rsidP="00762245">
      <w:pPr>
        <w:ind w:left="1440"/>
        <w:rPr>
          <w:szCs w:val="20"/>
        </w:rPr>
      </w:pPr>
    </w:p>
    <w:p w14:paraId="1EE28DF5" w14:textId="77777777" w:rsidR="00762245" w:rsidRDefault="00762245" w:rsidP="00762245">
      <w:pPr>
        <w:rPr>
          <w:szCs w:val="20"/>
        </w:rPr>
      </w:pPr>
      <w:r>
        <w:rPr>
          <w:szCs w:val="20"/>
        </w:rPr>
        <w:t>To</w:t>
      </w:r>
    </w:p>
    <w:p w14:paraId="746CA3C7" w14:textId="77777777" w:rsidR="00762245" w:rsidRDefault="00762245" w:rsidP="00762245">
      <w:pPr>
        <w:ind w:left="1440"/>
        <w:rPr>
          <w:szCs w:val="20"/>
        </w:rPr>
      </w:pPr>
    </w:p>
    <w:p w14:paraId="06D3F6D8" w14:textId="77777777" w:rsidR="00762245" w:rsidRDefault="00762245" w:rsidP="00762245">
      <w:pPr>
        <w:ind w:left="1440" w:hanging="1440"/>
        <w:rPr>
          <w:szCs w:val="20"/>
        </w:rPr>
      </w:pPr>
      <w:r w:rsidRPr="008C1CBC">
        <w:rPr>
          <w:szCs w:val="20"/>
        </w:rPr>
        <w:t>Scope note:</w:t>
      </w:r>
      <w:r w:rsidRPr="008C1CBC">
        <w:rPr>
          <w:szCs w:val="20"/>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0CB15F2A" w14:textId="77777777" w:rsidR="00762245" w:rsidRDefault="00762245" w:rsidP="00762245">
      <w:pPr>
        <w:ind w:left="1440" w:hanging="1440"/>
        <w:rPr>
          <w:szCs w:val="20"/>
        </w:rPr>
      </w:pPr>
    </w:p>
    <w:p w14:paraId="0B9C858F" w14:textId="77777777" w:rsidR="00762245" w:rsidRPr="004316C3" w:rsidRDefault="00762245" w:rsidP="00762245">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0EBC7460" w14:textId="77777777" w:rsidR="00762245" w:rsidRDefault="00762245" w:rsidP="00762245">
      <w:pPr>
        <w:ind w:left="720" w:hanging="720"/>
      </w:pPr>
    </w:p>
    <w:p w14:paraId="6EC94DE8" w14:textId="77777777" w:rsidR="00762245" w:rsidRDefault="00762245" w:rsidP="00762245">
      <w:pPr>
        <w:pStyle w:val="Heading3"/>
      </w:pPr>
      <w:bookmarkStart w:id="238" w:name="_Toc3293742"/>
      <w:r w:rsidRPr="0057462B">
        <w:t>P150 defines typical parts of (defines typical wholes for)</w:t>
      </w:r>
      <w:bookmarkEnd w:id="238"/>
    </w:p>
    <w:p w14:paraId="3BBE9E9D"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1AD7C514" w14:textId="77777777" w:rsidR="00762245" w:rsidRDefault="00762245" w:rsidP="00762245"/>
    <w:p w14:paraId="62B05426" w14:textId="77777777" w:rsidR="00762245" w:rsidRPr="00A14A37" w:rsidRDefault="00762245" w:rsidP="00762245">
      <w:r>
        <w:t>from</w:t>
      </w:r>
    </w:p>
    <w:p w14:paraId="21992560" w14:textId="77777777" w:rsidR="00762245" w:rsidRPr="0057462B" w:rsidRDefault="00762245" w:rsidP="00762245">
      <w:pPr>
        <w:pStyle w:val="FootnoteText"/>
        <w:widowControl/>
        <w:ind w:left="1440"/>
      </w:pPr>
      <w:r w:rsidRPr="0057462B">
        <w:t>Car motors (E55) has broader term cars (E55)</w:t>
      </w:r>
    </w:p>
    <w:p w14:paraId="0B3B991D" w14:textId="77777777" w:rsidR="00762245" w:rsidRPr="0057462B" w:rsidRDefault="00762245" w:rsidP="00762245"/>
    <w:p w14:paraId="086D9AB8" w14:textId="77777777" w:rsidR="00762245" w:rsidRDefault="00762245" w:rsidP="00762245">
      <w:pPr>
        <w:ind w:left="720" w:hanging="720"/>
      </w:pPr>
      <w:r>
        <w:t>To</w:t>
      </w:r>
    </w:p>
    <w:p w14:paraId="6FD54C9F" w14:textId="77777777" w:rsidR="00762245" w:rsidRDefault="00762245" w:rsidP="00762245">
      <w:pPr>
        <w:ind w:left="720" w:hanging="720"/>
      </w:pPr>
    </w:p>
    <w:p w14:paraId="64E97069" w14:textId="77777777" w:rsidR="00762245" w:rsidRDefault="00762245" w:rsidP="00762245">
      <w:pPr>
        <w:ind w:left="2160" w:hanging="720"/>
      </w:pPr>
      <w:r w:rsidRPr="008C1CBC">
        <w:t xml:space="preserve">Car motors (E55) </w:t>
      </w:r>
      <w:r w:rsidRPr="008C1CBC">
        <w:rPr>
          <w:i/>
        </w:rPr>
        <w:t>defines typical parts of</w:t>
      </w:r>
      <w:r w:rsidRPr="008C1CBC">
        <w:t xml:space="preserve"> cars (E55</w:t>
      </w:r>
      <w:r>
        <w:t>)</w:t>
      </w:r>
    </w:p>
    <w:p w14:paraId="6A8A67B3" w14:textId="77777777" w:rsidR="00762245" w:rsidRDefault="00762245" w:rsidP="00762245">
      <w:pPr>
        <w:ind w:left="2160" w:hanging="720"/>
      </w:pPr>
    </w:p>
    <w:p w14:paraId="5AB92C05" w14:textId="77777777" w:rsidR="00762245" w:rsidRDefault="00762245" w:rsidP="00762245">
      <w:pPr>
        <w:pStyle w:val="Heading3"/>
      </w:pPr>
      <w:bookmarkStart w:id="239" w:name="_Toc3293743"/>
      <w:r w:rsidRPr="0057462B">
        <w:t>E59 Primitive Value</w:t>
      </w:r>
      <w:bookmarkEnd w:id="239"/>
    </w:p>
    <w:p w14:paraId="0CDAAE89"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3C6674C4" w14:textId="77777777" w:rsidR="00762245" w:rsidRDefault="00762245" w:rsidP="00762245"/>
    <w:p w14:paraId="419A697B" w14:textId="77777777" w:rsidR="00762245" w:rsidRPr="00F24C3E" w:rsidRDefault="00762245" w:rsidP="00762245">
      <w:pPr>
        <w:rPr>
          <w:b/>
        </w:rPr>
      </w:pPr>
      <w:r w:rsidRPr="00F24C3E">
        <w:rPr>
          <w:b/>
        </w:rPr>
        <w:t xml:space="preserve">FROM </w:t>
      </w:r>
    </w:p>
    <w:p w14:paraId="5BCD6B33" w14:textId="77777777" w:rsidR="00762245" w:rsidRPr="0057462B" w:rsidRDefault="00762245" w:rsidP="00762245">
      <w:pPr>
        <w:widowControl/>
      </w:pPr>
      <w:r>
        <w:t xml:space="preserve"> </w:t>
      </w:r>
    </w:p>
    <w:p w14:paraId="7296635C" w14:textId="77777777" w:rsidR="00762245" w:rsidRPr="0057462B" w:rsidRDefault="00762245" w:rsidP="00762245">
      <w:pPr>
        <w:widowControl/>
        <w:rPr>
          <w:vanish/>
          <w:szCs w:val="20"/>
        </w:rPr>
      </w:pPr>
    </w:p>
    <w:p w14:paraId="0E6EA67A" w14:textId="77777777" w:rsidR="00762245" w:rsidRPr="0057462B" w:rsidRDefault="00762245" w:rsidP="00762245">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45F55915" w14:textId="77777777" w:rsidR="00762245" w:rsidRPr="0057462B" w:rsidRDefault="00762245" w:rsidP="00762245">
      <w:pPr>
        <w:pStyle w:val="BodyTextIndent"/>
        <w:widowControl/>
        <w:ind w:left="1440" w:hanging="1440"/>
      </w:pPr>
    </w:p>
    <w:p w14:paraId="70674E65" w14:textId="77777777" w:rsidR="00762245" w:rsidRPr="0057462B" w:rsidRDefault="00762245" w:rsidP="00762245">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6377BBE" w14:textId="77777777" w:rsidR="00762245" w:rsidRDefault="00762245" w:rsidP="00762245"/>
    <w:p w14:paraId="5992F606" w14:textId="77777777" w:rsidR="00762245" w:rsidRDefault="00762245" w:rsidP="00762245">
      <w:pPr>
        <w:rPr>
          <w:b/>
        </w:rPr>
      </w:pPr>
      <w:r w:rsidRPr="00FC6BBC">
        <w:rPr>
          <w:b/>
        </w:rPr>
        <w:t>TO:</w:t>
      </w:r>
    </w:p>
    <w:p w14:paraId="75F52163" w14:textId="77777777" w:rsidR="00762245" w:rsidRDefault="00762245" w:rsidP="00762245">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580ED1AB" w14:textId="77777777" w:rsidR="00762245" w:rsidRDefault="00762245" w:rsidP="00762245">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4B8E6CF4" w14:textId="77777777" w:rsidR="00762245" w:rsidRPr="006E36E5" w:rsidRDefault="00762245" w:rsidP="00762245">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31F6B2B2" w14:textId="77777777" w:rsidR="00762245" w:rsidRPr="006E36E5" w:rsidRDefault="00762245" w:rsidP="00762245">
      <w:pPr>
        <w:spacing w:before="100" w:beforeAutospacing="1" w:after="100" w:afterAutospacing="1"/>
        <w:ind w:left="1358" w:hanging="22"/>
        <w:rPr>
          <w:b/>
          <w:color w:val="000000"/>
          <w:sz w:val="36"/>
          <w:lang w:eastAsia="en-GB"/>
        </w:rPr>
      </w:pPr>
      <w:r w:rsidRPr="006E36E5">
        <w:rPr>
          <w:color w:val="00000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60321946" w14:textId="77777777" w:rsidR="00762245" w:rsidRPr="009230B4" w:rsidRDefault="00762245" w:rsidP="00762245">
      <w:pPr>
        <w:pStyle w:val="Heading3"/>
      </w:pPr>
      <w:bookmarkStart w:id="240" w:name="_Toc3293744"/>
      <w:r w:rsidRPr="009230B4">
        <w:t>E91 Co-Reference Assignment</w:t>
      </w:r>
      <w:bookmarkEnd w:id="240"/>
    </w:p>
    <w:p w14:paraId="7D007E9F"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Entity E91 from the version 6.1 of CIDOC-CRM as well as its properties</w:t>
      </w:r>
    </w:p>
    <w:p w14:paraId="1706A50E" w14:textId="77777777" w:rsidR="00762245" w:rsidRPr="00944FF3" w:rsidRDefault="00762245" w:rsidP="00762245">
      <w:pPr>
        <w:ind w:left="720"/>
      </w:pPr>
      <w:r w:rsidRPr="00944FF3">
        <w:rPr>
          <w:szCs w:val="20"/>
        </w:rPr>
        <w:t xml:space="preserve">P153 </w:t>
      </w:r>
      <w:r w:rsidRPr="00944FF3">
        <w:t>assigned co-reference to (was regarded to co-refer by)</w:t>
      </w:r>
    </w:p>
    <w:p w14:paraId="74F6D756" w14:textId="77777777" w:rsidR="00762245" w:rsidRPr="00944FF3" w:rsidRDefault="00762245" w:rsidP="00762245">
      <w:pPr>
        <w:ind w:left="720"/>
      </w:pPr>
      <w:r w:rsidRPr="00944FF3">
        <w:rPr>
          <w:szCs w:val="20"/>
        </w:rPr>
        <w:t xml:space="preserve">P154 </w:t>
      </w:r>
      <w:r w:rsidRPr="00944FF3">
        <w:t>assigned non co-reference to (was regarded not to co-refer by)</w:t>
      </w:r>
    </w:p>
    <w:p w14:paraId="3CAFE27F" w14:textId="77777777" w:rsidR="00762245" w:rsidRPr="00944FF3" w:rsidRDefault="00762245" w:rsidP="00762245">
      <w:pPr>
        <w:ind w:left="720"/>
      </w:pPr>
      <w:r w:rsidRPr="00944FF3">
        <w:rPr>
          <w:szCs w:val="20"/>
        </w:rPr>
        <w:t xml:space="preserve">P155 has </w:t>
      </w:r>
      <w:r w:rsidRPr="00944FF3">
        <w:t>co-reference target (is co-reference target of)</w:t>
      </w:r>
    </w:p>
    <w:p w14:paraId="4290FD79" w14:textId="77777777" w:rsidR="00762245" w:rsidRPr="002B27F8" w:rsidRDefault="00762245" w:rsidP="00762245">
      <w:pPr>
        <w:rPr>
          <w:sz w:val="22"/>
          <w:szCs w:val="22"/>
        </w:rPr>
      </w:pPr>
    </w:p>
    <w:p w14:paraId="4F58F4E8" w14:textId="77777777" w:rsidR="00762245" w:rsidRDefault="00762245" w:rsidP="00762245">
      <w:pPr>
        <w:pStyle w:val="Heading3"/>
      </w:pPr>
      <w:bookmarkStart w:id="241" w:name="_Toc3293745"/>
      <w:r>
        <w:t>P158 occupied, P159 occupied</w:t>
      </w:r>
      <w:bookmarkEnd w:id="241"/>
    </w:p>
    <w:p w14:paraId="22B83BFA"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10E1BB8B" w14:textId="77777777" w:rsidR="00762245" w:rsidRDefault="00762245" w:rsidP="00762245">
      <w:pPr>
        <w:rPr>
          <w:b/>
        </w:rPr>
      </w:pPr>
    </w:p>
    <w:p w14:paraId="3EE46F2E" w14:textId="77777777" w:rsidR="00762245" w:rsidRDefault="00762245" w:rsidP="00762245">
      <w:pPr>
        <w:pStyle w:val="Heading3"/>
      </w:pPr>
      <w:bookmarkStart w:id="242" w:name="_Toc3293746"/>
      <w:r>
        <w:t>P152 has parent</w:t>
      </w:r>
      <w:bookmarkEnd w:id="242"/>
    </w:p>
    <w:p w14:paraId="5C8A0D94" w14:textId="77777777" w:rsidR="00762245" w:rsidRPr="00D91CBA"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3737C6C0" w14:textId="77777777" w:rsidR="00762245" w:rsidRPr="002B3B46" w:rsidRDefault="00762245" w:rsidP="00422E6E">
      <w:pPr>
        <w:numPr>
          <w:ilvl w:val="0"/>
          <w:numId w:val="57"/>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71D0815F" w14:textId="77777777" w:rsidR="00762245" w:rsidRPr="006C1AE5" w:rsidRDefault="00762245" w:rsidP="00422E6E">
      <w:pPr>
        <w:numPr>
          <w:ilvl w:val="0"/>
          <w:numId w:val="57"/>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6700209B" w14:textId="77777777" w:rsidR="00762245" w:rsidRPr="006C1AE5" w:rsidRDefault="00762245" w:rsidP="00422E6E">
      <w:pPr>
        <w:numPr>
          <w:ilvl w:val="0"/>
          <w:numId w:val="57"/>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0AEFC755" w14:textId="77777777" w:rsidR="00762245" w:rsidRDefault="00762245" w:rsidP="00762245"/>
    <w:p w14:paraId="2BBEC65F" w14:textId="77777777" w:rsidR="00762245" w:rsidRDefault="00762245" w:rsidP="00762245">
      <w:pPr>
        <w:pStyle w:val="Heading3"/>
      </w:pPr>
      <w:bookmarkStart w:id="243" w:name="_Toc3293747"/>
      <w:r>
        <w:t>P165 incorporates (</w:t>
      </w:r>
      <w:r w:rsidRPr="003313B8">
        <w:t>is incorporated in)</w:t>
      </w:r>
      <w:bookmarkEnd w:id="243"/>
    </w:p>
    <w:p w14:paraId="50CCF0B8" w14:textId="77777777" w:rsidR="00762245" w:rsidRDefault="00762245" w:rsidP="0076224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613BA440" w14:textId="77777777" w:rsidR="00762245" w:rsidRDefault="00762245" w:rsidP="00762245"/>
    <w:p w14:paraId="48190A2F" w14:textId="77777777" w:rsidR="00762245" w:rsidRDefault="00762245" w:rsidP="00762245">
      <w:r>
        <w:t>FROM</w:t>
      </w:r>
    </w:p>
    <w:p w14:paraId="03A88C3D" w14:textId="77777777" w:rsidR="00762245" w:rsidRPr="00710AE0" w:rsidRDefault="00762245" w:rsidP="00762245">
      <w:pPr>
        <w:ind w:left="720"/>
      </w:pPr>
      <w:r w:rsidRPr="00710AE0">
        <w:t>This property associates an instance of E73 Information Object with an instance of E90 Symbolic Object (or any of its subclasses) that was included in it.</w:t>
      </w:r>
    </w:p>
    <w:p w14:paraId="7418A77F" w14:textId="77777777" w:rsidR="00762245" w:rsidRPr="00710AE0" w:rsidRDefault="00762245" w:rsidP="00762245">
      <w:pPr>
        <w:ind w:left="720"/>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70DE9AD6" w14:textId="77777777" w:rsidR="00762245" w:rsidRDefault="00762245" w:rsidP="00762245">
      <w:pPr>
        <w:ind w:left="720"/>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26E6EC92" w14:textId="77777777" w:rsidR="00762245" w:rsidRDefault="00762245" w:rsidP="00762245">
      <w:r>
        <w:t>TO</w:t>
      </w:r>
    </w:p>
    <w:p w14:paraId="040E5504" w14:textId="77777777" w:rsidR="00762245" w:rsidRPr="00C5059C" w:rsidRDefault="00762245" w:rsidP="00762245">
      <w:pPr>
        <w:ind w:left="720"/>
      </w:pPr>
      <w:r w:rsidRPr="00C5059C">
        <w:t>This property associates an instance of E73 Information Object with an instance of E90 Symbolic Object (or any of its subclasses) that was included in it.</w:t>
      </w:r>
    </w:p>
    <w:p w14:paraId="34E021DE" w14:textId="77777777" w:rsidR="00762245" w:rsidRPr="00C5059C" w:rsidRDefault="00762245" w:rsidP="00762245">
      <w:pPr>
        <w:ind w:left="720"/>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58009F5" w14:textId="77777777" w:rsidR="00762245" w:rsidRPr="00C5059C" w:rsidRDefault="00762245" w:rsidP="00762245">
      <w:pPr>
        <w:ind w:left="720"/>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0ABA58" w14:textId="77777777" w:rsidR="00762245" w:rsidRPr="00C5059C" w:rsidRDefault="00762245" w:rsidP="00762245">
      <w:pPr>
        <w:ind w:left="720"/>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729BA09A" w14:textId="77777777" w:rsidR="00762245" w:rsidRPr="00C15D13" w:rsidRDefault="00762245" w:rsidP="00762245">
      <w:pPr>
        <w:ind w:left="720"/>
      </w:pPr>
      <w:r w:rsidRPr="00C5059C">
        <w:t>A digital photograph of a manuscript page incorporates the text of the manuscript page</w:t>
      </w:r>
      <w:r>
        <w:t>.</w:t>
      </w:r>
    </w:p>
    <w:p w14:paraId="576D1DAB" w14:textId="77777777" w:rsidR="00762245" w:rsidRDefault="00762245" w:rsidP="00762245">
      <w:r>
        <w:t>Examples</w:t>
      </w:r>
    </w:p>
    <w:p w14:paraId="10180E5A" w14:textId="77777777" w:rsidR="00762245" w:rsidRPr="0032220C" w:rsidRDefault="00762245" w:rsidP="00762245">
      <w:pPr>
        <w:spacing w:after="120"/>
        <w:ind w:left="1560"/>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05EB5563" w14:textId="77777777" w:rsidR="00762245" w:rsidRPr="0032220C" w:rsidRDefault="00762245" w:rsidP="00762245">
      <w:pPr>
        <w:spacing w:after="120"/>
        <w:ind w:left="1560"/>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30375D68" w14:textId="77777777" w:rsidR="00762245" w:rsidRPr="0032220C" w:rsidRDefault="00762245" w:rsidP="00762245">
      <w:pPr>
        <w:spacing w:after="120"/>
        <w:ind w:left="1560"/>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57071939" w14:textId="77777777" w:rsidR="00762245" w:rsidRPr="0032220C" w:rsidRDefault="00762245" w:rsidP="00762245">
      <w:pPr>
        <w:spacing w:after="120"/>
        <w:ind w:left="1560"/>
      </w:pPr>
    </w:p>
    <w:p w14:paraId="465F939F" w14:textId="77777777" w:rsidR="00762245" w:rsidRPr="008E70CE" w:rsidRDefault="00762245" w:rsidP="00762245">
      <w:pPr>
        <w:pStyle w:val="Heading3"/>
      </w:pPr>
      <w:bookmarkStart w:id="244" w:name="_Toc3293748"/>
      <w:r w:rsidRPr="008E70CE">
        <w:t>P72 has language (is language of)</w:t>
      </w:r>
      <w:bookmarkEnd w:id="244"/>
    </w:p>
    <w:p w14:paraId="5BAF1486" w14:textId="77777777" w:rsidR="00762245" w:rsidRDefault="00762245" w:rsidP="00762245">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66B349BF" w14:textId="77777777" w:rsidR="00762245" w:rsidRDefault="00762245" w:rsidP="00762245"/>
    <w:p w14:paraId="072101E7" w14:textId="77777777" w:rsidR="00762245" w:rsidRDefault="00762245" w:rsidP="00762245">
      <w:r>
        <w:t>From:</w:t>
      </w:r>
    </w:p>
    <w:p w14:paraId="1852A268" w14:textId="77777777" w:rsidR="00762245" w:rsidRPr="0057462B" w:rsidRDefault="00762245" w:rsidP="00762245">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52D3F0E" w14:textId="77777777" w:rsidR="00762245" w:rsidRDefault="00762245" w:rsidP="00762245"/>
    <w:p w14:paraId="23D8DCAC" w14:textId="77777777" w:rsidR="00762245" w:rsidRDefault="00762245" w:rsidP="00762245">
      <w:r>
        <w:t>To:</w:t>
      </w:r>
    </w:p>
    <w:p w14:paraId="51966B21" w14:textId="77777777" w:rsidR="00762245" w:rsidRPr="0057462B" w:rsidRDefault="00762245" w:rsidP="00762245">
      <w:pPr>
        <w:pStyle w:val="FootnoteText"/>
        <w:widowControl/>
      </w:pPr>
    </w:p>
    <w:p w14:paraId="1298B71E" w14:textId="77777777" w:rsidR="00762245" w:rsidRPr="0057462B" w:rsidRDefault="00762245" w:rsidP="00762245">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7B5C37B" w14:textId="77777777" w:rsidR="00762245" w:rsidRDefault="00762245" w:rsidP="00762245"/>
    <w:p w14:paraId="63190765" w14:textId="77777777" w:rsidR="00762245" w:rsidRDefault="00762245" w:rsidP="00762245">
      <w:pPr>
        <w:pStyle w:val="Heading1"/>
      </w:pPr>
      <w:bookmarkStart w:id="245" w:name="_Toc3293749"/>
      <w:r>
        <w:t>Amendments 6.2</w:t>
      </w:r>
      <w:bookmarkEnd w:id="245"/>
    </w:p>
    <w:p w14:paraId="523D92FE" w14:textId="77777777" w:rsidR="00762245" w:rsidRDefault="00762245" w:rsidP="00762245">
      <w:pPr>
        <w:pStyle w:val="Heading2"/>
      </w:pPr>
      <w:bookmarkStart w:id="246" w:name="_Toc3293750"/>
      <w:r>
        <w:t>E4 Period</w:t>
      </w:r>
      <w:bookmarkEnd w:id="246"/>
    </w:p>
    <w:p w14:paraId="1F3D0A4B" w14:textId="77777777" w:rsidR="00762245" w:rsidRDefault="00762245" w:rsidP="00762245">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03C0A7EE" w14:textId="77777777" w:rsidR="00762245" w:rsidRDefault="00762245" w:rsidP="00762245">
      <w:pPr>
        <w:ind w:left="720"/>
        <w:rPr>
          <w:b/>
        </w:rPr>
      </w:pPr>
    </w:p>
    <w:p w14:paraId="10F71048" w14:textId="77777777" w:rsidR="00762245" w:rsidRDefault="00762245" w:rsidP="00762245">
      <w:pPr>
        <w:ind w:left="720"/>
        <w:rPr>
          <w:b/>
        </w:rPr>
      </w:pPr>
      <w:r w:rsidRPr="00F0414A">
        <w:rPr>
          <w:b/>
        </w:rPr>
        <w:t>From:</w:t>
      </w:r>
    </w:p>
    <w:p w14:paraId="7138642F" w14:textId="77777777" w:rsidR="00762245" w:rsidRDefault="00762245" w:rsidP="00762245">
      <w:pPr>
        <w:ind w:left="720"/>
        <w:rPr>
          <w:b/>
        </w:rPr>
      </w:pPr>
    </w:p>
    <w:p w14:paraId="1B684A99" w14:textId="77777777" w:rsidR="00762245" w:rsidRDefault="00762245" w:rsidP="00762245">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B029C3D" w14:textId="77777777" w:rsidR="00762245" w:rsidRPr="0057462B" w:rsidRDefault="00762245" w:rsidP="00762245">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7E307CAA" w14:textId="77777777" w:rsidR="00762245" w:rsidRPr="00F0414A" w:rsidRDefault="00762245" w:rsidP="00762245">
      <w:pPr>
        <w:ind w:left="720"/>
      </w:pPr>
    </w:p>
    <w:p w14:paraId="252B81EA" w14:textId="77777777" w:rsidR="00762245" w:rsidRPr="0057462B" w:rsidRDefault="00762245" w:rsidP="00762245">
      <w:pPr>
        <w:pStyle w:val="BodyText"/>
        <w:ind w:left="1418" w:hanging="1418"/>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123C71A" w14:textId="77777777" w:rsidR="00762245" w:rsidRPr="0057462B" w:rsidRDefault="00762245" w:rsidP="00762245">
      <w:pPr>
        <w:pStyle w:val="BodyText"/>
        <w:ind w:left="1418" w:hanging="1418"/>
        <w:rPr>
          <w:rFonts w:ascii="Times New Roman" w:hAnsi="Times New Roman" w:cs="Times New Roman"/>
        </w:rPr>
      </w:pPr>
    </w:p>
    <w:p w14:paraId="2499E2CD" w14:textId="77777777" w:rsidR="00762245" w:rsidRDefault="00762245" w:rsidP="00762245">
      <w:pPr>
        <w:pStyle w:val="BodyText"/>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3E9E8859" w14:textId="77777777" w:rsidR="00762245" w:rsidRPr="0057462B" w:rsidRDefault="00762245" w:rsidP="00762245">
      <w:pPr>
        <w:pStyle w:val="BodyText"/>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2E188CF" w14:textId="77777777" w:rsidR="00762245" w:rsidRPr="0057462B" w:rsidRDefault="00762245" w:rsidP="00762245">
      <w:pPr>
        <w:pStyle w:val="BodyText"/>
        <w:ind w:left="1440" w:hanging="1350"/>
        <w:rPr>
          <w:rFonts w:ascii="Times New Roman" w:hAnsi="Times New Roman" w:cs="Times New Roman"/>
        </w:rPr>
      </w:pPr>
    </w:p>
    <w:p w14:paraId="014A5C2C" w14:textId="77777777" w:rsidR="00762245" w:rsidRPr="00E70CB4" w:rsidRDefault="00762245" w:rsidP="00762245">
      <w:pPr>
        <w:pStyle w:val="BodyText"/>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1CBEB7D6" w14:textId="77777777" w:rsidR="00762245" w:rsidRPr="00E70CB4" w:rsidRDefault="00762245" w:rsidP="00762245">
      <w:pPr>
        <w:pStyle w:val="BodyText"/>
        <w:ind w:left="1440"/>
        <w:rPr>
          <w:rFonts w:ascii="Times New Roman" w:hAnsi="Times New Roman" w:cs="Times New Roman"/>
        </w:rPr>
      </w:pPr>
    </w:p>
    <w:p w14:paraId="5B9F5AE4" w14:textId="77777777" w:rsidR="00762245" w:rsidRPr="0057462B" w:rsidRDefault="00762245" w:rsidP="00762245">
      <w:pPr>
        <w:pStyle w:val="BodyText"/>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B6ED37B" w14:textId="77777777" w:rsidR="00762245" w:rsidRPr="0057462B" w:rsidRDefault="00762245" w:rsidP="00762245">
      <w:pPr>
        <w:pStyle w:val="BodyText"/>
        <w:ind w:hanging="1350"/>
        <w:rPr>
          <w:rFonts w:ascii="Times New Roman" w:hAnsi="Times New Roman" w:cs="Times New Roman"/>
        </w:rPr>
      </w:pPr>
    </w:p>
    <w:p w14:paraId="35B3CE08"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4DF3D329" w14:textId="77777777" w:rsidR="00762245" w:rsidRPr="0057462B" w:rsidRDefault="00762245" w:rsidP="00762245">
      <w:pPr>
        <w:pStyle w:val="BodyText"/>
        <w:ind w:hanging="1350"/>
        <w:rPr>
          <w:rFonts w:ascii="Times New Roman" w:hAnsi="Times New Roman" w:cs="Times New Roman"/>
        </w:rPr>
      </w:pPr>
    </w:p>
    <w:p w14:paraId="1DF8A5F6" w14:textId="77777777" w:rsidR="00762245" w:rsidRDefault="00762245" w:rsidP="00762245">
      <w:pPr>
        <w:pStyle w:val="BodyText"/>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67038E94" w14:textId="77777777" w:rsidR="00762245" w:rsidRDefault="00762245" w:rsidP="00762245">
      <w:pPr>
        <w:pStyle w:val="BodyTextIndent"/>
        <w:widowControl/>
        <w:ind w:left="1440" w:hanging="1440"/>
      </w:pPr>
    </w:p>
    <w:p w14:paraId="0E81B729" w14:textId="77777777" w:rsidR="00762245" w:rsidRDefault="00762245" w:rsidP="00762245">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215C48E2" w14:textId="77777777" w:rsidR="00762245" w:rsidRDefault="00762245" w:rsidP="00762245">
      <w:pPr>
        <w:pStyle w:val="BodyText"/>
        <w:widowControl w:val="0"/>
        <w:rPr>
          <w:rFonts w:ascii="Times New Roman" w:hAnsi="Times New Roman" w:cs="Times New Roman"/>
          <w:bCs/>
        </w:rPr>
      </w:pPr>
    </w:p>
    <w:p w14:paraId="6C64C749" w14:textId="77777777" w:rsidR="00762245" w:rsidRPr="0057462B" w:rsidRDefault="00762245" w:rsidP="00762245">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13E3CC5" w14:textId="77777777" w:rsidR="00762245" w:rsidRDefault="00762245" w:rsidP="00762245">
      <w:pPr>
        <w:pStyle w:val="BodyText"/>
        <w:rPr>
          <w:rFonts w:ascii="Times New Roman" w:hAnsi="Times New Roman" w:cs="Times New Roman"/>
        </w:rPr>
      </w:pPr>
    </w:p>
    <w:p w14:paraId="7BAE3824" w14:textId="77777777" w:rsidR="00762245" w:rsidRPr="0057462B" w:rsidRDefault="00B53BEE" w:rsidP="00762245">
      <w:pPr>
        <w:ind w:left="1004" w:firstLine="436"/>
        <w:rPr>
          <w:bCs/>
          <w:szCs w:val="20"/>
        </w:rPr>
      </w:pPr>
      <w:hyperlink w:anchor="_P7_took_place" w:history="1">
        <w:r w:rsidR="00762245" w:rsidRPr="0057462B">
          <w:rPr>
            <w:rStyle w:val="Hyperlink"/>
            <w:bCs/>
            <w:szCs w:val="20"/>
          </w:rPr>
          <w:t>P7</w:t>
        </w:r>
      </w:hyperlink>
      <w:r w:rsidR="00762245" w:rsidRPr="0057462B">
        <w:rPr>
          <w:bCs/>
          <w:szCs w:val="20"/>
        </w:rPr>
        <w:t xml:space="preserve"> took place at (witnessed): </w:t>
      </w:r>
      <w:hyperlink w:anchor="_E53_Place" w:history="1">
        <w:r w:rsidR="00762245" w:rsidRPr="0057462B">
          <w:rPr>
            <w:rStyle w:val="Hyperlink"/>
            <w:bCs/>
            <w:szCs w:val="20"/>
          </w:rPr>
          <w:t>E53</w:t>
        </w:r>
      </w:hyperlink>
      <w:r w:rsidR="00762245" w:rsidRPr="0057462B">
        <w:rPr>
          <w:bCs/>
          <w:szCs w:val="20"/>
        </w:rPr>
        <w:t xml:space="preserve"> Place</w:t>
      </w:r>
    </w:p>
    <w:p w14:paraId="65ACB08A" w14:textId="77777777" w:rsidR="00762245" w:rsidRPr="0057462B" w:rsidRDefault="00B53BEE" w:rsidP="00762245">
      <w:pPr>
        <w:ind w:left="1004" w:firstLine="436"/>
        <w:rPr>
          <w:bCs/>
          <w:szCs w:val="20"/>
        </w:rPr>
      </w:pPr>
      <w:hyperlink w:anchor="_P8_took_place" w:history="1">
        <w:r w:rsidR="00762245" w:rsidRPr="0057462B">
          <w:rPr>
            <w:rStyle w:val="Hyperlink"/>
            <w:bCs/>
            <w:szCs w:val="20"/>
          </w:rPr>
          <w:t>P8</w:t>
        </w:r>
      </w:hyperlink>
      <w:r w:rsidR="00762245" w:rsidRPr="0057462B">
        <w:rPr>
          <w:bCs/>
          <w:szCs w:val="20"/>
        </w:rPr>
        <w:t xml:space="preserve"> took place on or within (witnessed): </w:t>
      </w:r>
      <w:hyperlink w:anchor="_E19_Physical_Object" w:history="1">
        <w:r w:rsidR="00762245" w:rsidRPr="0057462B">
          <w:rPr>
            <w:rStyle w:val="Hyperlink"/>
          </w:rPr>
          <w:t>E18</w:t>
        </w:r>
      </w:hyperlink>
      <w:r w:rsidR="00762245" w:rsidRPr="0057462B">
        <w:t xml:space="preserve"> </w:t>
      </w:r>
      <w:r w:rsidR="00762245" w:rsidRPr="0057462B">
        <w:rPr>
          <w:szCs w:val="20"/>
        </w:rPr>
        <w:t>Physical Thing</w:t>
      </w:r>
    </w:p>
    <w:p w14:paraId="2CFD9AE4" w14:textId="77777777" w:rsidR="00762245" w:rsidRPr="0057462B" w:rsidRDefault="00B53BEE" w:rsidP="00762245">
      <w:pPr>
        <w:ind w:left="1004" w:firstLine="436"/>
        <w:rPr>
          <w:szCs w:val="20"/>
        </w:rPr>
      </w:pPr>
      <w:hyperlink w:anchor="_P9_consists_of_(forms part of)" w:history="1">
        <w:r w:rsidR="00762245" w:rsidRPr="0057462B">
          <w:rPr>
            <w:rStyle w:val="Hyperlink"/>
            <w:bCs/>
            <w:szCs w:val="20"/>
          </w:rPr>
          <w:t>P9</w:t>
        </w:r>
      </w:hyperlink>
      <w:r w:rsidR="00762245" w:rsidRPr="0057462B">
        <w:rPr>
          <w:szCs w:val="20"/>
        </w:rPr>
        <w:t xml:space="preserve"> </w:t>
      </w:r>
      <w:r w:rsidR="00762245" w:rsidRPr="0057462B">
        <w:rPr>
          <w:bCs/>
          <w:szCs w:val="20"/>
        </w:rPr>
        <w:t xml:space="preserve">consists of (forms part of): </w:t>
      </w:r>
      <w:hyperlink w:anchor="_E4_Period" w:history="1">
        <w:r w:rsidR="00762245" w:rsidRPr="0057462B">
          <w:rPr>
            <w:rStyle w:val="Hyperlink"/>
            <w:bCs/>
            <w:szCs w:val="20"/>
          </w:rPr>
          <w:t>E4</w:t>
        </w:r>
      </w:hyperlink>
      <w:r w:rsidR="00762245" w:rsidRPr="0057462B">
        <w:rPr>
          <w:bCs/>
          <w:szCs w:val="20"/>
        </w:rPr>
        <w:t xml:space="preserve"> Period</w:t>
      </w:r>
    </w:p>
    <w:p w14:paraId="182BE0DE" w14:textId="77777777" w:rsidR="00762245" w:rsidRPr="0057462B" w:rsidRDefault="00B53BEE" w:rsidP="00762245">
      <w:pPr>
        <w:ind w:left="1004" w:firstLine="436"/>
        <w:rPr>
          <w:bCs/>
          <w:szCs w:val="20"/>
        </w:rPr>
      </w:pPr>
      <w:hyperlink w:anchor="_P10_falls_within_(contains)" w:history="1">
        <w:r w:rsidR="00762245" w:rsidRPr="0057462B">
          <w:rPr>
            <w:rStyle w:val="Hyperlink"/>
            <w:bCs/>
            <w:szCs w:val="20"/>
          </w:rPr>
          <w:t>P10</w:t>
        </w:r>
      </w:hyperlink>
      <w:r w:rsidR="00762245" w:rsidRPr="0057462B">
        <w:rPr>
          <w:bCs/>
          <w:szCs w:val="20"/>
        </w:rPr>
        <w:t xml:space="preserve"> falls within (contains): </w:t>
      </w:r>
      <w:hyperlink w:anchor="_E4_Period" w:history="1">
        <w:r w:rsidR="00762245" w:rsidRPr="0057462B">
          <w:rPr>
            <w:rStyle w:val="Hyperlink"/>
            <w:bCs/>
            <w:szCs w:val="20"/>
          </w:rPr>
          <w:t>E4</w:t>
        </w:r>
      </w:hyperlink>
      <w:r w:rsidR="00762245" w:rsidRPr="0057462B">
        <w:rPr>
          <w:bCs/>
          <w:szCs w:val="20"/>
        </w:rPr>
        <w:t xml:space="preserve"> Period</w:t>
      </w:r>
    </w:p>
    <w:p w14:paraId="665E556D" w14:textId="77777777" w:rsidR="00762245" w:rsidRPr="0057462B" w:rsidRDefault="00B53BEE" w:rsidP="00762245">
      <w:pPr>
        <w:ind w:left="1004" w:firstLine="436"/>
        <w:rPr>
          <w:bCs/>
          <w:szCs w:val="20"/>
        </w:rPr>
      </w:pPr>
      <w:hyperlink w:anchor="_P132_overlaps_with" w:history="1">
        <w:r w:rsidR="00762245" w:rsidRPr="0057462B">
          <w:rPr>
            <w:rStyle w:val="Hyperlink"/>
            <w:bCs/>
            <w:szCs w:val="20"/>
          </w:rPr>
          <w:t>P132</w:t>
        </w:r>
      </w:hyperlink>
      <w:r w:rsidR="00762245" w:rsidRPr="0057462B">
        <w:rPr>
          <w:bCs/>
          <w:szCs w:val="20"/>
        </w:rPr>
        <w:t xml:space="preserve"> overlaps with: </w:t>
      </w:r>
      <w:hyperlink w:anchor="_E4_Period" w:history="1">
        <w:r w:rsidR="00762245" w:rsidRPr="0057462B">
          <w:rPr>
            <w:rStyle w:val="Hyperlink"/>
            <w:bCs/>
            <w:szCs w:val="20"/>
          </w:rPr>
          <w:t>E4</w:t>
        </w:r>
      </w:hyperlink>
      <w:r w:rsidR="00762245" w:rsidRPr="0057462B">
        <w:rPr>
          <w:bCs/>
          <w:szCs w:val="20"/>
        </w:rPr>
        <w:t xml:space="preserve"> Period</w:t>
      </w:r>
    </w:p>
    <w:p w14:paraId="4C0019F4" w14:textId="77777777" w:rsidR="00762245" w:rsidRDefault="00B53BEE" w:rsidP="00762245">
      <w:pPr>
        <w:ind w:left="1004" w:firstLine="436"/>
        <w:rPr>
          <w:bCs/>
          <w:szCs w:val="20"/>
        </w:rPr>
      </w:pPr>
      <w:hyperlink w:anchor="_P133_is_separated_from" w:history="1">
        <w:r w:rsidR="00762245" w:rsidRPr="0057462B">
          <w:rPr>
            <w:rStyle w:val="Hyperlink"/>
            <w:bCs/>
            <w:szCs w:val="20"/>
          </w:rPr>
          <w:t>P133</w:t>
        </w:r>
      </w:hyperlink>
      <w:r w:rsidR="00762245" w:rsidRPr="0057462B">
        <w:rPr>
          <w:bCs/>
          <w:szCs w:val="20"/>
        </w:rPr>
        <w:t xml:space="preserve"> is separated from: </w:t>
      </w:r>
      <w:hyperlink w:anchor="_E4_Period" w:history="1">
        <w:r w:rsidR="00762245" w:rsidRPr="0057462B">
          <w:rPr>
            <w:rStyle w:val="Hyperlink"/>
            <w:bCs/>
            <w:szCs w:val="20"/>
          </w:rPr>
          <w:t>E4</w:t>
        </w:r>
      </w:hyperlink>
      <w:r w:rsidR="00762245" w:rsidRPr="0057462B">
        <w:rPr>
          <w:bCs/>
          <w:szCs w:val="20"/>
        </w:rPr>
        <w:t xml:space="preserve"> Period</w:t>
      </w:r>
    </w:p>
    <w:p w14:paraId="3AF079F0" w14:textId="77777777" w:rsidR="00762245" w:rsidRPr="0057462B" w:rsidRDefault="00762245" w:rsidP="00762245">
      <w:pPr>
        <w:pStyle w:val="BodyText"/>
        <w:rPr>
          <w:rFonts w:ascii="Times New Roman" w:hAnsi="Times New Roman" w:cs="Times New Roman"/>
        </w:rPr>
      </w:pPr>
    </w:p>
    <w:p w14:paraId="3682ACED" w14:textId="77777777" w:rsidR="00762245" w:rsidRDefault="00762245" w:rsidP="00762245">
      <w:pPr>
        <w:ind w:left="720"/>
        <w:rPr>
          <w:b/>
        </w:rPr>
      </w:pPr>
      <w:r w:rsidRPr="00F0414A">
        <w:rPr>
          <w:b/>
        </w:rPr>
        <w:t xml:space="preserve">To: </w:t>
      </w:r>
    </w:p>
    <w:p w14:paraId="4E30D78A" w14:textId="77777777" w:rsidR="00762245" w:rsidRDefault="00762245" w:rsidP="00762245">
      <w:pPr>
        <w:ind w:left="720"/>
        <w:rPr>
          <w:b/>
        </w:rPr>
      </w:pPr>
    </w:p>
    <w:p w14:paraId="42C9A1FF" w14:textId="77777777" w:rsidR="00762245" w:rsidRDefault="00762245" w:rsidP="00762245">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4C589DCF" w14:textId="77777777" w:rsidR="00762245" w:rsidRPr="0057462B" w:rsidRDefault="00762245" w:rsidP="00762245">
      <w:pPr>
        <w:pStyle w:val="FootnoteText"/>
        <w:widowControl/>
      </w:pPr>
      <w:r>
        <w:t>Subclass of</w:t>
      </w:r>
      <w:r>
        <w:tab/>
        <w:t>E92 Spacetime volume</w:t>
      </w:r>
    </w:p>
    <w:p w14:paraId="7EAAF6CC" w14:textId="77777777" w:rsidR="00762245" w:rsidRPr="0057462B" w:rsidRDefault="00762245" w:rsidP="00762245">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7FCADFD3" w14:textId="77777777" w:rsidR="00762245" w:rsidRPr="00F0414A" w:rsidRDefault="00762245" w:rsidP="00762245">
      <w:pPr>
        <w:ind w:left="720"/>
      </w:pPr>
    </w:p>
    <w:p w14:paraId="24F99B43" w14:textId="77777777" w:rsidR="00762245" w:rsidRDefault="00762245" w:rsidP="00762245">
      <w:r>
        <w:t>This class comprises sets of coherent phenomena or cultural manifestations occurring in time and space.</w:t>
      </w:r>
    </w:p>
    <w:p w14:paraId="16C62BB0" w14:textId="77777777" w:rsidR="00762245" w:rsidRDefault="00762245" w:rsidP="00762245"/>
    <w:p w14:paraId="4B86CA51" w14:textId="77777777" w:rsidR="00762245" w:rsidRDefault="00762245" w:rsidP="00762245">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D0C54EE" w14:textId="77777777" w:rsidR="00762245" w:rsidRDefault="00762245" w:rsidP="00762245"/>
    <w:p w14:paraId="2D22D739" w14:textId="77777777" w:rsidR="00762245" w:rsidRDefault="00762245" w:rsidP="00762245">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2CA7785B" w14:textId="77777777" w:rsidR="00762245" w:rsidRDefault="00762245" w:rsidP="00762245"/>
    <w:p w14:paraId="2FC0FBF3" w14:textId="77777777" w:rsidR="00762245" w:rsidRDefault="00762245" w:rsidP="00762245">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98E584B" w14:textId="77777777" w:rsidR="00762245" w:rsidRDefault="00762245" w:rsidP="00762245"/>
    <w:p w14:paraId="04DE05DF" w14:textId="77777777" w:rsidR="00762245" w:rsidRDefault="00762245" w:rsidP="00762245">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54940092" w14:textId="77777777" w:rsidR="00762245" w:rsidRDefault="00762245" w:rsidP="00762245"/>
    <w:p w14:paraId="4CE6C298" w14:textId="77777777" w:rsidR="00762245" w:rsidRDefault="00762245" w:rsidP="00762245">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4BC42E17" w14:textId="77777777" w:rsidR="00762245" w:rsidRDefault="00762245" w:rsidP="00762245"/>
    <w:p w14:paraId="4028FF46" w14:textId="77777777" w:rsidR="00762245" w:rsidRDefault="00762245" w:rsidP="00762245">
      <w:r>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7FD5EEE0" w14:textId="77777777" w:rsidR="00762245" w:rsidRDefault="00762245" w:rsidP="00762245"/>
    <w:p w14:paraId="4D3A0E65" w14:textId="77777777" w:rsidR="00762245" w:rsidRDefault="00762245" w:rsidP="00762245">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47471ED2" w14:textId="77777777" w:rsidR="00762245" w:rsidRDefault="00762245" w:rsidP="00762245"/>
    <w:p w14:paraId="0E7627DF" w14:textId="77777777" w:rsidR="00762245" w:rsidRDefault="00762245" w:rsidP="00762245">
      <w:r>
        <w:t>Another specific case of an E4 Period is the set of activities and phenomena associated with a settlement, such as the populated period of Nineveh.</w:t>
      </w:r>
      <w:r w:rsidRPr="0057462B">
        <w:t>.</w:t>
      </w:r>
    </w:p>
    <w:p w14:paraId="65E457B9" w14:textId="77777777" w:rsidR="00762245" w:rsidRDefault="00762245" w:rsidP="00762245"/>
    <w:p w14:paraId="04063984" w14:textId="77777777" w:rsidR="00762245" w:rsidRDefault="00762245" w:rsidP="00762245">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7DD9203E" w14:textId="77777777" w:rsidR="00762245" w:rsidRPr="00DC0B91" w:rsidRDefault="00762245" w:rsidP="00762245">
      <w:pPr>
        <w:ind w:firstLine="720"/>
        <w:rPr>
          <w:lang w:val="es-ES_tradnl"/>
        </w:rPr>
      </w:pPr>
      <w:r w:rsidRPr="00DC0B91">
        <w:rPr>
          <w:lang w:val="es-ES_tradnl"/>
        </w:rPr>
        <w:t xml:space="preserve">E4(x) </w:t>
      </w:r>
      <w:r w:rsidRPr="00DC0B91">
        <w:rPr>
          <w:rFonts w:ascii="Cambria Math" w:hAnsi="Cambria Math" w:cs="Cambria Math"/>
          <w:lang w:val="es-ES_tradnl"/>
        </w:rPr>
        <w:t>⊃</w:t>
      </w:r>
      <w:r w:rsidRPr="00DC0B91">
        <w:rPr>
          <w:lang w:val="es-ES_tradnl"/>
        </w:rPr>
        <w:t xml:space="preserve"> E92(x)</w:t>
      </w:r>
    </w:p>
    <w:p w14:paraId="0DB6D992" w14:textId="77777777" w:rsidR="00762245" w:rsidRPr="00DC0B91" w:rsidRDefault="00762245" w:rsidP="00762245">
      <w:pPr>
        <w:rPr>
          <w:lang w:val="es-ES_tradnl"/>
        </w:rPr>
      </w:pPr>
    </w:p>
    <w:p w14:paraId="3AC57102" w14:textId="77777777" w:rsidR="00762245" w:rsidRPr="00DC0B91" w:rsidRDefault="00762245" w:rsidP="00762245">
      <w:pPr>
        <w:pStyle w:val="BodyText"/>
        <w:widowControl w:val="0"/>
        <w:rPr>
          <w:rFonts w:ascii="Times New Roman" w:hAnsi="Times New Roman" w:cs="Times New Roman"/>
          <w:b/>
          <w:bCs/>
          <w:lang w:val="es-ES_tradnl"/>
        </w:rPr>
      </w:pPr>
      <w:r w:rsidRPr="00DC0B91">
        <w:rPr>
          <w:rFonts w:ascii="Times New Roman" w:hAnsi="Times New Roman" w:cs="Times New Roman"/>
          <w:bCs/>
          <w:lang w:val="es-ES_tradnl"/>
        </w:rPr>
        <w:t>Properties</w:t>
      </w:r>
      <w:r w:rsidRPr="00DC0B91">
        <w:rPr>
          <w:rFonts w:ascii="Times New Roman" w:hAnsi="Times New Roman" w:cs="Times New Roman"/>
          <w:b/>
          <w:bCs/>
          <w:lang w:val="es-ES_tradnl"/>
        </w:rPr>
        <w:t>:</w:t>
      </w:r>
    </w:p>
    <w:p w14:paraId="438D31B1" w14:textId="77777777" w:rsidR="00762245" w:rsidRPr="0057462B" w:rsidRDefault="00B53BEE" w:rsidP="00762245">
      <w:pPr>
        <w:ind w:left="1004" w:firstLine="436"/>
        <w:rPr>
          <w:bCs/>
          <w:szCs w:val="20"/>
        </w:rPr>
      </w:pPr>
      <w:hyperlink w:anchor="_P7_took_place" w:history="1">
        <w:r w:rsidR="00762245" w:rsidRPr="0057462B">
          <w:rPr>
            <w:rStyle w:val="Hyperlink"/>
            <w:bCs/>
            <w:szCs w:val="20"/>
          </w:rPr>
          <w:t>P7</w:t>
        </w:r>
      </w:hyperlink>
      <w:r w:rsidR="00762245" w:rsidRPr="0057462B">
        <w:rPr>
          <w:bCs/>
          <w:szCs w:val="20"/>
        </w:rPr>
        <w:t xml:space="preserve"> took place at (witnessed): </w:t>
      </w:r>
      <w:hyperlink w:anchor="_E53_Place" w:history="1">
        <w:r w:rsidR="00762245" w:rsidRPr="0057462B">
          <w:rPr>
            <w:rStyle w:val="Hyperlink"/>
            <w:bCs/>
            <w:szCs w:val="20"/>
          </w:rPr>
          <w:t>E53</w:t>
        </w:r>
      </w:hyperlink>
      <w:r w:rsidR="00762245" w:rsidRPr="0057462B">
        <w:rPr>
          <w:bCs/>
          <w:szCs w:val="20"/>
        </w:rPr>
        <w:t xml:space="preserve"> Place</w:t>
      </w:r>
    </w:p>
    <w:p w14:paraId="1AB83695" w14:textId="77777777" w:rsidR="00762245" w:rsidRPr="0057462B" w:rsidRDefault="00B53BEE" w:rsidP="00762245">
      <w:pPr>
        <w:ind w:left="1004" w:firstLine="436"/>
        <w:rPr>
          <w:bCs/>
          <w:szCs w:val="20"/>
        </w:rPr>
      </w:pPr>
      <w:hyperlink w:anchor="_P8_took_place" w:history="1">
        <w:r w:rsidR="00762245" w:rsidRPr="0057462B">
          <w:rPr>
            <w:rStyle w:val="Hyperlink"/>
            <w:bCs/>
            <w:szCs w:val="20"/>
          </w:rPr>
          <w:t>P8</w:t>
        </w:r>
      </w:hyperlink>
      <w:r w:rsidR="00762245" w:rsidRPr="0057462B">
        <w:rPr>
          <w:bCs/>
          <w:szCs w:val="20"/>
        </w:rPr>
        <w:t xml:space="preserve"> took place on or within (witnessed): </w:t>
      </w:r>
      <w:hyperlink w:anchor="_E19_Physical_Object" w:history="1">
        <w:r w:rsidR="00762245" w:rsidRPr="0057462B">
          <w:rPr>
            <w:rStyle w:val="Hyperlink"/>
          </w:rPr>
          <w:t>E18</w:t>
        </w:r>
      </w:hyperlink>
      <w:r w:rsidR="00762245" w:rsidRPr="0057462B">
        <w:t xml:space="preserve"> </w:t>
      </w:r>
      <w:r w:rsidR="00762245" w:rsidRPr="0057462B">
        <w:rPr>
          <w:szCs w:val="20"/>
        </w:rPr>
        <w:t>Physical Thing</w:t>
      </w:r>
    </w:p>
    <w:p w14:paraId="2812BF75" w14:textId="77777777" w:rsidR="00762245" w:rsidRPr="0057462B" w:rsidRDefault="00B53BEE" w:rsidP="00762245">
      <w:pPr>
        <w:ind w:left="1004" w:firstLine="436"/>
        <w:rPr>
          <w:szCs w:val="20"/>
        </w:rPr>
      </w:pPr>
      <w:hyperlink w:anchor="_P9_consists_of_(forms part of)" w:history="1">
        <w:r w:rsidR="00762245" w:rsidRPr="0057462B">
          <w:rPr>
            <w:rStyle w:val="Hyperlink"/>
            <w:bCs/>
            <w:szCs w:val="20"/>
          </w:rPr>
          <w:t>P9</w:t>
        </w:r>
      </w:hyperlink>
      <w:r w:rsidR="00762245" w:rsidRPr="0057462B">
        <w:rPr>
          <w:szCs w:val="20"/>
        </w:rPr>
        <w:t xml:space="preserve"> </w:t>
      </w:r>
      <w:r w:rsidR="00762245" w:rsidRPr="0057462B">
        <w:rPr>
          <w:bCs/>
          <w:szCs w:val="20"/>
        </w:rPr>
        <w:t xml:space="preserve">consists of (forms part of): </w:t>
      </w:r>
      <w:hyperlink w:anchor="_E4_Period" w:history="1">
        <w:r w:rsidR="00762245" w:rsidRPr="0057462B">
          <w:rPr>
            <w:rStyle w:val="Hyperlink"/>
            <w:bCs/>
            <w:szCs w:val="20"/>
          </w:rPr>
          <w:t>E4</w:t>
        </w:r>
      </w:hyperlink>
      <w:r w:rsidR="00762245" w:rsidRPr="0057462B">
        <w:rPr>
          <w:bCs/>
          <w:szCs w:val="20"/>
        </w:rPr>
        <w:t xml:space="preserve"> Period</w:t>
      </w:r>
    </w:p>
    <w:p w14:paraId="7247B05C" w14:textId="77777777" w:rsidR="00762245" w:rsidRDefault="00762245" w:rsidP="00762245"/>
    <w:p w14:paraId="4345B6DA" w14:textId="77777777" w:rsidR="00762245" w:rsidRDefault="00762245" w:rsidP="00762245">
      <w:pPr>
        <w:pStyle w:val="Heading2"/>
      </w:pPr>
      <w:bookmarkStart w:id="247" w:name="_Toc3293751"/>
      <w:r w:rsidRPr="0057462B">
        <w:t>E18 Physical Thing</w:t>
      </w:r>
      <w:bookmarkEnd w:id="247"/>
    </w:p>
    <w:p w14:paraId="6484A5BB"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4FD6DD49" w14:textId="77777777" w:rsidR="00762245" w:rsidRDefault="00762245" w:rsidP="00762245"/>
    <w:p w14:paraId="00F41802" w14:textId="77777777" w:rsidR="00762245" w:rsidRDefault="00762245" w:rsidP="00762245"/>
    <w:p w14:paraId="2F49BA14" w14:textId="77777777" w:rsidR="00762245" w:rsidRDefault="00762245" w:rsidP="00762245">
      <w:pPr>
        <w:ind w:left="720"/>
        <w:rPr>
          <w:b/>
        </w:rPr>
      </w:pPr>
      <w:r w:rsidRPr="00E46009">
        <w:rPr>
          <w:b/>
        </w:rPr>
        <w:t>From:</w:t>
      </w:r>
    </w:p>
    <w:p w14:paraId="3A745155" w14:textId="77777777" w:rsidR="00762245" w:rsidRPr="00E46009" w:rsidRDefault="00762245" w:rsidP="00762245">
      <w:pPr>
        <w:ind w:left="720"/>
        <w:rPr>
          <w:b/>
        </w:rPr>
      </w:pPr>
    </w:p>
    <w:p w14:paraId="1B60F479" w14:textId="77777777" w:rsidR="00762245" w:rsidRPr="0057462B" w:rsidRDefault="00762245" w:rsidP="00762245">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718F85CB" w14:textId="77777777" w:rsidR="00762245" w:rsidRPr="0057462B" w:rsidRDefault="00762245" w:rsidP="00762245">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A0CB3A9" w14:textId="77777777" w:rsidR="00762245" w:rsidRPr="0057462B" w:rsidRDefault="00B53BEE" w:rsidP="00762245">
      <w:pPr>
        <w:ind w:left="1440"/>
        <w:rPr>
          <w:szCs w:val="20"/>
        </w:rPr>
      </w:pPr>
      <w:hyperlink w:anchor="_E24_Physical_Man-Made_Thing" w:history="1">
        <w:r w:rsidR="00762245" w:rsidRPr="0057462B">
          <w:rPr>
            <w:rStyle w:val="Hyperlink"/>
            <w:szCs w:val="20"/>
          </w:rPr>
          <w:t>E24</w:t>
        </w:r>
      </w:hyperlink>
      <w:r w:rsidR="00762245" w:rsidRPr="0057462B">
        <w:rPr>
          <w:szCs w:val="20"/>
        </w:rPr>
        <w:t xml:space="preserve"> Physical Man-Made Thing</w:t>
      </w:r>
    </w:p>
    <w:p w14:paraId="44551810" w14:textId="77777777" w:rsidR="00762245" w:rsidRPr="0057462B" w:rsidRDefault="00B53BEE" w:rsidP="00762245">
      <w:pPr>
        <w:ind w:left="1440"/>
        <w:rPr>
          <w:szCs w:val="20"/>
        </w:rPr>
      </w:pPr>
      <w:hyperlink w:anchor="_E26_Physical_Feature" w:history="1">
        <w:r w:rsidR="00762245" w:rsidRPr="0057462B">
          <w:rPr>
            <w:rStyle w:val="Hyperlink"/>
            <w:szCs w:val="20"/>
          </w:rPr>
          <w:t>E26</w:t>
        </w:r>
      </w:hyperlink>
      <w:r w:rsidR="00762245" w:rsidRPr="0057462B">
        <w:rPr>
          <w:szCs w:val="20"/>
        </w:rPr>
        <w:t xml:space="preserve"> Physical Feature</w:t>
      </w:r>
    </w:p>
    <w:p w14:paraId="0F88E419" w14:textId="77777777" w:rsidR="00762245" w:rsidRPr="0057462B" w:rsidRDefault="00762245" w:rsidP="00762245">
      <w:pPr>
        <w:ind w:left="720" w:firstLine="720"/>
        <w:rPr>
          <w:szCs w:val="20"/>
        </w:rPr>
      </w:pPr>
    </w:p>
    <w:p w14:paraId="11A35519"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42045488" w14:textId="77777777" w:rsidR="00762245" w:rsidRPr="0057462B" w:rsidRDefault="00762245" w:rsidP="00762245">
      <w:pPr>
        <w:pStyle w:val="BodyText"/>
        <w:ind w:left="1440" w:hanging="1440"/>
        <w:rPr>
          <w:rFonts w:ascii="Times New Roman" w:hAnsi="Times New Roman" w:cs="Times New Roman"/>
        </w:rPr>
      </w:pPr>
    </w:p>
    <w:p w14:paraId="3B2BC4F1"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92F1BBC" w14:textId="77777777" w:rsidR="00762245" w:rsidRPr="0057462B" w:rsidRDefault="00762245" w:rsidP="00762245">
      <w:pPr>
        <w:pStyle w:val="BodyText"/>
        <w:ind w:left="1440" w:hanging="1440"/>
        <w:rPr>
          <w:rFonts w:ascii="Times New Roman" w:hAnsi="Times New Roman" w:cs="Times New Roman"/>
        </w:rPr>
      </w:pPr>
    </w:p>
    <w:p w14:paraId="3F47A808"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3B05FF3E"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701DBA2C"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Cullinan Diamond (E19)</w:t>
      </w:r>
    </w:p>
    <w:p w14:paraId="3F7C2338"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cave “Ideon Andron” in Crete (E26)</w:t>
      </w:r>
    </w:p>
    <w:p w14:paraId="185FF14A"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Mona Lisa (E22)</w:t>
      </w:r>
    </w:p>
    <w:p w14:paraId="33B86479" w14:textId="77777777" w:rsidR="00762245" w:rsidRDefault="00762245" w:rsidP="00762245"/>
    <w:p w14:paraId="43F33F76" w14:textId="77777777" w:rsidR="00762245" w:rsidRDefault="00762245" w:rsidP="00762245">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65D672F9" w14:textId="77777777" w:rsidR="00762245" w:rsidRPr="0057462B" w:rsidRDefault="00762245" w:rsidP="00762245">
      <w:r w:rsidRPr="0057462B">
        <w:t>Properties:</w:t>
      </w:r>
    </w:p>
    <w:p w14:paraId="6F05A3E1" w14:textId="77777777" w:rsidR="00762245" w:rsidRPr="0057462B" w:rsidRDefault="00B53BEE" w:rsidP="00762245">
      <w:pPr>
        <w:ind w:left="1440"/>
      </w:pPr>
      <w:hyperlink w:anchor="_P44_has_condition_(condition of)" w:history="1">
        <w:r w:rsidR="00762245" w:rsidRPr="0057462B">
          <w:rPr>
            <w:rStyle w:val="Hyperlink"/>
          </w:rPr>
          <w:t>P44</w:t>
        </w:r>
      </w:hyperlink>
      <w:r w:rsidR="00762245" w:rsidRPr="0057462B">
        <w:t xml:space="preserve"> has condition (is condition of): </w:t>
      </w:r>
      <w:hyperlink w:anchor="_E3_Condition_State" w:history="1">
        <w:r w:rsidR="00762245" w:rsidRPr="0057462B">
          <w:rPr>
            <w:rStyle w:val="Hyperlink"/>
          </w:rPr>
          <w:t>E3</w:t>
        </w:r>
      </w:hyperlink>
      <w:r w:rsidR="00762245" w:rsidRPr="0057462B">
        <w:t xml:space="preserve"> Condition State</w:t>
      </w:r>
    </w:p>
    <w:p w14:paraId="466CDE62" w14:textId="77777777" w:rsidR="00762245" w:rsidRPr="0057462B" w:rsidRDefault="00B53BEE" w:rsidP="00762245">
      <w:pPr>
        <w:ind w:left="1440"/>
      </w:pPr>
      <w:hyperlink w:anchor="_P45_consists_of_(is incorporated in" w:history="1">
        <w:r w:rsidR="00762245" w:rsidRPr="0057462B">
          <w:rPr>
            <w:rStyle w:val="Hyperlink"/>
          </w:rPr>
          <w:t>P45</w:t>
        </w:r>
      </w:hyperlink>
      <w:r w:rsidR="00762245" w:rsidRPr="0057462B">
        <w:t xml:space="preserve"> consists of (is incorporated in): </w:t>
      </w:r>
      <w:hyperlink w:anchor="_E57_Material" w:history="1">
        <w:r w:rsidR="00762245" w:rsidRPr="0057462B">
          <w:rPr>
            <w:rStyle w:val="Hyperlink"/>
          </w:rPr>
          <w:t>E57</w:t>
        </w:r>
      </w:hyperlink>
      <w:r w:rsidR="00762245" w:rsidRPr="0057462B">
        <w:t xml:space="preserve"> Material</w:t>
      </w:r>
    </w:p>
    <w:p w14:paraId="599C21F4" w14:textId="77777777" w:rsidR="00762245" w:rsidRPr="0057462B" w:rsidRDefault="00B53BEE" w:rsidP="00762245">
      <w:pPr>
        <w:ind w:left="1440"/>
      </w:pPr>
      <w:hyperlink w:anchor="_P46_is_composed_of (forms part of)" w:history="1">
        <w:r w:rsidR="00762245" w:rsidRPr="0057462B">
          <w:rPr>
            <w:rStyle w:val="Hyperlink"/>
          </w:rPr>
          <w:t>P46</w:t>
        </w:r>
      </w:hyperlink>
      <w:r w:rsidR="00762245" w:rsidRPr="0057462B">
        <w:t xml:space="preserve"> is composed of (forms part of): </w:t>
      </w:r>
      <w:hyperlink w:anchor="_E18_Physical_Thing" w:history="1">
        <w:r w:rsidR="00762245" w:rsidRPr="0057462B">
          <w:rPr>
            <w:rStyle w:val="Hyperlink"/>
          </w:rPr>
          <w:t>E18</w:t>
        </w:r>
      </w:hyperlink>
      <w:r w:rsidR="00762245" w:rsidRPr="0057462B">
        <w:t xml:space="preserve"> Physical Thing</w:t>
      </w:r>
    </w:p>
    <w:p w14:paraId="55CF6B00" w14:textId="77777777" w:rsidR="00762245" w:rsidRPr="0057462B" w:rsidRDefault="00B53BEE" w:rsidP="00762245">
      <w:pPr>
        <w:ind w:left="1440"/>
      </w:pPr>
      <w:hyperlink w:anchor="_P49_has_former_or current keeper (i" w:history="1">
        <w:r w:rsidR="00762245" w:rsidRPr="0057462B">
          <w:rPr>
            <w:rStyle w:val="Hyperlink"/>
          </w:rPr>
          <w:t>P49</w:t>
        </w:r>
      </w:hyperlink>
      <w:r w:rsidR="00762245" w:rsidRPr="0057462B">
        <w:t xml:space="preserve"> has former or current keeper (is former or current keeper of): </w:t>
      </w:r>
      <w:hyperlink w:anchor="_E39_Actor" w:history="1">
        <w:r w:rsidR="00762245" w:rsidRPr="0057462B">
          <w:rPr>
            <w:rStyle w:val="Hyperlink"/>
          </w:rPr>
          <w:t>E39</w:t>
        </w:r>
      </w:hyperlink>
      <w:r w:rsidR="00762245" w:rsidRPr="0057462B">
        <w:t xml:space="preserve"> Actor</w:t>
      </w:r>
    </w:p>
    <w:p w14:paraId="1148C548" w14:textId="77777777" w:rsidR="00762245" w:rsidRPr="0057462B" w:rsidRDefault="00B53BEE" w:rsidP="00762245">
      <w:pPr>
        <w:ind w:left="1440"/>
      </w:pPr>
      <w:hyperlink w:anchor="_P50_has_current_keeper (is current " w:history="1">
        <w:r w:rsidR="00762245" w:rsidRPr="0057462B">
          <w:rPr>
            <w:rStyle w:val="Hyperlink"/>
          </w:rPr>
          <w:t>P50</w:t>
        </w:r>
      </w:hyperlink>
      <w:r w:rsidR="00762245" w:rsidRPr="0057462B">
        <w:t xml:space="preserve"> has current keeper (is current keeper of): </w:t>
      </w:r>
      <w:hyperlink w:anchor="_E39_Actor" w:history="1">
        <w:r w:rsidR="00762245" w:rsidRPr="0057462B">
          <w:rPr>
            <w:rStyle w:val="Hyperlink"/>
          </w:rPr>
          <w:t>E39</w:t>
        </w:r>
      </w:hyperlink>
      <w:r w:rsidR="00762245" w:rsidRPr="0057462B">
        <w:t xml:space="preserve"> Actor</w:t>
      </w:r>
    </w:p>
    <w:p w14:paraId="2FC50C4F" w14:textId="77777777" w:rsidR="00762245" w:rsidRPr="0057462B" w:rsidRDefault="00B53BEE" w:rsidP="00762245">
      <w:pPr>
        <w:ind w:left="1440"/>
      </w:pPr>
      <w:hyperlink w:anchor="_P51_has_former_or current owner (is" w:history="1">
        <w:r w:rsidR="00762245" w:rsidRPr="0057462B">
          <w:rPr>
            <w:rStyle w:val="Hyperlink"/>
          </w:rPr>
          <w:t>P51</w:t>
        </w:r>
      </w:hyperlink>
      <w:r w:rsidR="00762245" w:rsidRPr="0057462B">
        <w:t xml:space="preserve"> has former or current owner (is former or current owner of): </w:t>
      </w:r>
      <w:hyperlink w:anchor="_E39_Actor" w:history="1">
        <w:r w:rsidR="00762245" w:rsidRPr="0057462B">
          <w:rPr>
            <w:rStyle w:val="Hyperlink"/>
          </w:rPr>
          <w:t>E39</w:t>
        </w:r>
      </w:hyperlink>
      <w:r w:rsidR="00762245" w:rsidRPr="0057462B">
        <w:t xml:space="preserve"> Actor</w:t>
      </w:r>
    </w:p>
    <w:p w14:paraId="35761289" w14:textId="77777777" w:rsidR="00762245" w:rsidRPr="0057462B" w:rsidRDefault="00B53BEE" w:rsidP="00762245">
      <w:pPr>
        <w:ind w:left="1440"/>
      </w:pPr>
      <w:hyperlink w:anchor="_P52_has_current_owner (is current o" w:history="1">
        <w:r w:rsidR="00762245" w:rsidRPr="0057462B">
          <w:rPr>
            <w:rStyle w:val="Hyperlink"/>
          </w:rPr>
          <w:t>P52</w:t>
        </w:r>
      </w:hyperlink>
      <w:r w:rsidR="00762245" w:rsidRPr="0057462B">
        <w:t xml:space="preserve"> has current owner (is current owner of): </w:t>
      </w:r>
      <w:hyperlink w:anchor="_E39_Actor" w:history="1">
        <w:r w:rsidR="00762245" w:rsidRPr="0057462B">
          <w:rPr>
            <w:rStyle w:val="Hyperlink"/>
          </w:rPr>
          <w:t>E39</w:t>
        </w:r>
      </w:hyperlink>
      <w:r w:rsidR="00762245" w:rsidRPr="0057462B">
        <w:t xml:space="preserve"> Actor</w:t>
      </w:r>
    </w:p>
    <w:p w14:paraId="0DB1D176" w14:textId="77777777" w:rsidR="00762245" w:rsidRPr="0057462B" w:rsidRDefault="00B53BEE" w:rsidP="00762245">
      <w:pPr>
        <w:ind w:left="1440"/>
      </w:pPr>
      <w:hyperlink w:anchor="_P53_has_former_or current location " w:history="1">
        <w:r w:rsidR="00762245" w:rsidRPr="0057462B">
          <w:rPr>
            <w:rStyle w:val="Hyperlink"/>
          </w:rPr>
          <w:t>P53</w:t>
        </w:r>
      </w:hyperlink>
      <w:r w:rsidR="00762245" w:rsidRPr="0057462B">
        <w:t xml:space="preserve"> has former or current location (is former or current location of): </w:t>
      </w:r>
      <w:hyperlink w:anchor="_E53_Place" w:history="1">
        <w:r w:rsidR="00762245" w:rsidRPr="0057462B">
          <w:rPr>
            <w:rStyle w:val="Hyperlink"/>
          </w:rPr>
          <w:t>E53</w:t>
        </w:r>
      </w:hyperlink>
      <w:r w:rsidR="00762245" w:rsidRPr="0057462B">
        <w:t xml:space="preserve"> Place</w:t>
      </w:r>
    </w:p>
    <w:p w14:paraId="79BD5E7A" w14:textId="77777777" w:rsidR="00762245" w:rsidRPr="0057462B" w:rsidRDefault="00B53BEE" w:rsidP="00762245">
      <w:pPr>
        <w:ind w:left="1440"/>
      </w:pPr>
      <w:hyperlink w:anchor="_P58_has_section_definition (defines" w:history="1">
        <w:r w:rsidR="00762245" w:rsidRPr="0057462B">
          <w:rPr>
            <w:rStyle w:val="Hyperlink"/>
          </w:rPr>
          <w:t>P58</w:t>
        </w:r>
      </w:hyperlink>
      <w:r w:rsidR="00762245" w:rsidRPr="0057462B">
        <w:t xml:space="preserve"> has section definition (defines section): </w:t>
      </w:r>
      <w:hyperlink w:anchor="_E46_Section_Definition" w:history="1">
        <w:r w:rsidR="00762245" w:rsidRPr="0057462B">
          <w:rPr>
            <w:rStyle w:val="Hyperlink"/>
          </w:rPr>
          <w:t>E46</w:t>
        </w:r>
      </w:hyperlink>
      <w:r w:rsidR="00762245" w:rsidRPr="0057462B">
        <w:t xml:space="preserve"> Section Definition</w:t>
      </w:r>
    </w:p>
    <w:p w14:paraId="70DE5A84" w14:textId="77777777" w:rsidR="00762245" w:rsidRDefault="00B53BEE" w:rsidP="00762245">
      <w:pPr>
        <w:ind w:left="1440"/>
      </w:pPr>
      <w:hyperlink w:anchor="_P59_has_section_(is located on or w" w:history="1">
        <w:r w:rsidR="00762245" w:rsidRPr="0057462B">
          <w:rPr>
            <w:rStyle w:val="Hyperlink"/>
          </w:rPr>
          <w:t>P59</w:t>
        </w:r>
      </w:hyperlink>
      <w:r w:rsidR="00762245" w:rsidRPr="0057462B">
        <w:t xml:space="preserve"> has section (is located on or within): </w:t>
      </w:r>
      <w:hyperlink w:anchor="_E53_Place" w:history="1">
        <w:r w:rsidR="00762245" w:rsidRPr="0057462B">
          <w:rPr>
            <w:rStyle w:val="Hyperlink"/>
          </w:rPr>
          <w:t>E53</w:t>
        </w:r>
      </w:hyperlink>
      <w:r w:rsidR="00762245" w:rsidRPr="0057462B">
        <w:t xml:space="preserve"> Place</w:t>
      </w:r>
    </w:p>
    <w:p w14:paraId="1D435EE2" w14:textId="77777777" w:rsidR="00762245" w:rsidRPr="0057462B" w:rsidRDefault="00B53BEE" w:rsidP="00762245">
      <w:pPr>
        <w:ind w:left="1440"/>
      </w:pPr>
      <w:hyperlink w:anchor="_P128_carries_(is_carried by)" w:history="1">
        <w:r w:rsidR="00762245" w:rsidRPr="00286F96">
          <w:rPr>
            <w:rStyle w:val="Hyperlink"/>
          </w:rPr>
          <w:t>P128</w:t>
        </w:r>
      </w:hyperlink>
      <w:r w:rsidR="00762245" w:rsidRPr="00286F96">
        <w:t xml:space="preserve"> carries (is carried by): </w:t>
      </w:r>
      <w:hyperlink w:anchor="_E90_Symbolic_Object" w:history="1">
        <w:r w:rsidR="00762245" w:rsidRPr="00286F96">
          <w:rPr>
            <w:rStyle w:val="Hyperlink"/>
          </w:rPr>
          <w:t>E90</w:t>
        </w:r>
      </w:hyperlink>
      <w:r w:rsidR="00762245" w:rsidRPr="00286F96">
        <w:t xml:space="preserve"> Symbolic Object</w:t>
      </w:r>
    </w:p>
    <w:p w14:paraId="3C9BD15A" w14:textId="77777777" w:rsidR="00762245" w:rsidRPr="00286F96" w:rsidRDefault="00B53BEE" w:rsidP="00762245">
      <w:pPr>
        <w:ind w:left="1440"/>
      </w:pPr>
      <w:hyperlink w:anchor="_P156_(Px1)_occupies" w:history="1">
        <w:r w:rsidR="00762245" w:rsidRPr="00286F96">
          <w:rPr>
            <w:rStyle w:val="Hyperlink"/>
          </w:rPr>
          <w:t>P156</w:t>
        </w:r>
      </w:hyperlink>
      <w:r w:rsidR="00762245" w:rsidRPr="00286F96">
        <w:t xml:space="preserve"> occupies: </w:t>
      </w:r>
      <w:hyperlink w:anchor="_E53_Place" w:history="1">
        <w:r w:rsidR="00762245" w:rsidRPr="00286F96">
          <w:rPr>
            <w:rStyle w:val="Hyperlink"/>
          </w:rPr>
          <w:t>E53</w:t>
        </w:r>
      </w:hyperlink>
      <w:r w:rsidR="00762245" w:rsidRPr="00286F96">
        <w:t xml:space="preserve"> Place</w:t>
      </w:r>
    </w:p>
    <w:p w14:paraId="40BB4DF3" w14:textId="77777777" w:rsidR="00762245" w:rsidRPr="00550313" w:rsidRDefault="00B53BEE" w:rsidP="00762245">
      <w:pPr>
        <w:ind w:left="1440"/>
        <w:rPr>
          <w:dstrike/>
        </w:rPr>
      </w:pPr>
      <w:hyperlink w:anchor="_P159_occupied" w:history="1">
        <w:r w:rsidR="00762245" w:rsidRPr="00550313">
          <w:rPr>
            <w:rStyle w:val="Hyperlink"/>
            <w:dstrike/>
          </w:rPr>
          <w:t>P159</w:t>
        </w:r>
      </w:hyperlink>
      <w:r w:rsidR="00762245" w:rsidRPr="00550313">
        <w:rPr>
          <w:dstrike/>
        </w:rPr>
        <w:t xml:space="preserve"> occupied: </w:t>
      </w:r>
      <w:hyperlink w:anchor="_E92_Spacetime_Volume" w:history="1">
        <w:r w:rsidR="00762245" w:rsidRPr="00550313">
          <w:rPr>
            <w:rStyle w:val="Hyperlink"/>
            <w:bCs/>
            <w:dstrike/>
            <w:szCs w:val="20"/>
          </w:rPr>
          <w:t>E92</w:t>
        </w:r>
      </w:hyperlink>
      <w:r w:rsidR="00762245" w:rsidRPr="00550313">
        <w:rPr>
          <w:dstrike/>
        </w:rPr>
        <w:t xml:space="preserve"> Spacetime Volume</w:t>
      </w:r>
    </w:p>
    <w:p w14:paraId="6CAA3E76" w14:textId="77777777" w:rsidR="00762245" w:rsidRDefault="00762245" w:rsidP="00762245">
      <w:pPr>
        <w:pStyle w:val="BodyTextIndent"/>
        <w:widowControl/>
      </w:pPr>
    </w:p>
    <w:p w14:paraId="5A2B373E" w14:textId="77777777" w:rsidR="00762245" w:rsidRDefault="00762245" w:rsidP="00762245">
      <w:pPr>
        <w:ind w:firstLine="720"/>
        <w:rPr>
          <w:b/>
          <w:sz w:val="22"/>
          <w:szCs w:val="20"/>
        </w:rPr>
      </w:pPr>
      <w:r>
        <w:rPr>
          <w:b/>
          <w:sz w:val="22"/>
          <w:szCs w:val="20"/>
        </w:rPr>
        <w:t>To:</w:t>
      </w:r>
    </w:p>
    <w:p w14:paraId="46F32176" w14:textId="77777777" w:rsidR="00762245" w:rsidRDefault="00762245" w:rsidP="00762245">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785780D5" w14:textId="77777777" w:rsidR="00762245" w:rsidRPr="0057462B" w:rsidRDefault="00762245" w:rsidP="00762245">
      <w:r>
        <w:tab/>
      </w:r>
      <w:r>
        <w:tab/>
      </w:r>
      <w:hyperlink w:anchor="_E91_Co-Reference_Assignment" w:history="1">
        <w:r w:rsidRPr="00605AC1">
          <w:rPr>
            <w:rStyle w:val="Hyperlink"/>
          </w:rPr>
          <w:t>E92</w:t>
        </w:r>
      </w:hyperlink>
      <w:r>
        <w:t xml:space="preserve"> Spacetime Volume</w:t>
      </w:r>
    </w:p>
    <w:p w14:paraId="4FF66AD5" w14:textId="77777777" w:rsidR="00762245" w:rsidRPr="0057462B" w:rsidRDefault="00762245" w:rsidP="00762245">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3B6D462B" w14:textId="77777777" w:rsidR="00762245" w:rsidRPr="0057462B" w:rsidRDefault="00B53BEE" w:rsidP="00762245">
      <w:pPr>
        <w:ind w:left="1440"/>
        <w:rPr>
          <w:szCs w:val="20"/>
        </w:rPr>
      </w:pPr>
      <w:hyperlink w:anchor="_E24_Physical_Man-Made_Thing" w:history="1">
        <w:r w:rsidR="00762245" w:rsidRPr="0057462B">
          <w:rPr>
            <w:rStyle w:val="Hyperlink"/>
            <w:szCs w:val="20"/>
          </w:rPr>
          <w:t>E24</w:t>
        </w:r>
      </w:hyperlink>
      <w:r w:rsidR="00762245" w:rsidRPr="0057462B">
        <w:rPr>
          <w:szCs w:val="20"/>
        </w:rPr>
        <w:t xml:space="preserve"> Physical Man-Made Thing</w:t>
      </w:r>
    </w:p>
    <w:p w14:paraId="6A29C2D3" w14:textId="77777777" w:rsidR="00762245" w:rsidRPr="0057462B" w:rsidRDefault="00B53BEE" w:rsidP="00762245">
      <w:pPr>
        <w:ind w:left="1440"/>
        <w:rPr>
          <w:szCs w:val="20"/>
        </w:rPr>
      </w:pPr>
      <w:hyperlink w:anchor="_E26_Physical_Feature" w:history="1">
        <w:r w:rsidR="00762245" w:rsidRPr="0057462B">
          <w:rPr>
            <w:rStyle w:val="Hyperlink"/>
            <w:szCs w:val="20"/>
          </w:rPr>
          <w:t>E26</w:t>
        </w:r>
      </w:hyperlink>
      <w:r w:rsidR="00762245" w:rsidRPr="0057462B">
        <w:rPr>
          <w:szCs w:val="20"/>
        </w:rPr>
        <w:t xml:space="preserve"> Physical Feature</w:t>
      </w:r>
    </w:p>
    <w:p w14:paraId="5F24055F" w14:textId="77777777" w:rsidR="00762245" w:rsidRPr="0057462B" w:rsidRDefault="00762245" w:rsidP="00762245">
      <w:pPr>
        <w:ind w:left="720" w:firstLine="720"/>
        <w:rPr>
          <w:szCs w:val="20"/>
        </w:rPr>
      </w:pPr>
    </w:p>
    <w:p w14:paraId="03EEFCDC" w14:textId="77777777" w:rsidR="00762245" w:rsidRPr="00605AC1" w:rsidRDefault="00762245" w:rsidP="00762245">
      <w:pPr>
        <w:ind w:left="1440" w:hanging="1440"/>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02673441" w14:textId="77777777" w:rsidR="00762245" w:rsidRPr="00AD3492" w:rsidRDefault="00762245" w:rsidP="007622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C4C5B28" w14:textId="77777777" w:rsidR="00762245" w:rsidRPr="00605AC1" w:rsidRDefault="00762245" w:rsidP="00762245">
      <w:pPr>
        <w:ind w:left="1440"/>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2851FA8E" w14:textId="77777777" w:rsidR="00762245" w:rsidRPr="00605AC1" w:rsidRDefault="00762245" w:rsidP="00762245">
      <w:pPr>
        <w:ind w:left="1440"/>
        <w:rPr>
          <w:szCs w:val="20"/>
        </w:rPr>
      </w:pPr>
    </w:p>
    <w:p w14:paraId="6C05EF14" w14:textId="77777777" w:rsidR="00762245" w:rsidRPr="00605AC1" w:rsidRDefault="00762245" w:rsidP="00762245">
      <w:pPr>
        <w:ind w:left="1440"/>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3AB1B5C5" w14:textId="77777777" w:rsidR="00762245" w:rsidRPr="00605AC1" w:rsidRDefault="00762245" w:rsidP="00762245">
      <w:pPr>
        <w:ind w:left="1440"/>
        <w:rPr>
          <w:szCs w:val="20"/>
        </w:rPr>
      </w:pPr>
    </w:p>
    <w:p w14:paraId="4E9728CC" w14:textId="77777777" w:rsidR="00762245" w:rsidRPr="00605AC1" w:rsidRDefault="00762245" w:rsidP="00762245">
      <w:pPr>
        <w:ind w:left="1440"/>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04F8F9" w14:textId="77777777" w:rsidR="00762245" w:rsidRPr="00605AC1" w:rsidRDefault="00762245" w:rsidP="00762245">
      <w:pPr>
        <w:ind w:left="1440"/>
        <w:rPr>
          <w:szCs w:val="20"/>
        </w:rPr>
      </w:pPr>
    </w:p>
    <w:p w14:paraId="11D01A4A" w14:textId="77777777" w:rsidR="00762245" w:rsidRPr="00605AC1" w:rsidRDefault="00762245" w:rsidP="00762245">
      <w:pPr>
        <w:ind w:left="1440"/>
        <w:rPr>
          <w:szCs w:val="20"/>
        </w:rPr>
      </w:pPr>
      <w:r w:rsidRPr="00605AC1">
        <w:rPr>
          <w:szCs w:val="20"/>
        </w:rPr>
        <w:t>The CIDOC CRM is generally not concerned with amounts of matter in fluid or gaseous states.</w:t>
      </w:r>
    </w:p>
    <w:p w14:paraId="778D3457"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 xml:space="preserve"> </w:t>
      </w:r>
    </w:p>
    <w:p w14:paraId="7F1DD4EE"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367E9AE2"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Cullinan Diamond (E19)</w:t>
      </w:r>
    </w:p>
    <w:p w14:paraId="3208A3A6"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cave “Ideon Andron” in Crete (E26)</w:t>
      </w:r>
    </w:p>
    <w:p w14:paraId="107ADF17"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Mona Lisa (E22)</w:t>
      </w:r>
    </w:p>
    <w:p w14:paraId="54CD2948" w14:textId="77777777" w:rsidR="00762245" w:rsidRDefault="00762245" w:rsidP="00762245"/>
    <w:p w14:paraId="5DB58446" w14:textId="77777777" w:rsidR="00762245" w:rsidRDefault="00762245" w:rsidP="00762245">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17A05875" w14:textId="77777777" w:rsidR="00762245" w:rsidRPr="00DC0B91" w:rsidRDefault="00762245" w:rsidP="00762245">
      <w:pPr>
        <w:pStyle w:val="BodyTextIndent"/>
        <w:widowControl/>
        <w:rPr>
          <w:lang w:val="es-ES_tradnl"/>
        </w:rPr>
      </w:pPr>
      <w:r>
        <w:t xml:space="preserve"> </w:t>
      </w:r>
      <w:r>
        <w:tab/>
      </w:r>
      <w:r>
        <w:tab/>
      </w:r>
      <w:r w:rsidRPr="00DC0B91">
        <w:rPr>
          <w:lang w:val="es-ES_tradnl"/>
        </w:rPr>
        <w:t xml:space="preserve">E18(x) </w:t>
      </w:r>
      <w:r w:rsidRPr="00DC0B91">
        <w:rPr>
          <w:rFonts w:ascii="Cambria Math" w:hAnsi="Cambria Math" w:cs="Cambria Math"/>
          <w:lang w:val="es-ES_tradnl"/>
        </w:rPr>
        <w:t>⊃</w:t>
      </w:r>
      <w:r w:rsidRPr="00DC0B91">
        <w:rPr>
          <w:lang w:val="es-ES_tradnl"/>
        </w:rPr>
        <w:t xml:space="preserve"> E92(x)</w:t>
      </w:r>
    </w:p>
    <w:p w14:paraId="7D6E50F9" w14:textId="77777777" w:rsidR="00762245" w:rsidRPr="00DC0B91" w:rsidRDefault="00762245" w:rsidP="00762245">
      <w:pPr>
        <w:pStyle w:val="BodyTextIndent"/>
        <w:widowControl/>
        <w:rPr>
          <w:lang w:val="es-ES_tradnl"/>
        </w:rPr>
      </w:pPr>
    </w:p>
    <w:p w14:paraId="0C2563CF" w14:textId="77777777" w:rsidR="00762245" w:rsidRPr="00DC0B91" w:rsidRDefault="00762245" w:rsidP="00762245">
      <w:pPr>
        <w:rPr>
          <w:lang w:val="es-ES_tradnl"/>
        </w:rPr>
      </w:pPr>
    </w:p>
    <w:p w14:paraId="1172BFB6" w14:textId="77777777" w:rsidR="00762245" w:rsidRPr="00DC0B91" w:rsidRDefault="00762245" w:rsidP="00762245">
      <w:pPr>
        <w:rPr>
          <w:lang w:val="es-ES_tradnl"/>
        </w:rPr>
      </w:pPr>
      <w:r w:rsidRPr="00DC0B91">
        <w:rPr>
          <w:lang w:val="es-ES_tradnl"/>
        </w:rPr>
        <w:t>Properties:</w:t>
      </w:r>
    </w:p>
    <w:p w14:paraId="7A3175D7" w14:textId="77777777" w:rsidR="00762245" w:rsidRPr="0057462B" w:rsidRDefault="00B53BEE" w:rsidP="00762245">
      <w:pPr>
        <w:ind w:left="1440"/>
      </w:pPr>
      <w:hyperlink w:anchor="_P44_has_condition_(condition of)" w:history="1">
        <w:r w:rsidR="00762245" w:rsidRPr="0057462B">
          <w:rPr>
            <w:rStyle w:val="Hyperlink"/>
          </w:rPr>
          <w:t>P44</w:t>
        </w:r>
      </w:hyperlink>
      <w:r w:rsidR="00762245" w:rsidRPr="0057462B">
        <w:t xml:space="preserve"> has condition (is condition of): </w:t>
      </w:r>
      <w:hyperlink w:anchor="_E3_Condition_State" w:history="1">
        <w:r w:rsidR="00762245" w:rsidRPr="0057462B">
          <w:rPr>
            <w:rStyle w:val="Hyperlink"/>
          </w:rPr>
          <w:t>E3</w:t>
        </w:r>
      </w:hyperlink>
      <w:r w:rsidR="00762245" w:rsidRPr="0057462B">
        <w:t xml:space="preserve"> Condition State</w:t>
      </w:r>
    </w:p>
    <w:p w14:paraId="5682B94F" w14:textId="77777777" w:rsidR="00762245" w:rsidRPr="0057462B" w:rsidRDefault="00B53BEE" w:rsidP="00762245">
      <w:pPr>
        <w:ind w:left="1440"/>
      </w:pPr>
      <w:hyperlink w:anchor="_P45_consists_of_(is incorporated in" w:history="1">
        <w:r w:rsidR="00762245" w:rsidRPr="0057462B">
          <w:rPr>
            <w:rStyle w:val="Hyperlink"/>
          </w:rPr>
          <w:t>P45</w:t>
        </w:r>
      </w:hyperlink>
      <w:r w:rsidR="00762245" w:rsidRPr="0057462B">
        <w:t xml:space="preserve"> consists of (is incorporated in): </w:t>
      </w:r>
      <w:hyperlink w:anchor="_E57_Material" w:history="1">
        <w:r w:rsidR="00762245" w:rsidRPr="0057462B">
          <w:rPr>
            <w:rStyle w:val="Hyperlink"/>
          </w:rPr>
          <w:t>E57</w:t>
        </w:r>
      </w:hyperlink>
      <w:r w:rsidR="00762245" w:rsidRPr="0057462B">
        <w:t xml:space="preserve"> Material</w:t>
      </w:r>
    </w:p>
    <w:p w14:paraId="700BDD72" w14:textId="77777777" w:rsidR="00762245" w:rsidRPr="0057462B" w:rsidRDefault="00B53BEE" w:rsidP="00762245">
      <w:pPr>
        <w:ind w:left="1440"/>
      </w:pPr>
      <w:hyperlink w:anchor="_P46_is_composed_of (forms part of)" w:history="1">
        <w:r w:rsidR="00762245" w:rsidRPr="0057462B">
          <w:rPr>
            <w:rStyle w:val="Hyperlink"/>
          </w:rPr>
          <w:t>P46</w:t>
        </w:r>
      </w:hyperlink>
      <w:r w:rsidR="00762245" w:rsidRPr="0057462B">
        <w:t xml:space="preserve"> is composed of (forms part of): </w:t>
      </w:r>
      <w:hyperlink w:anchor="_E18_Physical_Thing" w:history="1">
        <w:r w:rsidR="00762245" w:rsidRPr="0057462B">
          <w:rPr>
            <w:rStyle w:val="Hyperlink"/>
          </w:rPr>
          <w:t>E18</w:t>
        </w:r>
      </w:hyperlink>
      <w:r w:rsidR="00762245" w:rsidRPr="0057462B">
        <w:t xml:space="preserve"> Physical Thing</w:t>
      </w:r>
    </w:p>
    <w:p w14:paraId="123B3EC6" w14:textId="77777777" w:rsidR="00762245" w:rsidRPr="0057462B" w:rsidRDefault="00B53BEE" w:rsidP="00762245">
      <w:pPr>
        <w:ind w:left="1440"/>
      </w:pPr>
      <w:hyperlink w:anchor="_P49_has_former_or current keeper (i" w:history="1">
        <w:r w:rsidR="00762245" w:rsidRPr="0057462B">
          <w:rPr>
            <w:rStyle w:val="Hyperlink"/>
          </w:rPr>
          <w:t>P49</w:t>
        </w:r>
      </w:hyperlink>
      <w:r w:rsidR="00762245" w:rsidRPr="0057462B">
        <w:t xml:space="preserve"> has former or current keeper (is former or current keeper of): </w:t>
      </w:r>
      <w:hyperlink w:anchor="_E39_Actor" w:history="1">
        <w:r w:rsidR="00762245" w:rsidRPr="0057462B">
          <w:rPr>
            <w:rStyle w:val="Hyperlink"/>
          </w:rPr>
          <w:t>E39</w:t>
        </w:r>
      </w:hyperlink>
      <w:r w:rsidR="00762245" w:rsidRPr="0057462B">
        <w:t xml:space="preserve"> Actor</w:t>
      </w:r>
    </w:p>
    <w:p w14:paraId="05E3FC30" w14:textId="77777777" w:rsidR="00762245" w:rsidRPr="0057462B" w:rsidRDefault="00B53BEE" w:rsidP="00762245">
      <w:pPr>
        <w:ind w:left="1440"/>
      </w:pPr>
      <w:hyperlink w:anchor="_P50_has_current_keeper (is current " w:history="1">
        <w:r w:rsidR="00762245" w:rsidRPr="0057462B">
          <w:rPr>
            <w:rStyle w:val="Hyperlink"/>
          </w:rPr>
          <w:t>P50</w:t>
        </w:r>
      </w:hyperlink>
      <w:r w:rsidR="00762245" w:rsidRPr="0057462B">
        <w:t xml:space="preserve"> has current keeper (is current keeper of): </w:t>
      </w:r>
      <w:hyperlink w:anchor="_E39_Actor" w:history="1">
        <w:r w:rsidR="00762245" w:rsidRPr="0057462B">
          <w:rPr>
            <w:rStyle w:val="Hyperlink"/>
          </w:rPr>
          <w:t>E39</w:t>
        </w:r>
      </w:hyperlink>
      <w:r w:rsidR="00762245" w:rsidRPr="0057462B">
        <w:t xml:space="preserve"> Actor</w:t>
      </w:r>
    </w:p>
    <w:p w14:paraId="164E7124" w14:textId="77777777" w:rsidR="00762245" w:rsidRPr="0057462B" w:rsidRDefault="00B53BEE" w:rsidP="00762245">
      <w:pPr>
        <w:ind w:left="1440"/>
      </w:pPr>
      <w:hyperlink w:anchor="_P51_has_former_or current owner (is" w:history="1">
        <w:r w:rsidR="00762245" w:rsidRPr="0057462B">
          <w:rPr>
            <w:rStyle w:val="Hyperlink"/>
          </w:rPr>
          <w:t>P51</w:t>
        </w:r>
      </w:hyperlink>
      <w:r w:rsidR="00762245" w:rsidRPr="0057462B">
        <w:t xml:space="preserve"> has former or current owner (is former or current owner of): </w:t>
      </w:r>
      <w:hyperlink w:anchor="_E39_Actor" w:history="1">
        <w:r w:rsidR="00762245" w:rsidRPr="0057462B">
          <w:rPr>
            <w:rStyle w:val="Hyperlink"/>
          </w:rPr>
          <w:t>E39</w:t>
        </w:r>
      </w:hyperlink>
      <w:r w:rsidR="00762245" w:rsidRPr="0057462B">
        <w:t xml:space="preserve"> Actor</w:t>
      </w:r>
    </w:p>
    <w:p w14:paraId="5A57324A" w14:textId="77777777" w:rsidR="00762245" w:rsidRPr="0057462B" w:rsidRDefault="00B53BEE" w:rsidP="00762245">
      <w:pPr>
        <w:ind w:left="1440"/>
      </w:pPr>
      <w:hyperlink w:anchor="_P52_has_current_owner (is current o" w:history="1">
        <w:r w:rsidR="00762245" w:rsidRPr="0057462B">
          <w:rPr>
            <w:rStyle w:val="Hyperlink"/>
          </w:rPr>
          <w:t>P52</w:t>
        </w:r>
      </w:hyperlink>
      <w:r w:rsidR="00762245" w:rsidRPr="0057462B">
        <w:t xml:space="preserve"> has current owner (is current owner of): </w:t>
      </w:r>
      <w:hyperlink w:anchor="_E39_Actor" w:history="1">
        <w:r w:rsidR="00762245" w:rsidRPr="0057462B">
          <w:rPr>
            <w:rStyle w:val="Hyperlink"/>
          </w:rPr>
          <w:t>E39</w:t>
        </w:r>
      </w:hyperlink>
      <w:r w:rsidR="00762245" w:rsidRPr="0057462B">
        <w:t xml:space="preserve"> Actor</w:t>
      </w:r>
    </w:p>
    <w:p w14:paraId="5E313445" w14:textId="77777777" w:rsidR="00762245" w:rsidRPr="0057462B" w:rsidRDefault="00B53BEE" w:rsidP="00762245">
      <w:pPr>
        <w:ind w:left="1440"/>
      </w:pPr>
      <w:hyperlink w:anchor="_P53_has_former_or current location " w:history="1">
        <w:r w:rsidR="00762245" w:rsidRPr="0057462B">
          <w:rPr>
            <w:rStyle w:val="Hyperlink"/>
          </w:rPr>
          <w:t>P53</w:t>
        </w:r>
      </w:hyperlink>
      <w:r w:rsidR="00762245" w:rsidRPr="0057462B">
        <w:t xml:space="preserve"> has former or current location (is former or current location of): </w:t>
      </w:r>
      <w:hyperlink w:anchor="_E53_Place" w:history="1">
        <w:r w:rsidR="00762245" w:rsidRPr="0057462B">
          <w:rPr>
            <w:rStyle w:val="Hyperlink"/>
          </w:rPr>
          <w:t>E53</w:t>
        </w:r>
      </w:hyperlink>
      <w:r w:rsidR="00762245" w:rsidRPr="0057462B">
        <w:t xml:space="preserve"> Place</w:t>
      </w:r>
    </w:p>
    <w:p w14:paraId="20AF30C8" w14:textId="77777777" w:rsidR="00762245" w:rsidRPr="0057462B" w:rsidRDefault="00B53BEE" w:rsidP="00762245">
      <w:pPr>
        <w:ind w:left="1440"/>
      </w:pPr>
      <w:hyperlink w:anchor="_P58_has_section_definition (defines" w:history="1">
        <w:r w:rsidR="00762245" w:rsidRPr="0057462B">
          <w:rPr>
            <w:rStyle w:val="Hyperlink"/>
          </w:rPr>
          <w:t>P58</w:t>
        </w:r>
      </w:hyperlink>
      <w:r w:rsidR="00762245" w:rsidRPr="0057462B">
        <w:t xml:space="preserve"> has section definition (defines section): </w:t>
      </w:r>
      <w:hyperlink w:anchor="_E46_Section_Definition" w:history="1">
        <w:r w:rsidR="00762245" w:rsidRPr="0057462B">
          <w:rPr>
            <w:rStyle w:val="Hyperlink"/>
          </w:rPr>
          <w:t>E46</w:t>
        </w:r>
      </w:hyperlink>
      <w:r w:rsidR="00762245" w:rsidRPr="0057462B">
        <w:t xml:space="preserve"> Section Definition</w:t>
      </w:r>
    </w:p>
    <w:p w14:paraId="7BEF29D7" w14:textId="77777777" w:rsidR="00762245" w:rsidRDefault="00B53BEE" w:rsidP="00762245">
      <w:pPr>
        <w:ind w:left="1440"/>
      </w:pPr>
      <w:hyperlink w:anchor="_P59_has_section_(is located on or w" w:history="1">
        <w:r w:rsidR="00762245" w:rsidRPr="0057462B">
          <w:rPr>
            <w:rStyle w:val="Hyperlink"/>
          </w:rPr>
          <w:t>P59</w:t>
        </w:r>
      </w:hyperlink>
      <w:r w:rsidR="00762245" w:rsidRPr="0057462B">
        <w:t xml:space="preserve"> has section (is located on or within): </w:t>
      </w:r>
      <w:hyperlink w:anchor="_E53_Place" w:history="1">
        <w:r w:rsidR="00762245" w:rsidRPr="0057462B">
          <w:rPr>
            <w:rStyle w:val="Hyperlink"/>
          </w:rPr>
          <w:t>E53</w:t>
        </w:r>
      </w:hyperlink>
      <w:r w:rsidR="00762245" w:rsidRPr="0057462B">
        <w:t xml:space="preserve"> Place</w:t>
      </w:r>
    </w:p>
    <w:p w14:paraId="21251E5C" w14:textId="77777777" w:rsidR="00762245" w:rsidRDefault="00B53BEE" w:rsidP="00762245">
      <w:pPr>
        <w:ind w:left="1440"/>
      </w:pPr>
      <w:hyperlink w:anchor="_P128_carries_(is_carried by)" w:history="1">
        <w:r w:rsidR="00762245" w:rsidRPr="00286F96">
          <w:rPr>
            <w:rStyle w:val="Hyperlink"/>
          </w:rPr>
          <w:t>P128</w:t>
        </w:r>
      </w:hyperlink>
      <w:r w:rsidR="00762245" w:rsidRPr="00286F96">
        <w:t xml:space="preserve"> carries (is carried by): </w:t>
      </w:r>
      <w:hyperlink w:anchor="_E90_Symbolic_Object" w:history="1">
        <w:r w:rsidR="00762245" w:rsidRPr="00286F96">
          <w:rPr>
            <w:rStyle w:val="Hyperlink"/>
          </w:rPr>
          <w:t>E90</w:t>
        </w:r>
      </w:hyperlink>
      <w:r w:rsidR="00762245" w:rsidRPr="00286F96">
        <w:t xml:space="preserve"> Symbolic Object</w:t>
      </w:r>
    </w:p>
    <w:p w14:paraId="280A6FA3" w14:textId="77777777" w:rsidR="00762245" w:rsidRPr="0057462B" w:rsidRDefault="00B53BEE" w:rsidP="00762245">
      <w:pPr>
        <w:ind w:left="1440"/>
      </w:pPr>
      <w:hyperlink w:anchor="_P156_occupies_(is" w:history="1">
        <w:r w:rsidR="00762245" w:rsidRPr="002F376B">
          <w:rPr>
            <w:rStyle w:val="Hyperlink"/>
          </w:rPr>
          <w:t>P156</w:t>
        </w:r>
      </w:hyperlink>
      <w:r w:rsidR="00762245" w:rsidRPr="002F376B">
        <w:t xml:space="preserve"> occupies (is occupied by)</w:t>
      </w:r>
      <w:r w:rsidR="00762245">
        <w:t xml:space="preserve">: </w:t>
      </w:r>
      <w:hyperlink w:anchor="_E53_Place" w:history="1">
        <w:r w:rsidR="00762245" w:rsidRPr="0057462B">
          <w:rPr>
            <w:rStyle w:val="Hyperlink"/>
          </w:rPr>
          <w:t>E53</w:t>
        </w:r>
      </w:hyperlink>
      <w:r w:rsidR="00762245">
        <w:t xml:space="preserve"> Place</w:t>
      </w:r>
    </w:p>
    <w:p w14:paraId="33698D3E" w14:textId="77777777" w:rsidR="00762245" w:rsidRPr="0057462B" w:rsidRDefault="00762245" w:rsidP="00762245">
      <w:pPr>
        <w:ind w:left="1440"/>
      </w:pPr>
    </w:p>
    <w:p w14:paraId="735C52DF" w14:textId="77777777" w:rsidR="00762245" w:rsidRDefault="00762245" w:rsidP="00762245">
      <w:pPr>
        <w:pStyle w:val="Heading2"/>
      </w:pPr>
      <w:bookmarkStart w:id="248" w:name="_Toc3293752"/>
      <w:r w:rsidRPr="0057462B">
        <w:t>E</w:t>
      </w:r>
      <w:r>
        <w:t>53</w:t>
      </w:r>
      <w:r w:rsidRPr="0057462B">
        <w:t xml:space="preserve"> </w:t>
      </w:r>
      <w:r>
        <w:t>Place</w:t>
      </w:r>
      <w:bookmarkEnd w:id="248"/>
    </w:p>
    <w:p w14:paraId="37E41C90" w14:textId="77777777" w:rsidR="00762245" w:rsidRDefault="00762245" w:rsidP="00762245">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45289B5A" w14:textId="77777777" w:rsidR="00762245" w:rsidRDefault="00762245" w:rsidP="00762245">
      <w:pPr>
        <w:ind w:firstLine="720"/>
        <w:rPr>
          <w:b/>
        </w:rPr>
      </w:pPr>
    </w:p>
    <w:p w14:paraId="41DC99C5" w14:textId="77777777" w:rsidR="00762245" w:rsidRDefault="00762245" w:rsidP="00762245">
      <w:pPr>
        <w:ind w:firstLine="720"/>
        <w:rPr>
          <w:b/>
        </w:rPr>
      </w:pPr>
      <w:r w:rsidRPr="009D12E9">
        <w:rPr>
          <w:b/>
        </w:rPr>
        <w:t>From:</w:t>
      </w:r>
    </w:p>
    <w:p w14:paraId="4703FEBF" w14:textId="77777777" w:rsidR="00762245" w:rsidRPr="009D12E9" w:rsidRDefault="00762245" w:rsidP="00762245">
      <w:pPr>
        <w:ind w:firstLine="720"/>
        <w:rPr>
          <w:b/>
        </w:rPr>
      </w:pPr>
    </w:p>
    <w:p w14:paraId="7F50B99A" w14:textId="77777777" w:rsidR="00762245" w:rsidRPr="0057462B" w:rsidRDefault="00762245" w:rsidP="00762245">
      <w:r w:rsidRPr="0057462B">
        <w:t>Properties:</w:t>
      </w:r>
    </w:p>
    <w:p w14:paraId="56ED4F71" w14:textId="77777777" w:rsidR="00762245" w:rsidRPr="0057462B" w:rsidRDefault="00B53BEE" w:rsidP="00762245">
      <w:pPr>
        <w:ind w:left="1440"/>
      </w:pPr>
      <w:hyperlink w:anchor="_P87_is_identified_by (identifies)" w:history="1">
        <w:r w:rsidR="00762245" w:rsidRPr="0057462B">
          <w:rPr>
            <w:rStyle w:val="Hyperlink"/>
          </w:rPr>
          <w:t>P87</w:t>
        </w:r>
      </w:hyperlink>
      <w:r w:rsidR="00762245" w:rsidRPr="0057462B">
        <w:t xml:space="preserve"> is identified by (identifies): </w:t>
      </w:r>
      <w:hyperlink w:anchor="_E44_Place_Appellation" w:history="1">
        <w:r w:rsidR="00762245" w:rsidRPr="0057462B">
          <w:rPr>
            <w:rStyle w:val="Hyperlink"/>
          </w:rPr>
          <w:t>E44</w:t>
        </w:r>
      </w:hyperlink>
      <w:r w:rsidR="00762245" w:rsidRPr="0057462B">
        <w:t xml:space="preserve"> Place Appellation</w:t>
      </w:r>
    </w:p>
    <w:p w14:paraId="690D7DB0" w14:textId="77777777" w:rsidR="00762245" w:rsidRPr="0057462B" w:rsidRDefault="00B53BEE" w:rsidP="00762245">
      <w:pPr>
        <w:ind w:left="1440"/>
      </w:pPr>
      <w:hyperlink w:anchor="_P89_falls_within_(contains)" w:history="1">
        <w:r w:rsidR="00762245" w:rsidRPr="0057462B">
          <w:rPr>
            <w:rStyle w:val="Hyperlink"/>
          </w:rPr>
          <w:t>P89</w:t>
        </w:r>
      </w:hyperlink>
      <w:r w:rsidR="00762245" w:rsidRPr="0057462B">
        <w:t xml:space="preserve"> falls within (contains): </w:t>
      </w:r>
      <w:hyperlink w:anchor="_E53_Place" w:history="1">
        <w:r w:rsidR="00762245" w:rsidRPr="0057462B">
          <w:rPr>
            <w:rStyle w:val="Hyperlink"/>
          </w:rPr>
          <w:t>E53</w:t>
        </w:r>
      </w:hyperlink>
      <w:r w:rsidR="00762245" w:rsidRPr="0057462B">
        <w:t xml:space="preserve"> Place</w:t>
      </w:r>
    </w:p>
    <w:p w14:paraId="459BA865" w14:textId="77777777" w:rsidR="00762245" w:rsidRPr="0057462B" w:rsidRDefault="00B53BEE" w:rsidP="00762245">
      <w:pPr>
        <w:ind w:left="1440"/>
      </w:pPr>
      <w:hyperlink w:anchor="_P121_overlaps_with" w:history="1">
        <w:r w:rsidR="00762245" w:rsidRPr="0057462B">
          <w:rPr>
            <w:rStyle w:val="Hyperlink"/>
          </w:rPr>
          <w:t>P121</w:t>
        </w:r>
      </w:hyperlink>
      <w:r w:rsidR="00762245" w:rsidRPr="0057462B">
        <w:t xml:space="preserve"> overlaps with: </w:t>
      </w:r>
      <w:hyperlink w:anchor="_E53_Place" w:history="1">
        <w:r w:rsidR="00762245" w:rsidRPr="0057462B">
          <w:rPr>
            <w:rStyle w:val="Hyperlink"/>
          </w:rPr>
          <w:t>E53</w:t>
        </w:r>
      </w:hyperlink>
      <w:r w:rsidR="00762245" w:rsidRPr="0057462B">
        <w:t xml:space="preserve"> Place</w:t>
      </w:r>
    </w:p>
    <w:p w14:paraId="7F981443" w14:textId="77777777" w:rsidR="00762245" w:rsidRDefault="00B53BEE" w:rsidP="00762245">
      <w:pPr>
        <w:ind w:left="1440"/>
      </w:pPr>
      <w:hyperlink w:anchor="_P122_borders_with" w:history="1">
        <w:r w:rsidR="00762245" w:rsidRPr="0057462B">
          <w:rPr>
            <w:rStyle w:val="Hyperlink"/>
          </w:rPr>
          <w:t>P122</w:t>
        </w:r>
      </w:hyperlink>
      <w:r w:rsidR="00762245" w:rsidRPr="0057462B">
        <w:t xml:space="preserve"> borders with: </w:t>
      </w:r>
      <w:hyperlink w:anchor="_E53_Place" w:history="1">
        <w:r w:rsidR="00762245" w:rsidRPr="0057462B">
          <w:rPr>
            <w:rStyle w:val="Hyperlink"/>
          </w:rPr>
          <w:t>E53</w:t>
        </w:r>
      </w:hyperlink>
      <w:r w:rsidR="00762245" w:rsidRPr="0057462B">
        <w:t xml:space="preserve"> Place</w:t>
      </w:r>
    </w:p>
    <w:p w14:paraId="084E4BEC" w14:textId="77777777" w:rsidR="00762245" w:rsidRPr="0057462B" w:rsidRDefault="00B53BEE" w:rsidP="00762245">
      <w:pPr>
        <w:ind w:left="1440"/>
      </w:pPr>
      <w:hyperlink w:anchor="_P157(Px2)_is_at" w:history="1">
        <w:r w:rsidR="00762245" w:rsidRPr="00286F96">
          <w:rPr>
            <w:rStyle w:val="Hyperlink"/>
          </w:rPr>
          <w:t>P157</w:t>
        </w:r>
      </w:hyperlink>
      <w:r w:rsidR="00762245" w:rsidRPr="00286F96">
        <w:t xml:space="preserve"> is at rest relative to (provides reference space for): </w:t>
      </w:r>
      <w:hyperlink w:anchor="_E18_Physical_Thing" w:history="1">
        <w:r w:rsidR="00762245" w:rsidRPr="00286F96">
          <w:rPr>
            <w:rStyle w:val="Hyperlink"/>
          </w:rPr>
          <w:t>E18</w:t>
        </w:r>
      </w:hyperlink>
      <w:r w:rsidR="00762245" w:rsidRPr="00286F96">
        <w:t xml:space="preserve"> Physical Thing</w:t>
      </w:r>
    </w:p>
    <w:p w14:paraId="3EC360B2" w14:textId="77777777" w:rsidR="00762245" w:rsidRDefault="00762245" w:rsidP="00762245"/>
    <w:p w14:paraId="68615CD6" w14:textId="77777777" w:rsidR="00762245" w:rsidRPr="009D12E9" w:rsidRDefault="00762245" w:rsidP="00762245">
      <w:pPr>
        <w:ind w:firstLine="720"/>
        <w:rPr>
          <w:b/>
        </w:rPr>
      </w:pPr>
      <w:r w:rsidRPr="009D12E9">
        <w:rPr>
          <w:b/>
        </w:rPr>
        <w:t>To:</w:t>
      </w:r>
    </w:p>
    <w:p w14:paraId="7A336537" w14:textId="77777777" w:rsidR="00762245" w:rsidRDefault="00762245" w:rsidP="00762245"/>
    <w:p w14:paraId="20BEE944" w14:textId="77777777" w:rsidR="00762245" w:rsidRPr="0057462B" w:rsidRDefault="00762245" w:rsidP="00762245">
      <w:r w:rsidRPr="0057462B">
        <w:t>Properties:</w:t>
      </w:r>
    </w:p>
    <w:p w14:paraId="570799F6" w14:textId="77777777" w:rsidR="00762245" w:rsidRPr="0057462B" w:rsidRDefault="00B53BEE" w:rsidP="00762245">
      <w:pPr>
        <w:ind w:left="1440"/>
      </w:pPr>
      <w:hyperlink w:anchor="_P87_is_identified_by (identifies)" w:history="1">
        <w:r w:rsidR="00762245" w:rsidRPr="0057462B">
          <w:rPr>
            <w:rStyle w:val="Hyperlink"/>
          </w:rPr>
          <w:t>P87</w:t>
        </w:r>
      </w:hyperlink>
      <w:r w:rsidR="00762245" w:rsidRPr="0057462B">
        <w:t xml:space="preserve"> is identified by (identifies): </w:t>
      </w:r>
      <w:hyperlink w:anchor="_E44_Place_Appellation" w:history="1">
        <w:r w:rsidR="00762245" w:rsidRPr="0057462B">
          <w:rPr>
            <w:rStyle w:val="Hyperlink"/>
          </w:rPr>
          <w:t>E44</w:t>
        </w:r>
      </w:hyperlink>
      <w:r w:rsidR="00762245" w:rsidRPr="0057462B">
        <w:t xml:space="preserve"> Place Appellation</w:t>
      </w:r>
    </w:p>
    <w:p w14:paraId="59AA5E6A" w14:textId="77777777" w:rsidR="00762245" w:rsidRPr="0057462B" w:rsidRDefault="00B53BEE" w:rsidP="00762245">
      <w:pPr>
        <w:ind w:left="1440"/>
      </w:pPr>
      <w:hyperlink w:anchor="_P89_falls_within_(contains)" w:history="1">
        <w:r w:rsidR="00762245" w:rsidRPr="0057462B">
          <w:rPr>
            <w:rStyle w:val="Hyperlink"/>
          </w:rPr>
          <w:t>P89</w:t>
        </w:r>
      </w:hyperlink>
      <w:r w:rsidR="00762245" w:rsidRPr="0057462B">
        <w:t xml:space="preserve"> falls within (contains): </w:t>
      </w:r>
      <w:hyperlink w:anchor="_E53_Place" w:history="1">
        <w:r w:rsidR="00762245" w:rsidRPr="0057462B">
          <w:rPr>
            <w:rStyle w:val="Hyperlink"/>
          </w:rPr>
          <w:t>E53</w:t>
        </w:r>
      </w:hyperlink>
      <w:r w:rsidR="00762245" w:rsidRPr="0057462B">
        <w:t xml:space="preserve"> Place</w:t>
      </w:r>
    </w:p>
    <w:p w14:paraId="77F4DF7F" w14:textId="77777777" w:rsidR="00762245" w:rsidRPr="0057462B" w:rsidRDefault="00B53BEE" w:rsidP="00762245">
      <w:pPr>
        <w:ind w:left="1440"/>
      </w:pPr>
      <w:hyperlink w:anchor="_P121_overlaps_with" w:history="1">
        <w:r w:rsidR="00762245" w:rsidRPr="0057462B">
          <w:rPr>
            <w:rStyle w:val="Hyperlink"/>
          </w:rPr>
          <w:t>P121</w:t>
        </w:r>
      </w:hyperlink>
      <w:r w:rsidR="00762245" w:rsidRPr="0057462B">
        <w:t xml:space="preserve"> overlaps with: </w:t>
      </w:r>
      <w:hyperlink w:anchor="_E53_Place" w:history="1">
        <w:r w:rsidR="00762245" w:rsidRPr="0057462B">
          <w:rPr>
            <w:rStyle w:val="Hyperlink"/>
          </w:rPr>
          <w:t>E53</w:t>
        </w:r>
      </w:hyperlink>
      <w:r w:rsidR="00762245" w:rsidRPr="0057462B">
        <w:t xml:space="preserve"> Place</w:t>
      </w:r>
    </w:p>
    <w:p w14:paraId="082F06EC" w14:textId="77777777" w:rsidR="00762245" w:rsidRDefault="00B53BEE" w:rsidP="00762245">
      <w:pPr>
        <w:ind w:left="1440"/>
      </w:pPr>
      <w:hyperlink w:anchor="_P122_borders_with" w:history="1">
        <w:r w:rsidR="00762245" w:rsidRPr="0057462B">
          <w:rPr>
            <w:rStyle w:val="Hyperlink"/>
          </w:rPr>
          <w:t>P122</w:t>
        </w:r>
      </w:hyperlink>
      <w:r w:rsidR="00762245" w:rsidRPr="0057462B">
        <w:t xml:space="preserve"> borders with: </w:t>
      </w:r>
      <w:hyperlink w:anchor="_E53_Place" w:history="1">
        <w:r w:rsidR="00762245" w:rsidRPr="0057462B">
          <w:rPr>
            <w:rStyle w:val="Hyperlink"/>
          </w:rPr>
          <w:t>E53</w:t>
        </w:r>
      </w:hyperlink>
      <w:r w:rsidR="00762245" w:rsidRPr="0057462B">
        <w:t xml:space="preserve"> Place</w:t>
      </w:r>
    </w:p>
    <w:p w14:paraId="0F2941E9" w14:textId="77777777" w:rsidR="00762245" w:rsidRDefault="00B53BEE" w:rsidP="00762245">
      <w:pPr>
        <w:ind w:left="1440"/>
      </w:pPr>
      <w:hyperlink w:anchor="_P157(Px2)_is_at" w:history="1">
        <w:r w:rsidR="00762245" w:rsidRPr="00286F96">
          <w:rPr>
            <w:rStyle w:val="Hyperlink"/>
          </w:rPr>
          <w:t>P157</w:t>
        </w:r>
      </w:hyperlink>
      <w:r w:rsidR="00762245" w:rsidRPr="00286F96">
        <w:t xml:space="preserve"> is at rest relative to (provides reference space for): </w:t>
      </w:r>
      <w:hyperlink w:anchor="_E18_Physical_Thing" w:history="1">
        <w:r w:rsidR="00762245" w:rsidRPr="00286F96">
          <w:rPr>
            <w:rStyle w:val="Hyperlink"/>
          </w:rPr>
          <w:t>E18</w:t>
        </w:r>
      </w:hyperlink>
      <w:r w:rsidR="00762245" w:rsidRPr="00286F96">
        <w:t xml:space="preserve"> Physical Thing</w:t>
      </w:r>
    </w:p>
    <w:p w14:paraId="3CD247A2" w14:textId="77777777" w:rsidR="00762245" w:rsidRDefault="00B53BEE" w:rsidP="00762245">
      <w:pPr>
        <w:ind w:left="1440"/>
      </w:pPr>
      <w:hyperlink w:anchor="_P168_place_is" w:history="1">
        <w:r w:rsidR="00762245" w:rsidRPr="007B038D">
          <w:rPr>
            <w:rStyle w:val="Hyperlink"/>
          </w:rPr>
          <w:t>P168</w:t>
        </w:r>
      </w:hyperlink>
      <w:r w:rsidR="00762245">
        <w:t xml:space="preserve"> place is defined by (defines place) : </w:t>
      </w:r>
      <w:hyperlink w:anchor="_E94_Space_Primitive" w:history="1">
        <w:r w:rsidR="00762245" w:rsidRPr="007B038D">
          <w:rPr>
            <w:rStyle w:val="Hyperlink"/>
          </w:rPr>
          <w:t>E94</w:t>
        </w:r>
      </w:hyperlink>
      <w:r w:rsidR="00762245">
        <w:t xml:space="preserve"> Space Primitive</w:t>
      </w:r>
    </w:p>
    <w:p w14:paraId="6A12F055" w14:textId="77777777" w:rsidR="00762245" w:rsidRDefault="00762245" w:rsidP="00762245"/>
    <w:p w14:paraId="739AEEF4" w14:textId="77777777" w:rsidR="00762245" w:rsidRPr="00FC4CD2" w:rsidRDefault="00762245" w:rsidP="00762245">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19CDED12" w14:textId="77777777" w:rsidR="00762245" w:rsidRPr="00FC4CD2" w:rsidRDefault="00762245" w:rsidP="00762245">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0C0C8AB5" w14:textId="77777777" w:rsidR="00762245" w:rsidRPr="00FC4CD2" w:rsidRDefault="00762245" w:rsidP="00762245">
      <w:pPr>
        <w:ind w:left="720"/>
      </w:pPr>
      <w:r w:rsidRPr="00FC4CD2">
        <w:rPr>
          <w:b/>
        </w:rPr>
        <w:t>From:</w:t>
      </w:r>
    </w:p>
    <w:p w14:paraId="5831F9F3" w14:textId="77777777" w:rsidR="00762245" w:rsidRPr="00FC4CD2" w:rsidRDefault="00762245" w:rsidP="00762245">
      <w:r w:rsidRPr="00FC4CD2">
        <w:t>…..</w:t>
      </w:r>
    </w:p>
    <w:p w14:paraId="104EC1F6" w14:textId="77777777" w:rsidR="00762245" w:rsidRPr="00FC4CD2" w:rsidRDefault="00762245" w:rsidP="00762245">
      <w:r w:rsidRPr="00FC4CD2">
        <w:t>The formation of an instance of E74 Group does not mean that the group is populated with members at the time of formation.</w:t>
      </w:r>
    </w:p>
    <w:p w14:paraId="3873B650" w14:textId="77777777" w:rsidR="00762245" w:rsidRPr="00FC4CD2" w:rsidRDefault="00762245" w:rsidP="00762245">
      <w:pPr>
        <w:ind w:left="720"/>
      </w:pPr>
      <w:r w:rsidRPr="00FC4CD2">
        <w:rPr>
          <w:b/>
        </w:rPr>
        <w:t xml:space="preserve">To: </w:t>
      </w:r>
    </w:p>
    <w:p w14:paraId="4A25DA87" w14:textId="77777777" w:rsidR="00762245" w:rsidRPr="00FC4CD2" w:rsidRDefault="00762245" w:rsidP="00762245">
      <w:r w:rsidRPr="00FC4CD2">
        <w:t>….</w:t>
      </w:r>
    </w:p>
    <w:p w14:paraId="293D411D" w14:textId="77777777" w:rsidR="00762245" w:rsidRPr="000D6475" w:rsidRDefault="00762245" w:rsidP="00762245">
      <w:pPr>
        <w:widowControl/>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2DF7C7BC" w14:textId="77777777" w:rsidR="00762245" w:rsidRPr="00FC4CD2" w:rsidRDefault="00762245" w:rsidP="00762245">
      <w:r w:rsidRPr="00FC4CD2">
        <w:t>.</w:t>
      </w:r>
    </w:p>
    <w:p w14:paraId="15B634BE" w14:textId="77777777" w:rsidR="00762245" w:rsidRPr="00FC4CD2" w:rsidRDefault="00762245" w:rsidP="00762245"/>
    <w:p w14:paraId="0A120E68" w14:textId="77777777" w:rsidR="00762245" w:rsidRPr="0080666A" w:rsidRDefault="00762245" w:rsidP="00762245">
      <w:pPr>
        <w:pStyle w:val="Heading2"/>
      </w:pPr>
      <w:bookmarkStart w:id="249" w:name="_Toc3293753"/>
      <w:r w:rsidRPr="000D33CC">
        <w:t>E85 Joining</w:t>
      </w:r>
      <w:r w:rsidRPr="0080666A">
        <w:t>, E86 Leaving</w:t>
      </w:r>
      <w:bookmarkEnd w:id="249"/>
      <w:r w:rsidRPr="0080666A">
        <w:t xml:space="preserve"> </w:t>
      </w:r>
    </w:p>
    <w:p w14:paraId="71BF53CA" w14:textId="77777777" w:rsidR="00762245" w:rsidRPr="0080666A" w:rsidRDefault="00762245" w:rsidP="00762245">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3FE6C6F" w14:textId="77777777" w:rsidR="00762245" w:rsidRPr="0080666A" w:rsidRDefault="00762245" w:rsidP="00762245">
      <w:pPr>
        <w:ind w:left="1418" w:hanging="1418"/>
        <w:rPr>
          <w:szCs w:val="20"/>
        </w:rPr>
      </w:pPr>
    </w:p>
    <w:p w14:paraId="6292C87F" w14:textId="77777777" w:rsidR="00762245" w:rsidRPr="0057462B" w:rsidRDefault="00762245" w:rsidP="00762245">
      <w:pPr>
        <w:ind w:left="1418" w:hanging="1418"/>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342298BD" w14:textId="77777777" w:rsidR="00762245" w:rsidRPr="00CE0386" w:rsidRDefault="00762245" w:rsidP="00762245">
      <w:pPr>
        <w:pStyle w:val="Heading2"/>
      </w:pPr>
      <w:bookmarkStart w:id="250" w:name="_Toc3293754"/>
      <w:r w:rsidRPr="006E1294">
        <w:t>E92</w:t>
      </w:r>
      <w:r w:rsidRPr="00CE0386">
        <w:t xml:space="preserve"> Spacetime Volume</w:t>
      </w:r>
      <w:bookmarkEnd w:id="250"/>
    </w:p>
    <w:p w14:paraId="2E4A5404"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485F09F" w14:textId="77777777" w:rsidR="00762245" w:rsidRDefault="00762245" w:rsidP="00762245"/>
    <w:p w14:paraId="516CF56D" w14:textId="77777777" w:rsidR="00762245" w:rsidRDefault="00762245" w:rsidP="00762245"/>
    <w:p w14:paraId="5C104591" w14:textId="77777777" w:rsidR="00762245" w:rsidRDefault="00762245" w:rsidP="00762245">
      <w:pPr>
        <w:ind w:left="720"/>
        <w:rPr>
          <w:b/>
        </w:rPr>
      </w:pPr>
      <w:r w:rsidRPr="00E46009">
        <w:rPr>
          <w:b/>
        </w:rPr>
        <w:t>From:</w:t>
      </w:r>
    </w:p>
    <w:p w14:paraId="7749A5E3" w14:textId="77777777" w:rsidR="00762245" w:rsidRPr="00CE0386" w:rsidRDefault="00762245" w:rsidP="00762245">
      <w:pPr>
        <w:rPr>
          <w:rFonts w:ascii="Calibri" w:hAnsi="Calibri"/>
        </w:rPr>
      </w:pPr>
      <w:r w:rsidRPr="0057462B">
        <w:t>Superclass of</w:t>
      </w:r>
      <w:r>
        <w:t>:</w:t>
      </w:r>
    </w:p>
    <w:p w14:paraId="5F6DE9FA" w14:textId="77777777" w:rsidR="00762245" w:rsidRDefault="00762245" w:rsidP="00762245">
      <w:pPr>
        <w:rPr>
          <w:rFonts w:ascii="Calibri" w:hAnsi="Calibri"/>
        </w:rPr>
      </w:pPr>
    </w:p>
    <w:p w14:paraId="16B6070C" w14:textId="77777777" w:rsidR="00762245" w:rsidRPr="00E50BF3" w:rsidRDefault="00762245" w:rsidP="00762245">
      <w:r w:rsidRPr="00E50BF3">
        <w:t xml:space="preserve">Properties: </w:t>
      </w:r>
    </w:p>
    <w:p w14:paraId="60390810" w14:textId="77777777" w:rsidR="00762245" w:rsidRPr="00E50BF3" w:rsidRDefault="00B53BEE" w:rsidP="00762245">
      <w:pPr>
        <w:ind w:left="2858" w:hanging="1418"/>
      </w:pPr>
      <w:hyperlink w:anchor="_P160_(Px5)_" w:history="1">
        <w:r w:rsidR="00762245" w:rsidRPr="00E50BF3">
          <w:rPr>
            <w:rStyle w:val="Hyperlink"/>
          </w:rPr>
          <w:t>P160</w:t>
        </w:r>
      </w:hyperlink>
      <w:r w:rsidR="00762245" w:rsidRPr="00E50BF3">
        <w:t xml:space="preserve"> has temporal projection: </w:t>
      </w:r>
      <w:hyperlink w:anchor="_E52_Time-Span" w:history="1">
        <w:r w:rsidR="00762245" w:rsidRPr="00E50BF3">
          <w:rPr>
            <w:rStyle w:val="Hyperlink"/>
          </w:rPr>
          <w:t>E52</w:t>
        </w:r>
      </w:hyperlink>
      <w:r w:rsidR="00762245" w:rsidRPr="00E50BF3">
        <w:t xml:space="preserve"> Time-Span</w:t>
      </w:r>
    </w:p>
    <w:p w14:paraId="06F72A34" w14:textId="77777777" w:rsidR="00762245" w:rsidRPr="00E50BF3" w:rsidRDefault="00B53BEE" w:rsidP="00762245">
      <w:pPr>
        <w:ind w:left="2858" w:hanging="1418"/>
      </w:pPr>
      <w:hyperlink w:anchor="_P161_(Px6)_" w:history="1">
        <w:r w:rsidR="00762245" w:rsidRPr="00E50BF3">
          <w:rPr>
            <w:rStyle w:val="Hyperlink"/>
          </w:rPr>
          <w:t>P161</w:t>
        </w:r>
      </w:hyperlink>
      <w:r w:rsidR="00762245" w:rsidRPr="00E50BF3">
        <w:t xml:space="preserve"> has spatial projection: </w:t>
      </w:r>
      <w:hyperlink w:anchor="_E53_Place" w:history="1">
        <w:r w:rsidR="00762245" w:rsidRPr="00E50BF3">
          <w:rPr>
            <w:rStyle w:val="Hyperlink"/>
          </w:rPr>
          <w:t>E53</w:t>
        </w:r>
      </w:hyperlink>
      <w:r w:rsidR="00762245" w:rsidRPr="00E50BF3">
        <w:t xml:space="preserve"> Place</w:t>
      </w:r>
    </w:p>
    <w:p w14:paraId="531ABEF1" w14:textId="77777777" w:rsidR="00762245" w:rsidRDefault="00762245" w:rsidP="00762245">
      <w:pPr>
        <w:ind w:firstLine="720"/>
        <w:rPr>
          <w:b/>
          <w:sz w:val="22"/>
          <w:szCs w:val="20"/>
        </w:rPr>
      </w:pPr>
      <w:r>
        <w:rPr>
          <w:b/>
          <w:sz w:val="22"/>
          <w:szCs w:val="20"/>
        </w:rPr>
        <w:t>To:</w:t>
      </w:r>
    </w:p>
    <w:p w14:paraId="441C0A47" w14:textId="77777777" w:rsidR="00762245" w:rsidRDefault="00762245" w:rsidP="00762245">
      <w:pPr>
        <w:rPr>
          <w:rFonts w:ascii="Calibri" w:hAnsi="Calibri"/>
        </w:rPr>
      </w:pPr>
    </w:p>
    <w:p w14:paraId="02C320C3" w14:textId="77777777" w:rsidR="00762245" w:rsidRDefault="00762245" w:rsidP="00762245">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12CC7996" w14:textId="77777777" w:rsidR="00762245" w:rsidRDefault="00762245" w:rsidP="00762245">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4961316E" w14:textId="77777777" w:rsidR="00762245" w:rsidRDefault="00762245" w:rsidP="00762245">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30B233CF" w14:textId="77777777" w:rsidR="00762245" w:rsidRDefault="00762245" w:rsidP="00762245">
      <w:pPr>
        <w:rPr>
          <w:rFonts w:ascii="Calibri" w:hAnsi="Calibri"/>
        </w:rPr>
      </w:pPr>
    </w:p>
    <w:p w14:paraId="3F7A66CA" w14:textId="77777777" w:rsidR="00762245" w:rsidRPr="00E50BF3" w:rsidRDefault="00762245" w:rsidP="00762245">
      <w:r w:rsidRPr="00E50BF3">
        <w:t xml:space="preserve">Properties: </w:t>
      </w:r>
    </w:p>
    <w:p w14:paraId="55C61E03" w14:textId="77777777" w:rsidR="00762245" w:rsidRPr="0057462B" w:rsidRDefault="00B53BEE" w:rsidP="00762245">
      <w:pPr>
        <w:ind w:left="1004" w:firstLine="436"/>
        <w:rPr>
          <w:bCs/>
          <w:szCs w:val="20"/>
        </w:rPr>
      </w:pPr>
      <w:hyperlink w:anchor="_P10_falls_within_(contains)" w:history="1">
        <w:r w:rsidR="00762245" w:rsidRPr="0057462B">
          <w:rPr>
            <w:rStyle w:val="Hyperlink"/>
            <w:bCs/>
            <w:szCs w:val="20"/>
          </w:rPr>
          <w:t>P10</w:t>
        </w:r>
      </w:hyperlink>
      <w:r w:rsidR="00762245" w:rsidRPr="0057462B">
        <w:rPr>
          <w:bCs/>
          <w:szCs w:val="20"/>
        </w:rPr>
        <w:t xml:space="preserve"> falls within (contains): </w:t>
      </w:r>
      <w:hyperlink w:anchor="_E91_Co-Reference_Assignment" w:history="1">
        <w:r w:rsidR="00762245" w:rsidRPr="006E1294">
          <w:rPr>
            <w:rStyle w:val="Hyperlink"/>
            <w:bCs/>
            <w:szCs w:val="20"/>
          </w:rPr>
          <w:t>E92</w:t>
        </w:r>
      </w:hyperlink>
      <w:r w:rsidR="00762245">
        <w:rPr>
          <w:bCs/>
          <w:szCs w:val="20"/>
        </w:rPr>
        <w:t xml:space="preserve"> Spacetime Volume</w:t>
      </w:r>
    </w:p>
    <w:p w14:paraId="2C7A2FA2" w14:textId="77777777" w:rsidR="00762245" w:rsidRPr="00700D75" w:rsidRDefault="00B53BEE" w:rsidP="00762245">
      <w:pPr>
        <w:ind w:left="1004" w:firstLine="436"/>
        <w:rPr>
          <w:bCs/>
          <w:szCs w:val="20"/>
          <w:highlight w:val="yellow"/>
        </w:rPr>
      </w:pPr>
      <w:hyperlink w:anchor="_P132_overlaps_with" w:history="1">
        <w:r w:rsidR="00762245" w:rsidRPr="006E1294">
          <w:rPr>
            <w:rStyle w:val="Hyperlink"/>
            <w:bCs/>
            <w:szCs w:val="20"/>
            <w:highlight w:val="yellow"/>
          </w:rPr>
          <w:t>P132</w:t>
        </w:r>
      </w:hyperlink>
      <w:r w:rsidR="00762245" w:rsidRPr="006E1294">
        <w:rPr>
          <w:bCs/>
          <w:szCs w:val="20"/>
          <w:highlight w:val="yellow"/>
        </w:rPr>
        <w:t xml:space="preserve"> overlaps </w:t>
      </w:r>
      <w:r w:rsidR="00762245" w:rsidRPr="00700D75">
        <w:rPr>
          <w:bCs/>
          <w:szCs w:val="20"/>
          <w:highlight w:val="yellow"/>
        </w:rPr>
        <w:t xml:space="preserve">with: </w:t>
      </w:r>
      <w:hyperlink w:anchor="_E91_Co-Reference_Assignment" w:history="1">
        <w:r w:rsidR="00762245" w:rsidRPr="00700D75">
          <w:rPr>
            <w:rStyle w:val="Hyperlink"/>
            <w:bCs/>
            <w:szCs w:val="20"/>
            <w:highlight w:val="yellow"/>
          </w:rPr>
          <w:t>E92</w:t>
        </w:r>
      </w:hyperlink>
      <w:r w:rsidR="00762245" w:rsidRPr="00700D75">
        <w:rPr>
          <w:bCs/>
          <w:szCs w:val="20"/>
          <w:highlight w:val="yellow"/>
        </w:rPr>
        <w:t xml:space="preserve"> Spacetime Volume</w:t>
      </w:r>
    </w:p>
    <w:p w14:paraId="66822BD2" w14:textId="77777777" w:rsidR="00762245" w:rsidRDefault="00B53BEE" w:rsidP="00762245">
      <w:pPr>
        <w:ind w:left="1004" w:firstLine="436"/>
        <w:rPr>
          <w:bCs/>
          <w:szCs w:val="20"/>
        </w:rPr>
      </w:pPr>
      <w:hyperlink w:anchor="_P133_is_separated_from" w:history="1">
        <w:r w:rsidR="00762245" w:rsidRPr="00700D75">
          <w:rPr>
            <w:rStyle w:val="Hyperlink"/>
            <w:bCs/>
            <w:szCs w:val="20"/>
            <w:highlight w:val="yellow"/>
          </w:rPr>
          <w:t>P133</w:t>
        </w:r>
      </w:hyperlink>
      <w:r w:rsidR="00762245" w:rsidRPr="00700D75">
        <w:rPr>
          <w:bCs/>
          <w:szCs w:val="20"/>
          <w:highlight w:val="yellow"/>
        </w:rPr>
        <w:t xml:space="preserve"> is separated from: </w:t>
      </w:r>
      <w:hyperlink w:anchor="_E91_Co-Reference_Assignment" w:history="1">
        <w:r w:rsidR="00762245" w:rsidRPr="00700D75">
          <w:rPr>
            <w:rStyle w:val="Hyperlink"/>
            <w:bCs/>
            <w:szCs w:val="20"/>
            <w:highlight w:val="yellow"/>
          </w:rPr>
          <w:t>E92</w:t>
        </w:r>
      </w:hyperlink>
      <w:r w:rsidR="00762245" w:rsidRPr="00700D75">
        <w:rPr>
          <w:bCs/>
          <w:szCs w:val="20"/>
          <w:highlight w:val="yellow"/>
        </w:rPr>
        <w:t xml:space="preserve"> Spacetime Volume</w:t>
      </w:r>
    </w:p>
    <w:p w14:paraId="2AD80C8E" w14:textId="77777777" w:rsidR="00762245" w:rsidRPr="00E50BF3" w:rsidRDefault="00B53BEE" w:rsidP="00762245">
      <w:pPr>
        <w:ind w:left="2858" w:hanging="1418"/>
      </w:pPr>
      <w:hyperlink w:anchor="_P160_(Px5)_" w:history="1">
        <w:r w:rsidR="00762245" w:rsidRPr="00E50BF3">
          <w:rPr>
            <w:rStyle w:val="Hyperlink"/>
          </w:rPr>
          <w:t>P160</w:t>
        </w:r>
      </w:hyperlink>
      <w:r w:rsidR="00762245" w:rsidRPr="00E50BF3">
        <w:t xml:space="preserve"> has temporal projection: </w:t>
      </w:r>
      <w:hyperlink w:anchor="_E52_Time-Span" w:history="1">
        <w:r w:rsidR="00762245" w:rsidRPr="00E50BF3">
          <w:rPr>
            <w:rStyle w:val="Hyperlink"/>
          </w:rPr>
          <w:t>E52</w:t>
        </w:r>
      </w:hyperlink>
      <w:r w:rsidR="00762245" w:rsidRPr="00E50BF3">
        <w:t xml:space="preserve"> Time-Span</w:t>
      </w:r>
    </w:p>
    <w:p w14:paraId="3D666154" w14:textId="77777777" w:rsidR="00762245" w:rsidRPr="00E50BF3" w:rsidRDefault="00B53BEE" w:rsidP="00762245">
      <w:pPr>
        <w:ind w:left="2858" w:hanging="1418"/>
      </w:pPr>
      <w:hyperlink w:anchor="_P161_(Px6)_" w:history="1">
        <w:r w:rsidR="00762245" w:rsidRPr="00E50BF3">
          <w:rPr>
            <w:rStyle w:val="Hyperlink"/>
          </w:rPr>
          <w:t>P161</w:t>
        </w:r>
      </w:hyperlink>
      <w:r w:rsidR="00762245" w:rsidRPr="00E50BF3">
        <w:t xml:space="preserve"> has spatial projection: </w:t>
      </w:r>
      <w:hyperlink w:anchor="_E53_Place" w:history="1">
        <w:r w:rsidR="00762245" w:rsidRPr="00E50BF3">
          <w:rPr>
            <w:rStyle w:val="Hyperlink"/>
          </w:rPr>
          <w:t>E53</w:t>
        </w:r>
      </w:hyperlink>
      <w:r w:rsidR="00762245" w:rsidRPr="00E50BF3">
        <w:t xml:space="preserve"> Place</w:t>
      </w:r>
    </w:p>
    <w:p w14:paraId="1BB0A0C5" w14:textId="77777777" w:rsidR="00762245" w:rsidRDefault="00762245" w:rsidP="00762245">
      <w:pPr>
        <w:ind w:firstLine="720"/>
        <w:rPr>
          <w:b/>
          <w:sz w:val="22"/>
          <w:szCs w:val="20"/>
        </w:rPr>
      </w:pPr>
    </w:p>
    <w:p w14:paraId="62146375" w14:textId="77777777" w:rsidR="00762245" w:rsidRDefault="00762245" w:rsidP="00762245">
      <w:pPr>
        <w:pStyle w:val="Heading2"/>
      </w:pPr>
      <w:bookmarkStart w:id="251" w:name="_Toc3293755"/>
      <w:r w:rsidRPr="0032425D">
        <w:t>E93 Spacetime Snapshot</w:t>
      </w:r>
      <w:bookmarkEnd w:id="251"/>
    </w:p>
    <w:p w14:paraId="43385AB1"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63FC1450" w14:textId="77777777" w:rsidR="00762245" w:rsidRDefault="00762245" w:rsidP="00762245"/>
    <w:p w14:paraId="58A41D00" w14:textId="77777777" w:rsidR="00762245" w:rsidRDefault="00762245" w:rsidP="00762245">
      <w:pPr>
        <w:ind w:left="720"/>
        <w:rPr>
          <w:b/>
        </w:rPr>
      </w:pPr>
      <w:r w:rsidRPr="006747F1">
        <w:rPr>
          <w:b/>
        </w:rPr>
        <w:t>From:</w:t>
      </w:r>
    </w:p>
    <w:p w14:paraId="2AF95DF8" w14:textId="77777777" w:rsidR="00762245" w:rsidRDefault="00762245" w:rsidP="00762245">
      <w:pPr>
        <w:rPr>
          <w:lang w:val="en-US"/>
        </w:rPr>
      </w:pPr>
    </w:p>
    <w:p w14:paraId="3B96CC2F" w14:textId="77777777" w:rsidR="00762245" w:rsidRPr="006747F1" w:rsidRDefault="00762245" w:rsidP="00762245">
      <w:pPr>
        <w:ind w:left="720"/>
        <w:rPr>
          <w:b/>
        </w:rPr>
      </w:pPr>
      <w:r w:rsidRPr="00C4382F">
        <w:rPr>
          <w:b/>
          <w:lang w:val="en-US"/>
        </w:rPr>
        <w:t>E93 Spacetime Snapshot</w:t>
      </w:r>
    </w:p>
    <w:p w14:paraId="2323FFCB" w14:textId="77777777" w:rsidR="00762245" w:rsidRPr="00CE0386" w:rsidRDefault="00762245" w:rsidP="00762245">
      <w:r w:rsidRPr="00CE0386">
        <w:t xml:space="preserve">Subclass of: </w:t>
      </w:r>
      <w:hyperlink w:anchor="_E92_Spacetime_Volume" w:history="1">
        <w:r w:rsidRPr="00CE0386">
          <w:rPr>
            <w:rStyle w:val="Hyperlink"/>
          </w:rPr>
          <w:t>E92</w:t>
        </w:r>
      </w:hyperlink>
      <w:r w:rsidRPr="00CE0386">
        <w:t xml:space="preserve"> Spacetime Volume</w:t>
      </w:r>
    </w:p>
    <w:p w14:paraId="3718C49F" w14:textId="77777777" w:rsidR="00762245" w:rsidRPr="00CE0386" w:rsidRDefault="00762245" w:rsidP="00762245">
      <w:pPr>
        <w:rPr>
          <w:rFonts w:ascii="Cambria" w:hAnsi="Cambria"/>
        </w:rPr>
      </w:pPr>
    </w:p>
    <w:p w14:paraId="4C3BD23D" w14:textId="77777777" w:rsidR="00762245" w:rsidRPr="00E50BF3" w:rsidRDefault="00762245" w:rsidP="00762245">
      <w:pPr>
        <w:ind w:left="1418" w:hanging="1418"/>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2DFD5D21" w14:textId="77777777" w:rsidR="00762245" w:rsidRPr="00E50BF3" w:rsidRDefault="00762245" w:rsidP="00762245">
      <w:pPr>
        <w:ind w:left="1418" w:hanging="1418"/>
      </w:pPr>
      <w:r w:rsidRPr="00E50BF3">
        <w:tab/>
      </w:r>
    </w:p>
    <w:p w14:paraId="6BEA9533" w14:textId="77777777" w:rsidR="00762245" w:rsidRPr="00E50BF3" w:rsidRDefault="00762245" w:rsidP="00762245">
      <w:pPr>
        <w:ind w:left="1418" w:hanging="2"/>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216ABA0B" w14:textId="77777777" w:rsidR="00762245" w:rsidRPr="00E50BF3" w:rsidRDefault="00762245" w:rsidP="00762245">
      <w:pPr>
        <w:ind w:left="1418" w:hanging="1418"/>
      </w:pPr>
    </w:p>
    <w:p w14:paraId="166FFCDC" w14:textId="77777777" w:rsidR="00762245" w:rsidRPr="00E50BF3" w:rsidRDefault="00762245" w:rsidP="00762245">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614434A0" w14:textId="77777777" w:rsidR="00762245" w:rsidRPr="00E50BF3" w:rsidRDefault="00762245" w:rsidP="00762245">
      <w:pPr>
        <w:ind w:left="1418" w:hanging="1418"/>
      </w:pPr>
    </w:p>
    <w:p w14:paraId="10A3BA84" w14:textId="77777777" w:rsidR="00762245" w:rsidRPr="00E50BF3" w:rsidRDefault="00762245" w:rsidP="00762245">
      <w:pPr>
        <w:ind w:left="1418" w:hanging="1418"/>
      </w:pPr>
      <w:r w:rsidRPr="00E50BF3">
        <w:t xml:space="preserve">Properties: </w:t>
      </w:r>
    </w:p>
    <w:p w14:paraId="74370C01" w14:textId="77777777" w:rsidR="00762245" w:rsidRPr="00E50BF3" w:rsidRDefault="00762245" w:rsidP="00762245">
      <w:pPr>
        <w:rPr>
          <w:b/>
          <w:bCs/>
        </w:rPr>
      </w:pPr>
    </w:p>
    <w:p w14:paraId="7ED46916" w14:textId="77777777" w:rsidR="00762245" w:rsidRDefault="00B53BEE" w:rsidP="00762245">
      <w:pPr>
        <w:ind w:left="1418"/>
        <w:rPr>
          <w:bCs/>
        </w:rPr>
      </w:pPr>
      <w:hyperlink w:anchor="_P164_(Px9)_is" w:history="1">
        <w:r w:rsidR="00762245" w:rsidRPr="00E50BF3">
          <w:rPr>
            <w:rStyle w:val="Hyperlink"/>
          </w:rPr>
          <w:t>P164</w:t>
        </w:r>
      </w:hyperlink>
      <w:r w:rsidR="00762245" w:rsidRPr="00E50BF3">
        <w:t xml:space="preserve"> is restricted by: </w:t>
      </w:r>
      <w:hyperlink w:anchor="_E52_Time-Span" w:history="1">
        <w:r w:rsidR="00762245" w:rsidRPr="00E50BF3">
          <w:rPr>
            <w:rStyle w:val="Hyperlink"/>
            <w:bCs/>
          </w:rPr>
          <w:t>E52</w:t>
        </w:r>
      </w:hyperlink>
      <w:r w:rsidR="00762245" w:rsidRPr="00E50BF3">
        <w:rPr>
          <w:bCs/>
        </w:rPr>
        <w:t xml:space="preserve"> Time Span</w:t>
      </w:r>
    </w:p>
    <w:p w14:paraId="35D07265" w14:textId="77777777" w:rsidR="00762245" w:rsidRPr="00E50BF3" w:rsidRDefault="00762245" w:rsidP="00762245">
      <w:pPr>
        <w:ind w:left="1418"/>
      </w:pPr>
    </w:p>
    <w:p w14:paraId="18C15AD8" w14:textId="77777777" w:rsidR="00762245" w:rsidRDefault="00762245" w:rsidP="00762245">
      <w:pPr>
        <w:ind w:firstLine="720"/>
        <w:rPr>
          <w:b/>
          <w:sz w:val="22"/>
          <w:szCs w:val="20"/>
        </w:rPr>
      </w:pPr>
      <w:r>
        <w:rPr>
          <w:b/>
          <w:sz w:val="22"/>
          <w:szCs w:val="20"/>
        </w:rPr>
        <w:t>To:</w:t>
      </w:r>
    </w:p>
    <w:p w14:paraId="4CC6D541" w14:textId="77777777" w:rsidR="00762245" w:rsidRDefault="00762245" w:rsidP="00762245">
      <w:pPr>
        <w:ind w:firstLine="720"/>
        <w:rPr>
          <w:b/>
          <w:sz w:val="22"/>
          <w:szCs w:val="20"/>
        </w:rPr>
      </w:pPr>
    </w:p>
    <w:p w14:paraId="02EFEEB7" w14:textId="77777777" w:rsidR="00762245" w:rsidRPr="006747F1" w:rsidRDefault="00762245" w:rsidP="00762245">
      <w:pPr>
        <w:rPr>
          <w:b/>
          <w:lang w:val="en-US"/>
        </w:rPr>
      </w:pPr>
      <w:r w:rsidRPr="006747F1">
        <w:rPr>
          <w:b/>
          <w:lang w:val="en-US"/>
        </w:rPr>
        <w:t>E93 Presence</w:t>
      </w:r>
    </w:p>
    <w:p w14:paraId="49A59CA0" w14:textId="77777777" w:rsidR="00762245" w:rsidRDefault="00762245" w:rsidP="00762245"/>
    <w:p w14:paraId="71767E2A" w14:textId="77777777" w:rsidR="00762245" w:rsidRPr="00CE0386" w:rsidRDefault="00762245" w:rsidP="00762245">
      <w:r w:rsidRPr="00CE0386">
        <w:t xml:space="preserve">Subclass of: </w:t>
      </w:r>
      <w:hyperlink w:anchor="_E92_Spacetime_Volume" w:history="1">
        <w:r w:rsidRPr="00CE0386">
          <w:rPr>
            <w:rStyle w:val="Hyperlink"/>
          </w:rPr>
          <w:t>E92</w:t>
        </w:r>
      </w:hyperlink>
      <w:r w:rsidRPr="00CE0386">
        <w:t xml:space="preserve"> Spacetime Volume</w:t>
      </w:r>
    </w:p>
    <w:p w14:paraId="69D31282" w14:textId="77777777" w:rsidR="00762245" w:rsidRPr="00CE0386" w:rsidRDefault="00762245" w:rsidP="00762245">
      <w:pPr>
        <w:rPr>
          <w:rFonts w:ascii="Cambria" w:hAnsi="Cambria"/>
        </w:rPr>
      </w:pPr>
    </w:p>
    <w:p w14:paraId="6179EBCD" w14:textId="77777777" w:rsidR="00762245" w:rsidRPr="00C4382F" w:rsidRDefault="00762245" w:rsidP="00762245">
      <w:pPr>
        <w:ind w:left="1418" w:hanging="1418"/>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D580ADD" w14:textId="77777777" w:rsidR="00762245" w:rsidRPr="00C4382F" w:rsidRDefault="00762245" w:rsidP="00762245">
      <w:pPr>
        <w:ind w:left="1418" w:hanging="1418"/>
        <w:rPr>
          <w:highlight w:val="yellow"/>
        </w:rPr>
      </w:pPr>
      <w:r w:rsidRPr="00C4382F">
        <w:rPr>
          <w:highlight w:val="yellow"/>
        </w:rPr>
        <w:tab/>
      </w:r>
    </w:p>
    <w:p w14:paraId="55A58FA2" w14:textId="77777777" w:rsidR="00762245" w:rsidRPr="00E50BF3" w:rsidRDefault="00762245" w:rsidP="00762245">
      <w:pPr>
        <w:ind w:left="1418" w:hanging="2"/>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4B842167" w14:textId="77777777" w:rsidR="00762245" w:rsidRPr="00E50BF3" w:rsidRDefault="00762245" w:rsidP="00762245">
      <w:pPr>
        <w:ind w:left="1418" w:hanging="1418"/>
      </w:pPr>
    </w:p>
    <w:p w14:paraId="2702474F" w14:textId="77777777" w:rsidR="00762245" w:rsidRPr="00E50BF3" w:rsidRDefault="00762245" w:rsidP="00762245">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1D7661D7" w14:textId="77777777" w:rsidR="00762245" w:rsidRPr="00E50BF3" w:rsidRDefault="00762245" w:rsidP="00762245">
      <w:pPr>
        <w:ind w:left="1418" w:hanging="1418"/>
      </w:pPr>
    </w:p>
    <w:p w14:paraId="61943B29" w14:textId="77777777" w:rsidR="00762245" w:rsidRPr="00E50BF3" w:rsidRDefault="00762245" w:rsidP="00762245">
      <w:pPr>
        <w:ind w:left="1418" w:hanging="1418"/>
      </w:pPr>
      <w:r w:rsidRPr="00E50BF3">
        <w:t xml:space="preserve">Properties: </w:t>
      </w:r>
    </w:p>
    <w:p w14:paraId="0EAE8DBB" w14:textId="77777777" w:rsidR="00762245" w:rsidRPr="00E41E6E" w:rsidRDefault="00762245" w:rsidP="00762245">
      <w:pPr>
        <w:ind w:left="1418"/>
        <w:rPr>
          <w:bCs/>
        </w:rPr>
      </w:pPr>
      <w:r>
        <w:rPr>
          <w:b/>
          <w:bCs/>
        </w:rPr>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597FFFBF" w14:textId="77777777" w:rsidR="00762245" w:rsidRPr="00E41E6E" w:rsidRDefault="00B53BEE" w:rsidP="00762245">
      <w:pPr>
        <w:ind w:left="720" w:firstLine="720"/>
        <w:rPr>
          <w:b/>
          <w:bCs/>
        </w:rPr>
      </w:pPr>
      <w:hyperlink w:anchor="_P166_was_a" w:history="1">
        <w:r w:rsidR="00762245" w:rsidRPr="00E41E6E">
          <w:rPr>
            <w:rStyle w:val="Hyperlink"/>
            <w:lang w:eastAsia="en-GB"/>
          </w:rPr>
          <w:t>P166</w:t>
        </w:r>
      </w:hyperlink>
      <w:r w:rsidR="00762245" w:rsidRPr="00E41E6E">
        <w:rPr>
          <w:lang w:eastAsia="en-GB"/>
        </w:rPr>
        <w:t xml:space="preserve"> was a presence of (had presence): </w:t>
      </w:r>
      <w:hyperlink w:anchor="_E91_Co-Reference_Assignment" w:history="1">
        <w:r w:rsidR="00762245" w:rsidRPr="00E41E6E">
          <w:rPr>
            <w:rStyle w:val="Hyperlink"/>
            <w:lang w:eastAsia="en-GB"/>
          </w:rPr>
          <w:t>E92</w:t>
        </w:r>
      </w:hyperlink>
      <w:r w:rsidR="00762245" w:rsidRPr="00E41E6E">
        <w:rPr>
          <w:lang w:eastAsia="en-GB"/>
        </w:rPr>
        <w:t xml:space="preserve"> Space Time Volume</w:t>
      </w:r>
    </w:p>
    <w:p w14:paraId="1E8320CC" w14:textId="77777777" w:rsidR="00762245" w:rsidRPr="00E50BF3" w:rsidRDefault="00B53BEE" w:rsidP="00762245">
      <w:pPr>
        <w:ind w:left="1418"/>
      </w:pPr>
      <w:hyperlink w:anchor="_P167_was_at" w:history="1">
        <w:r w:rsidR="00762245" w:rsidRPr="00AB4C93">
          <w:rPr>
            <w:rStyle w:val="Hyperlink"/>
            <w:bdr w:val="none" w:sz="0" w:space="0" w:color="auto" w:frame="1"/>
            <w:lang w:eastAsia="en-GB"/>
          </w:rPr>
          <w:t>P167</w:t>
        </w:r>
      </w:hyperlink>
      <w:r w:rsidR="00762245" w:rsidRPr="00E41E6E">
        <w:rPr>
          <w:bdr w:val="none" w:sz="0" w:space="0" w:color="auto" w:frame="1"/>
          <w:lang w:eastAsia="en-GB"/>
        </w:rPr>
        <w:t xml:space="preserve"> was at (was place of): </w:t>
      </w:r>
      <w:hyperlink w:anchor="_E53_Place" w:history="1">
        <w:r w:rsidR="00762245" w:rsidRPr="00AB4C93">
          <w:rPr>
            <w:rStyle w:val="Hyperlink"/>
            <w:bdr w:val="none" w:sz="0" w:space="0" w:color="auto" w:frame="1"/>
            <w:lang w:eastAsia="en-GB"/>
          </w:rPr>
          <w:t>E53</w:t>
        </w:r>
      </w:hyperlink>
      <w:r w:rsidR="00762245" w:rsidRPr="00E41E6E">
        <w:rPr>
          <w:bdr w:val="none" w:sz="0" w:space="0" w:color="auto" w:frame="1"/>
          <w:lang w:eastAsia="en-GB"/>
        </w:rPr>
        <w:t xml:space="preserve"> Place</w:t>
      </w:r>
    </w:p>
    <w:p w14:paraId="278E06DB" w14:textId="77777777" w:rsidR="00762245" w:rsidRDefault="00762245" w:rsidP="00762245">
      <w:pPr>
        <w:pStyle w:val="Heading2"/>
      </w:pPr>
      <w:bookmarkStart w:id="252" w:name="_Toc3293756"/>
      <w:r w:rsidRPr="00812968">
        <w:t>E</w:t>
      </w:r>
      <w:r>
        <w:t>94</w:t>
      </w:r>
      <w:r w:rsidRPr="00812968">
        <w:t xml:space="preserve"> Space Primitive</w:t>
      </w:r>
      <w:bookmarkEnd w:id="252"/>
      <w:r w:rsidRPr="00812968">
        <w:t xml:space="preserve"> </w:t>
      </w:r>
    </w:p>
    <w:p w14:paraId="0EA9C3BF" w14:textId="77777777" w:rsidR="00762245" w:rsidRDefault="00762245" w:rsidP="00762245">
      <w:r>
        <w:t>In 33</w:t>
      </w:r>
      <w:r w:rsidRPr="00BD3481">
        <w:rPr>
          <w:vertAlign w:val="superscript"/>
        </w:rPr>
        <w:t>rd</w:t>
      </w:r>
      <w:r>
        <w:t xml:space="preserve">  CRM-SIG meeting the group the crm-sig, resolving the issue 275, added a new class about space primitive</w:t>
      </w:r>
    </w:p>
    <w:p w14:paraId="21C7351B" w14:textId="77777777" w:rsidR="00762245" w:rsidRPr="00202A7A" w:rsidRDefault="00762245" w:rsidP="00762245"/>
    <w:p w14:paraId="724D018E" w14:textId="77777777" w:rsidR="00762245" w:rsidRDefault="00762245" w:rsidP="0076224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0F419FFF" w14:textId="77777777" w:rsidR="00762245" w:rsidRPr="007F6CE0" w:rsidRDefault="00762245" w:rsidP="00762245">
      <w:pPr>
        <w:ind w:left="1440" w:hanging="1440"/>
        <w:rPr>
          <w:szCs w:val="20"/>
        </w:rPr>
      </w:pPr>
    </w:p>
    <w:p w14:paraId="63A3B368"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1A267859" w14:textId="77777777" w:rsidR="00762245" w:rsidRDefault="00762245" w:rsidP="00762245">
      <w:pPr>
        <w:ind w:left="1440" w:hanging="22"/>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50E3A075" w14:textId="77777777" w:rsidR="00762245" w:rsidRPr="006C663C" w:rsidRDefault="00762245" w:rsidP="00762245">
      <w:pPr>
        <w:ind w:left="1440" w:hanging="22"/>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78F9633" w14:textId="77777777" w:rsidR="00762245" w:rsidRDefault="00762245" w:rsidP="00762245">
      <w:pPr>
        <w:ind w:left="1440" w:hanging="22"/>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6A81F95E" w14:textId="77777777" w:rsidR="00762245" w:rsidRPr="00F72065" w:rsidRDefault="00762245" w:rsidP="00762245">
      <w:pPr>
        <w:rPr>
          <w:szCs w:val="20"/>
          <w:lang w:val="en-US"/>
        </w:rPr>
      </w:pPr>
      <w:r w:rsidRPr="00F72065">
        <w:rPr>
          <w:szCs w:val="20"/>
          <w:lang w:val="en-US"/>
        </w:rPr>
        <w:t>Examples:</w:t>
      </w:r>
    </w:p>
    <w:p w14:paraId="174878FF" w14:textId="77777777" w:rsidR="00762245" w:rsidRPr="00F72065" w:rsidRDefault="00762245" w:rsidP="00422E6E">
      <w:pPr>
        <w:widowControl/>
        <w:numPr>
          <w:ilvl w:val="0"/>
          <w:numId w:val="5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52568D0D" w14:textId="77777777" w:rsidR="00762245" w:rsidRDefault="00762245" w:rsidP="00422E6E">
      <w:pPr>
        <w:widowControl/>
        <w:numPr>
          <w:ilvl w:val="0"/>
          <w:numId w:val="58"/>
        </w:numPr>
        <w:rPr>
          <w:szCs w:val="20"/>
          <w:lang w:val="en-US"/>
        </w:rPr>
      </w:pPr>
      <w:r w:rsidRPr="00842F7C">
        <w:rPr>
          <w:szCs w:val="20"/>
          <w:lang w:val="en-US"/>
        </w:rPr>
        <w:t xml:space="preserve">Coordinate Information in </w:t>
      </w:r>
      <w:r>
        <w:rPr>
          <w:szCs w:val="20"/>
          <w:lang w:val="en-US"/>
        </w:rPr>
        <w:t xml:space="preserve">lat, long 48,2 13,3 </w:t>
      </w:r>
    </w:p>
    <w:p w14:paraId="5D6E1153" w14:textId="77777777" w:rsidR="00762245" w:rsidRPr="000F4D93" w:rsidRDefault="00762245" w:rsidP="00422E6E">
      <w:pPr>
        <w:widowControl/>
        <w:numPr>
          <w:ilvl w:val="0"/>
          <w:numId w:val="58"/>
        </w:numPr>
        <w:rPr>
          <w:rStyle w:val="HTMLCode"/>
          <w:lang w:val="en-US"/>
        </w:rPr>
      </w:pPr>
      <w:r>
        <w:rPr>
          <w:szCs w:val="20"/>
          <w:lang w:val="en-US"/>
        </w:rPr>
        <w:t xml:space="preserve">Well Known Text like </w:t>
      </w:r>
      <w:r w:rsidRPr="009125B8">
        <w:rPr>
          <w:rStyle w:val="HTMLCode"/>
        </w:rPr>
        <w:t>POLYGON ((30 10, 40 40, 20 40, 10 20, 30 10))</w:t>
      </w:r>
    </w:p>
    <w:p w14:paraId="629B82AE" w14:textId="77777777" w:rsidR="00762245" w:rsidRDefault="00762245" w:rsidP="00762245">
      <w:pPr>
        <w:pStyle w:val="BodyTextIndent"/>
        <w:widowControl/>
      </w:pPr>
    </w:p>
    <w:p w14:paraId="02F12BC6" w14:textId="77777777" w:rsidR="00762245" w:rsidRPr="00E50BF3" w:rsidRDefault="00762245" w:rsidP="00762245">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7929073E" w14:textId="77777777" w:rsidR="00762245" w:rsidRDefault="00762245" w:rsidP="00762245">
      <w:pPr>
        <w:ind w:firstLine="720"/>
        <w:rPr>
          <w:b/>
          <w:sz w:val="22"/>
          <w:szCs w:val="20"/>
        </w:rPr>
      </w:pPr>
    </w:p>
    <w:p w14:paraId="3607DE32" w14:textId="77777777" w:rsidR="00762245" w:rsidRDefault="00762245" w:rsidP="00762245">
      <w:pPr>
        <w:pStyle w:val="Heading2"/>
      </w:pPr>
      <w:bookmarkStart w:id="253" w:name="_Toc3293757"/>
      <w:r w:rsidRPr="0057462B">
        <w:t>P7 took place at (witnessed)</w:t>
      </w:r>
      <w:bookmarkEnd w:id="253"/>
    </w:p>
    <w:p w14:paraId="66E3FAB4" w14:textId="77777777" w:rsidR="00762245" w:rsidRDefault="00762245" w:rsidP="00762245">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5315C3BA" w14:textId="77777777" w:rsidR="00762245" w:rsidRPr="00333C23" w:rsidRDefault="00762245" w:rsidP="00762245">
      <w:r>
        <w:tab/>
      </w:r>
      <w:r w:rsidRPr="00A57AED">
        <w:rPr>
          <w:b/>
          <w:sz w:val="22"/>
        </w:rPr>
        <w:t>From</w:t>
      </w:r>
      <w:r>
        <w:t xml:space="preserve">: </w:t>
      </w:r>
    </w:p>
    <w:p w14:paraId="05028579" w14:textId="77777777" w:rsidR="00762245" w:rsidRPr="0057462B" w:rsidRDefault="00762245" w:rsidP="00762245">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4CC730B3" w14:textId="77777777" w:rsidR="00762245" w:rsidRPr="0057462B" w:rsidRDefault="00762245" w:rsidP="00762245">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0A41048" w14:textId="77777777" w:rsidR="00762245" w:rsidRPr="0057462B" w:rsidRDefault="00762245" w:rsidP="00762245">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0111580D" w14:textId="77777777" w:rsidR="00762245" w:rsidRPr="0057462B" w:rsidRDefault="00762245" w:rsidP="00762245">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116B9F8D"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68D499DF" w14:textId="77777777" w:rsidR="00762245" w:rsidRPr="0057462B" w:rsidRDefault="00762245" w:rsidP="00762245">
      <w:pPr>
        <w:rPr>
          <w:szCs w:val="20"/>
        </w:rPr>
      </w:pPr>
    </w:p>
    <w:p w14:paraId="3F1FE773"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5FF0A6F" w14:textId="77777777" w:rsidR="00762245" w:rsidRPr="0057462B" w:rsidRDefault="00762245" w:rsidP="00762245">
      <w:pPr>
        <w:rPr>
          <w:szCs w:val="20"/>
        </w:rPr>
      </w:pPr>
    </w:p>
    <w:p w14:paraId="64400E20" w14:textId="77777777" w:rsidR="00762245" w:rsidRPr="0057462B" w:rsidRDefault="00762245" w:rsidP="00762245">
      <w:pPr>
        <w:pStyle w:val="BodyText"/>
        <w:widowControl w:val="0"/>
        <w:ind w:left="1418"/>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086ADE9C" w14:textId="77777777" w:rsidR="00762245" w:rsidRPr="0057462B" w:rsidRDefault="00762245" w:rsidP="00762245">
      <w:pPr>
        <w:ind w:left="1418"/>
        <w:rPr>
          <w:szCs w:val="20"/>
        </w:rPr>
      </w:pPr>
      <w:r w:rsidRPr="0057462B">
        <w:rPr>
          <w:szCs w:val="20"/>
        </w:rPr>
        <w:t>A period can take place at multiple locations.</w:t>
      </w:r>
    </w:p>
    <w:p w14:paraId="06EAB941"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75D19707" w14:textId="77777777" w:rsidR="00762245" w:rsidRDefault="00762245" w:rsidP="00422E6E">
      <w:pPr>
        <w:numPr>
          <w:ilvl w:val="0"/>
          <w:numId w:val="22"/>
        </w:numPr>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049BCC07" w14:textId="77777777" w:rsidR="00762245" w:rsidRDefault="00762245" w:rsidP="00762245">
      <w:pPr>
        <w:rPr>
          <w:szCs w:val="20"/>
        </w:rPr>
      </w:pPr>
    </w:p>
    <w:p w14:paraId="67EECBFB" w14:textId="77777777" w:rsidR="00762245" w:rsidRPr="00DF7A6E" w:rsidRDefault="00762245" w:rsidP="00762245">
      <w:pPr>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4F14592A" w14:textId="77777777" w:rsidR="00762245" w:rsidRPr="000D33CC" w:rsidRDefault="00762245" w:rsidP="00762245">
      <w:pPr>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AAD7932" w14:textId="77777777" w:rsidR="00762245" w:rsidRPr="000D33CC" w:rsidRDefault="00762245" w:rsidP="00762245">
      <w:pPr>
        <w:rPr>
          <w:lang w:val="es-ES"/>
        </w:rPr>
      </w:pPr>
    </w:p>
    <w:p w14:paraId="4C0F644E" w14:textId="77777777" w:rsidR="00762245" w:rsidRPr="000D33CC" w:rsidRDefault="00762245" w:rsidP="00762245">
      <w:pPr>
        <w:ind w:firstLine="720"/>
        <w:rPr>
          <w:b/>
          <w:sz w:val="22"/>
          <w:lang w:val="es-ES"/>
        </w:rPr>
      </w:pPr>
      <w:r w:rsidRPr="000D33CC">
        <w:rPr>
          <w:b/>
          <w:sz w:val="22"/>
          <w:lang w:val="es-ES"/>
        </w:rPr>
        <w:t>To:</w:t>
      </w:r>
    </w:p>
    <w:p w14:paraId="0587E8D2" w14:textId="77777777" w:rsidR="00762245" w:rsidRPr="000D33CC" w:rsidRDefault="00762245" w:rsidP="00762245">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49FB63A8" w14:textId="77777777" w:rsidR="00762245" w:rsidRPr="0057462B" w:rsidRDefault="00762245" w:rsidP="00762245">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4C2AF3A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26D33746" w14:textId="77777777" w:rsidR="00762245" w:rsidRPr="0057462B" w:rsidRDefault="00762245" w:rsidP="00762245">
      <w:pPr>
        <w:rPr>
          <w:szCs w:val="20"/>
        </w:rPr>
      </w:pPr>
    </w:p>
    <w:p w14:paraId="0FFC42D6"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5B9CCD61" w14:textId="77777777" w:rsidR="00762245" w:rsidRPr="0057462B" w:rsidRDefault="00762245" w:rsidP="00762245">
      <w:pPr>
        <w:rPr>
          <w:szCs w:val="20"/>
        </w:rPr>
      </w:pPr>
    </w:p>
    <w:p w14:paraId="297FE093" w14:textId="77777777" w:rsidR="00762245" w:rsidRPr="0057462B" w:rsidRDefault="00762245" w:rsidP="00762245">
      <w:pPr>
        <w:pStyle w:val="BodyText"/>
        <w:widowControl w:val="0"/>
        <w:ind w:left="1418"/>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29D7352E" w14:textId="77777777" w:rsidR="00762245" w:rsidRDefault="00762245" w:rsidP="00762245">
      <w:pPr>
        <w:ind w:left="1418"/>
        <w:rPr>
          <w:szCs w:val="20"/>
        </w:rPr>
      </w:pPr>
      <w:r w:rsidRPr="0057462B">
        <w:rPr>
          <w:szCs w:val="20"/>
        </w:rPr>
        <w:t>A period can take place at multiple locations.</w:t>
      </w:r>
    </w:p>
    <w:p w14:paraId="401FEE04" w14:textId="77777777" w:rsidR="00762245" w:rsidRPr="0057462B" w:rsidRDefault="00762245" w:rsidP="00762245">
      <w:pPr>
        <w:ind w:left="1418"/>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23FAF429" w14:textId="77777777" w:rsidR="00762245" w:rsidRPr="0057462B" w:rsidRDefault="00762245" w:rsidP="00762245">
      <w:pPr>
        <w:ind w:left="1418"/>
        <w:rPr>
          <w:szCs w:val="20"/>
        </w:rPr>
      </w:pPr>
    </w:p>
    <w:p w14:paraId="6D75812A"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4FE911E8" w14:textId="77777777" w:rsidR="00762245" w:rsidRPr="002B3B46" w:rsidRDefault="00762245" w:rsidP="00422E6E">
      <w:pPr>
        <w:numPr>
          <w:ilvl w:val="0"/>
          <w:numId w:val="22"/>
        </w:numPr>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3B60CF9E" w14:textId="77777777" w:rsidR="00762245" w:rsidRDefault="00762245" w:rsidP="00762245">
      <w:pPr>
        <w:rPr>
          <w:szCs w:val="20"/>
        </w:rPr>
      </w:pPr>
    </w:p>
    <w:p w14:paraId="0C09AE2D" w14:textId="77777777" w:rsidR="00762245" w:rsidRPr="000D33CC" w:rsidRDefault="00762245" w:rsidP="00762245">
      <w:pPr>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6A6BBCA7" w14:textId="77777777" w:rsidR="00762245" w:rsidRPr="000D33CC" w:rsidRDefault="00762245" w:rsidP="00762245">
      <w:pPr>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4231375F" w14:textId="77777777" w:rsidR="00762245" w:rsidRPr="000D33CC" w:rsidRDefault="00762245" w:rsidP="00762245">
      <w:pPr>
        <w:ind w:firstLine="720"/>
        <w:rPr>
          <w:lang w:val="en-US"/>
        </w:rPr>
      </w:pPr>
    </w:p>
    <w:p w14:paraId="75261625" w14:textId="77777777" w:rsidR="00762245" w:rsidRPr="0057462B" w:rsidRDefault="00762245" w:rsidP="00762245">
      <w:pPr>
        <w:pStyle w:val="Heading2"/>
        <w:rPr>
          <w:szCs w:val="20"/>
        </w:rPr>
      </w:pPr>
      <w:bookmarkStart w:id="254" w:name="_Toc3293758"/>
      <w:r>
        <w:t xml:space="preserve">P8 </w:t>
      </w:r>
      <w:r w:rsidRPr="0057462B">
        <w:t>took place on or within (witnessed)</w:t>
      </w:r>
      <w:bookmarkEnd w:id="254"/>
    </w:p>
    <w:p w14:paraId="512C7317" w14:textId="77777777" w:rsidR="00762245" w:rsidRDefault="00762245" w:rsidP="00762245"/>
    <w:p w14:paraId="314817B1" w14:textId="77777777" w:rsidR="00762245" w:rsidRDefault="00762245" w:rsidP="00762245">
      <w:r>
        <w:t>In 33</w:t>
      </w:r>
      <w:r w:rsidRPr="00BD3481">
        <w:rPr>
          <w:vertAlign w:val="superscript"/>
        </w:rPr>
        <w:t>rd</w:t>
      </w:r>
      <w:r>
        <w:t xml:space="preserve">  CRM-SIG meeting the group discussed about  shortcut formalization in first order logic(issue 276), and changed the scope note</w:t>
      </w:r>
    </w:p>
    <w:p w14:paraId="35C1AF14" w14:textId="77777777" w:rsidR="00762245" w:rsidRDefault="00762245" w:rsidP="00762245"/>
    <w:p w14:paraId="62665A92" w14:textId="77777777" w:rsidR="00762245" w:rsidRDefault="00762245" w:rsidP="00762245">
      <w:pPr>
        <w:ind w:left="720"/>
      </w:pPr>
      <w:r w:rsidRPr="00F0414A">
        <w:rPr>
          <w:b/>
        </w:rPr>
        <w:t>From</w:t>
      </w:r>
      <w:r>
        <w:t>:</w:t>
      </w:r>
    </w:p>
    <w:p w14:paraId="0BAD77BF" w14:textId="77777777" w:rsidR="00762245" w:rsidRDefault="00762245" w:rsidP="00762245"/>
    <w:p w14:paraId="18D792A9" w14:textId="77777777" w:rsidR="00762245" w:rsidRDefault="00762245" w:rsidP="00762245">
      <w:r>
        <w:t>This property describes the location of an instance of E4 Period with respect to an E19 Physical Object.</w:t>
      </w:r>
    </w:p>
    <w:p w14:paraId="212220AF" w14:textId="77777777" w:rsidR="00762245" w:rsidRDefault="00762245" w:rsidP="00762245">
      <w:r>
        <w:t>P8 took place on or within (witnessed) is a short-cut of a path defining a E53 Place with respect to the geometry of an object. cf. E46 Section Definition.</w:t>
      </w:r>
    </w:p>
    <w:p w14:paraId="354C9166" w14:textId="77777777" w:rsidR="00762245" w:rsidRDefault="00762245" w:rsidP="00762245"/>
    <w:p w14:paraId="5572B5E5" w14:textId="77777777" w:rsidR="00762245" w:rsidRDefault="00762245" w:rsidP="00762245">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2CB8E2BE" w14:textId="77777777" w:rsidR="00762245" w:rsidRDefault="00762245" w:rsidP="00762245">
      <w:r>
        <w:t>For example, the French and German armistice of 22 June 1940 was signed in the same railway carriage as the armistice of 11 November 1918.</w:t>
      </w:r>
    </w:p>
    <w:p w14:paraId="4BDF509D" w14:textId="77777777" w:rsidR="00762245" w:rsidRDefault="00762245" w:rsidP="00762245"/>
    <w:p w14:paraId="51247CB6" w14:textId="77777777" w:rsidR="00762245" w:rsidRPr="00F0414A" w:rsidRDefault="00762245" w:rsidP="00762245">
      <w:pPr>
        <w:ind w:left="720"/>
        <w:rPr>
          <w:b/>
        </w:rPr>
      </w:pPr>
      <w:r w:rsidRPr="00F0414A">
        <w:rPr>
          <w:b/>
        </w:rPr>
        <w:t>To:</w:t>
      </w:r>
    </w:p>
    <w:p w14:paraId="7FD13E9C" w14:textId="77777777" w:rsidR="00762245" w:rsidRDefault="00762245" w:rsidP="00762245">
      <w:r>
        <w:t xml:space="preserve">This property describes the location of an instance of E4 Period with respect to an E19 Physical Object. </w:t>
      </w:r>
    </w:p>
    <w:p w14:paraId="195BE77A" w14:textId="77777777" w:rsidR="00762245" w:rsidRDefault="00762245" w:rsidP="00762245">
      <w:r>
        <w:t>P8 took place on or within (witnessed) is a shortcut of the more fully developed path from E4 Period through P7 took place at, E53 Place, P156 occupies (is occupied by) to E18 Physical Thing.</w:t>
      </w:r>
    </w:p>
    <w:p w14:paraId="75CBF016" w14:textId="77777777" w:rsidR="00762245" w:rsidRDefault="00762245" w:rsidP="00762245"/>
    <w:p w14:paraId="2BC661BF" w14:textId="77777777" w:rsidR="00762245" w:rsidRDefault="00762245" w:rsidP="00762245">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74A0A9A3" w14:textId="77777777" w:rsidR="00762245" w:rsidRDefault="00762245" w:rsidP="00762245">
      <w:r>
        <w:t>For example, the French and German armistice of 22 June 1940 was signed in the same railway carriage as the armistice of 11 November 1918.</w:t>
      </w:r>
    </w:p>
    <w:p w14:paraId="5298B678" w14:textId="77777777" w:rsidR="00762245" w:rsidRDefault="00762245" w:rsidP="00762245"/>
    <w:p w14:paraId="479CF4EE" w14:textId="77777777" w:rsidR="00762245" w:rsidRPr="0057462B" w:rsidRDefault="00762245" w:rsidP="00762245">
      <w:pPr>
        <w:pStyle w:val="Heading2"/>
        <w:rPr>
          <w:szCs w:val="20"/>
        </w:rPr>
      </w:pPr>
      <w:bookmarkStart w:id="255" w:name="_Toc3293759"/>
      <w:r w:rsidRPr="0057462B">
        <w:t>P9 consists of (forms part of)</w:t>
      </w:r>
      <w:bookmarkEnd w:id="255"/>
    </w:p>
    <w:p w14:paraId="6B6D3868" w14:textId="77777777" w:rsidR="00762245" w:rsidRDefault="00762245" w:rsidP="00762245">
      <w:r>
        <w:t>In 33</w:t>
      </w:r>
      <w:r w:rsidRPr="00BD3481">
        <w:rPr>
          <w:vertAlign w:val="superscript"/>
        </w:rPr>
        <w:t>rd</w:t>
      </w:r>
      <w:r>
        <w:t xml:space="preserve">  CRM-SIG meeting the group the crm-sig discussed about  the issues 234, 235,263 and   changed the scope note and updated the subproperty notation</w:t>
      </w:r>
    </w:p>
    <w:p w14:paraId="5819E7D7" w14:textId="77777777" w:rsidR="00762245" w:rsidRDefault="00762245" w:rsidP="00762245"/>
    <w:p w14:paraId="74DFF8E5" w14:textId="77777777" w:rsidR="00762245" w:rsidRPr="001C1CCC" w:rsidRDefault="00762245" w:rsidP="00762245">
      <w:pPr>
        <w:ind w:left="720"/>
        <w:rPr>
          <w:b/>
        </w:rPr>
      </w:pPr>
      <w:r w:rsidRPr="001C1CCC">
        <w:rPr>
          <w:b/>
        </w:rPr>
        <w:t>From</w:t>
      </w:r>
    </w:p>
    <w:p w14:paraId="4F5C6892"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27247ACA" w14:textId="77777777" w:rsidR="00762245" w:rsidRDefault="00762245" w:rsidP="00762245">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3D875161"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0B49C059" w14:textId="77777777" w:rsidR="00762245" w:rsidRPr="0057462B" w:rsidRDefault="00762245" w:rsidP="00762245">
      <w:pPr>
        <w:pStyle w:val="FootnoteText"/>
        <w:widowControl/>
      </w:pPr>
    </w:p>
    <w:p w14:paraId="2764BC19" w14:textId="77777777" w:rsidR="00762245" w:rsidRPr="0057462B" w:rsidRDefault="00762245" w:rsidP="00762245">
      <w:pPr>
        <w:rPr>
          <w:szCs w:val="20"/>
        </w:rPr>
      </w:pPr>
      <w:r w:rsidRPr="0057462B">
        <w:rPr>
          <w:szCs w:val="20"/>
        </w:rPr>
        <w:t>Quantification:</w:t>
      </w:r>
      <w:r w:rsidRPr="0057462B">
        <w:rPr>
          <w:szCs w:val="20"/>
        </w:rPr>
        <w:tab/>
        <w:t>one to many, (0,n:0,1)</w:t>
      </w:r>
    </w:p>
    <w:p w14:paraId="5E90D389" w14:textId="77777777" w:rsidR="00762245" w:rsidRPr="0057462B" w:rsidRDefault="00762245" w:rsidP="00762245">
      <w:pPr>
        <w:pStyle w:val="FootnoteText"/>
      </w:pPr>
    </w:p>
    <w:p w14:paraId="75102168" w14:textId="77777777" w:rsidR="00762245" w:rsidRPr="0057462B" w:rsidRDefault="00762245" w:rsidP="00762245">
      <w:pPr>
        <w:pStyle w:val="comment1"/>
        <w:tabs>
          <w:tab w:val="clear" w:pos="1134"/>
          <w:tab w:val="clear" w:pos="1701"/>
        </w:tabs>
        <w:ind w:hanging="1418"/>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06DE8F8A" w14:textId="77777777" w:rsidR="00762245" w:rsidRPr="0057462B" w:rsidRDefault="00762245" w:rsidP="00762245">
      <w:pPr>
        <w:rPr>
          <w:szCs w:val="20"/>
        </w:rPr>
      </w:pPr>
    </w:p>
    <w:p w14:paraId="2335653F" w14:textId="77777777" w:rsidR="00762245" w:rsidRPr="0057462B" w:rsidRDefault="00762245" w:rsidP="00762245">
      <w:pPr>
        <w:rPr>
          <w:szCs w:val="20"/>
        </w:rPr>
      </w:pPr>
      <w:r w:rsidRPr="0057462B">
        <w:rPr>
          <w:szCs w:val="20"/>
        </w:rPr>
        <w:t>Examples:</w:t>
      </w:r>
      <w:r w:rsidRPr="0057462B">
        <w:rPr>
          <w:szCs w:val="20"/>
        </w:rPr>
        <w:tab/>
      </w:r>
    </w:p>
    <w:p w14:paraId="5279D9A2" w14:textId="77777777" w:rsidR="00762245" w:rsidRDefault="00762245" w:rsidP="00422E6E">
      <w:pPr>
        <w:numPr>
          <w:ilvl w:val="0"/>
          <w:numId w:val="22"/>
        </w:numPr>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279EFB16" w14:textId="77777777" w:rsidR="00762245" w:rsidRDefault="00762245" w:rsidP="00762245">
      <w:pPr>
        <w:rPr>
          <w:szCs w:val="20"/>
        </w:rPr>
      </w:pPr>
    </w:p>
    <w:p w14:paraId="19134FAA" w14:textId="77777777" w:rsidR="00762245" w:rsidRDefault="00762245" w:rsidP="00762245">
      <w:pPr>
        <w:rPr>
          <w:szCs w:val="20"/>
        </w:rPr>
      </w:pPr>
    </w:p>
    <w:p w14:paraId="14E3E9FA" w14:textId="77777777" w:rsidR="00762245" w:rsidRPr="00BA3844" w:rsidRDefault="00762245" w:rsidP="00762245">
      <w:pPr>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0693DEA9" w14:textId="77777777" w:rsidR="00762245" w:rsidRPr="000D33CC" w:rsidRDefault="00762245" w:rsidP="00762245">
      <w:pPr>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71D1ADC4" w14:textId="77777777" w:rsidR="00762245" w:rsidRPr="000D33CC" w:rsidRDefault="00762245" w:rsidP="00762245">
      <w:pPr>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14043722" w14:textId="77777777" w:rsidR="00762245" w:rsidRPr="000D33CC" w:rsidRDefault="00762245" w:rsidP="00762245">
      <w:pPr>
        <w:rPr>
          <w:szCs w:val="20"/>
          <w:lang w:val="es-ES"/>
        </w:rPr>
      </w:pPr>
    </w:p>
    <w:p w14:paraId="00C3E1CE" w14:textId="77777777" w:rsidR="00762245" w:rsidRDefault="00762245" w:rsidP="00762245">
      <w:pPr>
        <w:ind w:firstLine="720"/>
        <w:rPr>
          <w:b/>
          <w:sz w:val="22"/>
          <w:szCs w:val="20"/>
        </w:rPr>
      </w:pPr>
      <w:r w:rsidRPr="001C1CCC">
        <w:rPr>
          <w:b/>
          <w:sz w:val="22"/>
          <w:szCs w:val="20"/>
        </w:rPr>
        <w:t>To</w:t>
      </w:r>
    </w:p>
    <w:p w14:paraId="75BA5621" w14:textId="77777777" w:rsidR="00762245" w:rsidRPr="00C846FC" w:rsidRDefault="00762245" w:rsidP="00762245">
      <w:r w:rsidRPr="00C846FC">
        <w:t>Domain:</w:t>
      </w:r>
      <w:r w:rsidRPr="00C846FC">
        <w:tab/>
      </w:r>
      <w:r w:rsidRPr="00C846FC">
        <w:tab/>
      </w:r>
      <w:hyperlink w:anchor="_E4_Period" w:history="1">
        <w:r w:rsidRPr="00C846FC">
          <w:rPr>
            <w:rStyle w:val="Hyperlink"/>
          </w:rPr>
          <w:t>E4</w:t>
        </w:r>
      </w:hyperlink>
      <w:r w:rsidRPr="00C846FC">
        <w:t xml:space="preserve"> Period</w:t>
      </w:r>
    </w:p>
    <w:p w14:paraId="088715F8" w14:textId="77777777" w:rsidR="00762245" w:rsidRPr="00C846FC" w:rsidRDefault="00762245" w:rsidP="00762245">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162925A" w14:textId="77777777" w:rsidR="00762245" w:rsidRPr="00C846FC" w:rsidRDefault="00762245" w:rsidP="00762245">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7D955691" w14:textId="77777777" w:rsidR="00762245" w:rsidRPr="00C846FC" w:rsidRDefault="00762245" w:rsidP="00762245">
      <w:pPr>
        <w:pStyle w:val="FootnoteText"/>
        <w:widowControl/>
      </w:pPr>
    </w:p>
    <w:p w14:paraId="6526EAA4" w14:textId="77777777" w:rsidR="00762245" w:rsidRPr="00C846FC" w:rsidRDefault="00762245" w:rsidP="00762245">
      <w:pPr>
        <w:rPr>
          <w:szCs w:val="20"/>
        </w:rPr>
      </w:pPr>
      <w:r w:rsidRPr="00C846FC">
        <w:rPr>
          <w:szCs w:val="20"/>
        </w:rPr>
        <w:t>Quantification:</w:t>
      </w:r>
      <w:r w:rsidRPr="00C846FC">
        <w:rPr>
          <w:szCs w:val="20"/>
        </w:rPr>
        <w:tab/>
        <w:t>one to many, (0,n:0,1)</w:t>
      </w:r>
    </w:p>
    <w:p w14:paraId="21047A0F" w14:textId="77777777" w:rsidR="00762245" w:rsidRPr="00C846FC" w:rsidRDefault="00762245" w:rsidP="00762245">
      <w:pPr>
        <w:pStyle w:val="FootnoteText"/>
      </w:pPr>
    </w:p>
    <w:p w14:paraId="43CB5B2E" w14:textId="77777777" w:rsidR="00762245" w:rsidRPr="00B55038" w:rsidRDefault="00762245" w:rsidP="00762245">
      <w:pPr>
        <w:pStyle w:val="comment1"/>
        <w:tabs>
          <w:tab w:val="clear" w:pos="1134"/>
          <w:tab w:val="clear" w:pos="1701"/>
        </w:tabs>
        <w:ind w:hanging="1418"/>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6B75C35B" w14:textId="77777777" w:rsidR="00762245" w:rsidRDefault="00762245" w:rsidP="00762245">
      <w:pPr>
        <w:ind w:firstLine="720"/>
        <w:rPr>
          <w:b/>
          <w:sz w:val="22"/>
          <w:szCs w:val="20"/>
        </w:rPr>
      </w:pPr>
    </w:p>
    <w:p w14:paraId="1FD47D7C" w14:textId="77777777" w:rsidR="00762245" w:rsidRDefault="00762245" w:rsidP="00762245">
      <w:pPr>
        <w:pStyle w:val="Heading2"/>
      </w:pPr>
      <w:bookmarkStart w:id="256" w:name="_Toc3293760"/>
      <w:r w:rsidRPr="0057462B">
        <w:t>P10 falls within (contains)</w:t>
      </w:r>
      <w:bookmarkEnd w:id="256"/>
    </w:p>
    <w:p w14:paraId="35DEC89A" w14:textId="77777777" w:rsidR="00762245" w:rsidRDefault="00762245" w:rsidP="00762245">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3EC28B85" w14:textId="77777777" w:rsidR="00762245" w:rsidRDefault="00762245" w:rsidP="00762245"/>
    <w:p w14:paraId="486F4369" w14:textId="77777777" w:rsidR="00762245" w:rsidRPr="00966A3E" w:rsidRDefault="00762245" w:rsidP="00762245">
      <w:pPr>
        <w:ind w:left="720"/>
        <w:rPr>
          <w:b/>
        </w:rPr>
      </w:pPr>
      <w:r w:rsidRPr="00966A3E">
        <w:rPr>
          <w:b/>
        </w:rPr>
        <w:t>From:</w:t>
      </w:r>
    </w:p>
    <w:p w14:paraId="6F79E1AB"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31D344C0" w14:textId="77777777" w:rsidR="00762245" w:rsidRPr="0057462B" w:rsidRDefault="00762245" w:rsidP="00762245">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11013552"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76674DC6" w14:textId="77777777" w:rsidR="00762245" w:rsidRPr="0057462B" w:rsidRDefault="00762245" w:rsidP="00762245">
      <w:pPr>
        <w:rPr>
          <w:szCs w:val="20"/>
        </w:rPr>
      </w:pPr>
    </w:p>
    <w:p w14:paraId="741F8D9A" w14:textId="77777777" w:rsidR="00762245" w:rsidRDefault="00762245" w:rsidP="00762245">
      <w:pPr>
        <w:ind w:left="1418" w:hanging="1418"/>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798843B4" w14:textId="77777777" w:rsidR="00762245" w:rsidRDefault="00762245" w:rsidP="00762245">
      <w:pPr>
        <w:ind w:left="1418"/>
      </w:pPr>
    </w:p>
    <w:p w14:paraId="7B9A4CD8" w14:textId="77777777" w:rsidR="00762245" w:rsidRPr="0057462B" w:rsidRDefault="00762245" w:rsidP="00762245">
      <w:pPr>
        <w:ind w:left="1418"/>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6982EF6E" w14:textId="77777777" w:rsidR="00762245" w:rsidRPr="0057462B" w:rsidRDefault="00762245" w:rsidP="00762245">
      <w:pPr>
        <w:rPr>
          <w:szCs w:val="20"/>
        </w:rPr>
      </w:pPr>
    </w:p>
    <w:p w14:paraId="5F283DA1" w14:textId="77777777" w:rsidR="00762245" w:rsidRPr="0057462B" w:rsidRDefault="00762245" w:rsidP="00762245">
      <w:pPr>
        <w:rPr>
          <w:szCs w:val="20"/>
        </w:rPr>
      </w:pPr>
      <w:r w:rsidRPr="0057462B">
        <w:rPr>
          <w:szCs w:val="20"/>
        </w:rPr>
        <w:t>Examples:</w:t>
      </w:r>
      <w:r w:rsidRPr="0057462B">
        <w:rPr>
          <w:szCs w:val="20"/>
        </w:rPr>
        <w:tab/>
      </w:r>
    </w:p>
    <w:p w14:paraId="25D12E32" w14:textId="77777777" w:rsidR="00762245" w:rsidRDefault="00762245" w:rsidP="00422E6E">
      <w:pPr>
        <w:numPr>
          <w:ilvl w:val="0"/>
          <w:numId w:val="22"/>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64E5EC6F" w14:textId="77777777" w:rsidR="00762245" w:rsidRDefault="00762245" w:rsidP="00762245">
      <w:pPr>
        <w:rPr>
          <w:szCs w:val="20"/>
        </w:rPr>
      </w:pPr>
    </w:p>
    <w:p w14:paraId="63AC47F9" w14:textId="77777777" w:rsidR="00762245" w:rsidRPr="00BA3844" w:rsidRDefault="00762245" w:rsidP="00762245">
      <w:pPr>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6351F9A4" w14:textId="77777777" w:rsidR="00762245" w:rsidRDefault="00762245" w:rsidP="00762245">
      <w:pPr>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5AE2EEC7" w14:textId="77777777" w:rsidR="00762245" w:rsidRPr="0057462B" w:rsidRDefault="00762245" w:rsidP="00762245">
      <w:pPr>
        <w:rPr>
          <w:szCs w:val="20"/>
        </w:rPr>
      </w:pPr>
    </w:p>
    <w:p w14:paraId="4EEF3F34" w14:textId="77777777" w:rsidR="00762245" w:rsidRDefault="00762245" w:rsidP="00762245">
      <w:pPr>
        <w:ind w:firstLine="720"/>
        <w:rPr>
          <w:b/>
          <w:sz w:val="22"/>
          <w:szCs w:val="20"/>
        </w:rPr>
      </w:pPr>
      <w:r>
        <w:rPr>
          <w:b/>
          <w:sz w:val="22"/>
          <w:szCs w:val="20"/>
        </w:rPr>
        <w:t>To:</w:t>
      </w:r>
    </w:p>
    <w:p w14:paraId="4B5891D8" w14:textId="77777777" w:rsidR="00762245" w:rsidRPr="0057462B" w:rsidRDefault="00762245" w:rsidP="00762245">
      <w:r w:rsidRPr="0057462B">
        <w:t>Domain:</w:t>
      </w:r>
      <w:r w:rsidRPr="0057462B">
        <w:tab/>
      </w:r>
      <w:r>
        <w:tab/>
      </w:r>
      <w:r w:rsidRPr="00D41ED9">
        <w:t>E92 Spacetime Volume</w:t>
      </w:r>
    </w:p>
    <w:p w14:paraId="1FDFF126" w14:textId="77777777" w:rsidR="00762245" w:rsidRDefault="00762245" w:rsidP="00762245">
      <w:pPr>
        <w:pStyle w:val="FootnoteText"/>
        <w:widowControl/>
      </w:pPr>
      <w:r w:rsidRPr="0057462B">
        <w:t>Range:</w:t>
      </w:r>
      <w:r w:rsidRPr="0057462B">
        <w:tab/>
      </w:r>
      <w:r w:rsidRPr="0057462B">
        <w:tab/>
      </w:r>
      <w:r w:rsidRPr="00D41ED9">
        <w:t>E92 Spacetime Volume</w:t>
      </w:r>
    </w:p>
    <w:p w14:paraId="6D3304EF" w14:textId="77777777" w:rsidR="00762245" w:rsidRPr="0057462B" w:rsidRDefault="00762245" w:rsidP="00762245">
      <w:pPr>
        <w:pStyle w:val="FootnoteText"/>
        <w:widowControl/>
      </w:pPr>
    </w:p>
    <w:p w14:paraId="595145A0"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1DE8EE42" w14:textId="77777777" w:rsidR="00762245" w:rsidRPr="0057462B" w:rsidRDefault="00762245" w:rsidP="00762245">
      <w:pPr>
        <w:rPr>
          <w:szCs w:val="20"/>
        </w:rPr>
      </w:pPr>
    </w:p>
    <w:p w14:paraId="0C09195F" w14:textId="77777777" w:rsidR="00762245" w:rsidRDefault="00762245" w:rsidP="00762245">
      <w:pPr>
        <w:ind w:left="1418" w:hanging="1418"/>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41EF840" w14:textId="77777777" w:rsidR="00762245" w:rsidRPr="0057462B" w:rsidRDefault="00762245" w:rsidP="00762245">
      <w:pPr>
        <w:rPr>
          <w:szCs w:val="20"/>
        </w:rPr>
      </w:pPr>
    </w:p>
    <w:p w14:paraId="43268591" w14:textId="77777777" w:rsidR="00762245" w:rsidRPr="0057462B" w:rsidRDefault="00762245" w:rsidP="00762245">
      <w:pPr>
        <w:rPr>
          <w:szCs w:val="20"/>
        </w:rPr>
      </w:pPr>
      <w:r w:rsidRPr="0057462B">
        <w:rPr>
          <w:szCs w:val="20"/>
        </w:rPr>
        <w:t>Examples:</w:t>
      </w:r>
      <w:r w:rsidRPr="0057462B">
        <w:rPr>
          <w:szCs w:val="20"/>
        </w:rPr>
        <w:tab/>
      </w:r>
    </w:p>
    <w:p w14:paraId="37DEEF1B" w14:textId="77777777" w:rsidR="00762245" w:rsidRDefault="00762245" w:rsidP="00422E6E">
      <w:pPr>
        <w:numPr>
          <w:ilvl w:val="0"/>
          <w:numId w:val="22"/>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7E87BA11" w14:textId="77777777" w:rsidR="00762245" w:rsidRDefault="00762245" w:rsidP="00762245">
      <w:pPr>
        <w:rPr>
          <w:szCs w:val="20"/>
        </w:rPr>
      </w:pPr>
    </w:p>
    <w:p w14:paraId="37FA2785" w14:textId="77777777" w:rsidR="00762245" w:rsidRPr="000D33CC" w:rsidRDefault="00762245" w:rsidP="00762245">
      <w:pPr>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12CAF136" w14:textId="77777777" w:rsidR="00762245" w:rsidRPr="000D33CC" w:rsidRDefault="00762245" w:rsidP="00762245">
      <w:pPr>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0E945A92" w14:textId="77777777" w:rsidR="00762245" w:rsidRPr="000D33CC" w:rsidRDefault="00762245" w:rsidP="00762245">
      <w:pPr>
        <w:ind w:firstLine="720"/>
        <w:rPr>
          <w:lang w:val="en-US"/>
        </w:rPr>
      </w:pPr>
    </w:p>
    <w:p w14:paraId="6C633E1F" w14:textId="77777777" w:rsidR="00762245" w:rsidRDefault="00762245" w:rsidP="00762245">
      <w:pPr>
        <w:pStyle w:val="Heading2"/>
      </w:pPr>
      <w:bookmarkStart w:id="257" w:name="_Toc3293761"/>
      <w:r w:rsidRPr="0057462B">
        <w:t>P25 moved (moved by)</w:t>
      </w:r>
      <w:bookmarkEnd w:id="257"/>
    </w:p>
    <w:p w14:paraId="3653161C"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2C840AE9" w14:textId="77777777" w:rsidR="00762245" w:rsidRDefault="00762245" w:rsidP="00762245"/>
    <w:p w14:paraId="60A36535" w14:textId="77777777" w:rsidR="00762245" w:rsidRPr="00AB4945" w:rsidRDefault="00762245" w:rsidP="00762245">
      <w:pPr>
        <w:ind w:left="720"/>
      </w:pPr>
      <w:r w:rsidRPr="00A25BD7">
        <w:rPr>
          <w:b/>
        </w:rPr>
        <w:t>From</w:t>
      </w:r>
      <w:r>
        <w:t>:</w:t>
      </w:r>
    </w:p>
    <w:p w14:paraId="776E96EA" w14:textId="77777777" w:rsidR="00762245" w:rsidRPr="0057462B" w:rsidRDefault="00762245" w:rsidP="00762245">
      <w:pPr>
        <w:rPr>
          <w:szCs w:val="20"/>
        </w:rPr>
      </w:pPr>
      <w:r w:rsidRPr="0057462B">
        <w:rPr>
          <w:szCs w:val="20"/>
        </w:rPr>
        <w:t>Scope note:</w:t>
      </w:r>
      <w:r w:rsidRPr="0057462B">
        <w:rPr>
          <w:szCs w:val="20"/>
        </w:rPr>
        <w:tab/>
        <w:t xml:space="preserve">This property identifies the E19 Physical Object that is moved during a move event. </w:t>
      </w:r>
    </w:p>
    <w:p w14:paraId="68A08817" w14:textId="77777777" w:rsidR="00762245" w:rsidRPr="0057462B" w:rsidRDefault="00762245" w:rsidP="00762245">
      <w:pPr>
        <w:rPr>
          <w:szCs w:val="20"/>
        </w:rPr>
      </w:pPr>
    </w:p>
    <w:p w14:paraId="7191C893" w14:textId="77777777" w:rsidR="00762245" w:rsidRPr="0057462B" w:rsidRDefault="00762245" w:rsidP="00762245">
      <w:pPr>
        <w:ind w:left="1418" w:firstLine="22"/>
        <w:rPr>
          <w:szCs w:val="20"/>
        </w:rPr>
      </w:pPr>
      <w:r w:rsidRPr="0057462B">
        <w:rPr>
          <w:szCs w:val="20"/>
        </w:rPr>
        <w:t xml:space="preserve">The property implies the object’s passive participation. For example, Monet’s painting “Impression sunrise” was moved for the first Impressionist exhibition in 1874. </w:t>
      </w:r>
    </w:p>
    <w:p w14:paraId="00C890AA" w14:textId="77777777" w:rsidR="00762245" w:rsidRPr="0057462B" w:rsidRDefault="00762245" w:rsidP="00762245">
      <w:pPr>
        <w:ind w:left="1418" w:firstLine="22"/>
        <w:rPr>
          <w:szCs w:val="20"/>
        </w:rPr>
      </w:pPr>
      <w:r w:rsidRPr="0057462B">
        <w:rPr>
          <w:szCs w:val="20"/>
        </w:rPr>
        <w:t>In reality, a move must concern at least one object.</w:t>
      </w:r>
    </w:p>
    <w:p w14:paraId="2962748B" w14:textId="77777777" w:rsidR="00762245" w:rsidRDefault="00762245" w:rsidP="00762245">
      <w:pPr>
        <w:tabs>
          <w:tab w:val="num" w:pos="1843"/>
        </w:tabs>
        <w:rPr>
          <w:szCs w:val="20"/>
        </w:rPr>
      </w:pPr>
    </w:p>
    <w:p w14:paraId="411DC779" w14:textId="77777777" w:rsidR="00762245" w:rsidRPr="000D33CC" w:rsidRDefault="00762245" w:rsidP="00762245">
      <w:pPr>
        <w:ind w:firstLine="720"/>
        <w:rPr>
          <w:b/>
          <w:sz w:val="22"/>
          <w:szCs w:val="20"/>
          <w:lang w:val="en-US"/>
        </w:rPr>
      </w:pPr>
      <w:r w:rsidRPr="000D33CC">
        <w:rPr>
          <w:b/>
          <w:sz w:val="22"/>
          <w:szCs w:val="20"/>
          <w:lang w:val="en-US"/>
        </w:rPr>
        <w:t>To:</w:t>
      </w:r>
    </w:p>
    <w:p w14:paraId="2E7A3D2B" w14:textId="77777777" w:rsidR="00762245" w:rsidRPr="00A25BD7" w:rsidRDefault="00762245" w:rsidP="00762245">
      <w:pPr>
        <w:ind w:left="1418" w:hanging="1418"/>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22897270" w14:textId="77777777" w:rsidR="00762245" w:rsidRPr="00A25BD7" w:rsidRDefault="00762245" w:rsidP="00762245">
      <w:pPr>
        <w:rPr>
          <w:szCs w:val="20"/>
        </w:rPr>
      </w:pPr>
    </w:p>
    <w:p w14:paraId="0DF80809" w14:textId="77777777" w:rsidR="00762245" w:rsidRPr="0057462B" w:rsidRDefault="00762245" w:rsidP="00762245">
      <w:pPr>
        <w:ind w:left="1418" w:firstLine="22"/>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7F58F079" w14:textId="77777777" w:rsidR="00762245" w:rsidRPr="0092244A" w:rsidRDefault="00762245" w:rsidP="00762245">
      <w:pPr>
        <w:ind w:firstLine="720"/>
      </w:pPr>
    </w:p>
    <w:p w14:paraId="120E3C6F" w14:textId="77777777" w:rsidR="00762245" w:rsidRDefault="00762245" w:rsidP="00762245">
      <w:pPr>
        <w:pStyle w:val="Heading2"/>
      </w:pPr>
      <w:bookmarkStart w:id="258" w:name="_Toc3293762"/>
      <w:r w:rsidRPr="0057462B">
        <w:t>P26 moved to (was destination of)</w:t>
      </w:r>
      <w:bookmarkEnd w:id="258"/>
    </w:p>
    <w:p w14:paraId="47312625" w14:textId="77777777" w:rsidR="00762245" w:rsidRDefault="00762245" w:rsidP="00762245">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43913FA5" w14:textId="77777777" w:rsidR="00762245" w:rsidRDefault="00762245" w:rsidP="00762245">
      <w:pPr>
        <w:ind w:firstLine="720"/>
        <w:rPr>
          <w:b/>
        </w:rPr>
      </w:pPr>
    </w:p>
    <w:p w14:paraId="36436D7E" w14:textId="77777777" w:rsidR="00762245" w:rsidRPr="00523938" w:rsidRDefault="00762245" w:rsidP="00762245">
      <w:pPr>
        <w:ind w:firstLine="720"/>
        <w:rPr>
          <w:b/>
        </w:rPr>
      </w:pPr>
      <w:r w:rsidRPr="00523938">
        <w:rPr>
          <w:b/>
        </w:rPr>
        <w:t>From:</w:t>
      </w:r>
    </w:p>
    <w:p w14:paraId="53CC385D"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5C9B2D76"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82BF45D"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594A6E39"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177363C4" w14:textId="77777777" w:rsidR="00762245" w:rsidRPr="0057462B" w:rsidRDefault="00762245" w:rsidP="00762245">
      <w:pPr>
        <w:rPr>
          <w:szCs w:val="20"/>
        </w:rPr>
      </w:pPr>
    </w:p>
    <w:p w14:paraId="40C70EA0" w14:textId="77777777" w:rsidR="00762245" w:rsidRPr="0057462B" w:rsidRDefault="00762245" w:rsidP="00762245">
      <w:pPr>
        <w:rPr>
          <w:szCs w:val="20"/>
        </w:rPr>
      </w:pPr>
      <w:r w:rsidRPr="0057462B">
        <w:rPr>
          <w:szCs w:val="20"/>
        </w:rPr>
        <w:t>Scope note:</w:t>
      </w:r>
      <w:r w:rsidRPr="0057462B">
        <w:rPr>
          <w:szCs w:val="20"/>
        </w:rPr>
        <w:tab/>
        <w:t xml:space="preserve">This property identifies the destination of a E9 Move. </w:t>
      </w:r>
    </w:p>
    <w:p w14:paraId="2F88E159" w14:textId="77777777" w:rsidR="00762245" w:rsidRPr="0057462B" w:rsidRDefault="00762245" w:rsidP="00762245">
      <w:pPr>
        <w:rPr>
          <w:szCs w:val="20"/>
        </w:rPr>
      </w:pPr>
    </w:p>
    <w:p w14:paraId="3139E947" w14:textId="77777777" w:rsidR="00762245" w:rsidRPr="0057462B" w:rsidRDefault="00762245" w:rsidP="00762245">
      <w:pPr>
        <w:ind w:left="1418"/>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15B70962" w14:textId="77777777" w:rsidR="00762245" w:rsidRPr="0057462B" w:rsidRDefault="00762245" w:rsidP="00762245">
      <w:pPr>
        <w:rPr>
          <w:szCs w:val="20"/>
        </w:rPr>
      </w:pPr>
      <w:r w:rsidRPr="0057462B">
        <w:rPr>
          <w:szCs w:val="20"/>
        </w:rPr>
        <w:t>Examples:</w:t>
      </w:r>
      <w:r w:rsidRPr="0057462B">
        <w:rPr>
          <w:szCs w:val="20"/>
        </w:rPr>
        <w:tab/>
      </w:r>
    </w:p>
    <w:p w14:paraId="29EFBE1C" w14:textId="77777777" w:rsidR="00762245" w:rsidRDefault="00762245" w:rsidP="00422E6E">
      <w:pPr>
        <w:numPr>
          <w:ilvl w:val="0"/>
          <w:numId w:val="24"/>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D5CF2EA" w14:textId="77777777" w:rsidR="00762245" w:rsidRDefault="00762245" w:rsidP="00762245">
      <w:pPr>
        <w:tabs>
          <w:tab w:val="num" w:pos="1843"/>
        </w:tabs>
        <w:rPr>
          <w:szCs w:val="20"/>
        </w:rPr>
      </w:pPr>
    </w:p>
    <w:p w14:paraId="21DFE46F" w14:textId="77777777" w:rsidR="00762245" w:rsidRPr="002D627C" w:rsidRDefault="00762245" w:rsidP="00762245">
      <w:pPr>
        <w:tabs>
          <w:tab w:val="num" w:pos="1843"/>
        </w:tabs>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254B3FAE" w14:textId="77777777" w:rsidR="00762245" w:rsidRPr="000D33CC" w:rsidRDefault="00762245" w:rsidP="00762245">
      <w:pPr>
        <w:tabs>
          <w:tab w:val="num" w:pos="1843"/>
        </w:tabs>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52D6C961" w14:textId="77777777" w:rsidR="00762245" w:rsidRPr="000D33CC" w:rsidRDefault="00762245" w:rsidP="00762245">
      <w:pPr>
        <w:tabs>
          <w:tab w:val="num" w:pos="1843"/>
        </w:tabs>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14F87FE8" w14:textId="77777777" w:rsidR="00762245" w:rsidRPr="000D33CC" w:rsidRDefault="00762245" w:rsidP="00762245">
      <w:pPr>
        <w:tabs>
          <w:tab w:val="num" w:pos="1843"/>
        </w:tabs>
        <w:rPr>
          <w:szCs w:val="20"/>
          <w:lang w:val="es-ES"/>
        </w:rPr>
      </w:pPr>
    </w:p>
    <w:p w14:paraId="1C4FAFD0" w14:textId="77777777" w:rsidR="00762245" w:rsidRDefault="00762245" w:rsidP="00762245">
      <w:pPr>
        <w:tabs>
          <w:tab w:val="num" w:pos="1843"/>
        </w:tabs>
        <w:ind w:left="720"/>
        <w:rPr>
          <w:b/>
          <w:szCs w:val="20"/>
        </w:rPr>
      </w:pPr>
      <w:r w:rsidRPr="00523938">
        <w:rPr>
          <w:b/>
          <w:szCs w:val="20"/>
        </w:rPr>
        <w:t>To:</w:t>
      </w:r>
    </w:p>
    <w:p w14:paraId="381891CF" w14:textId="77777777" w:rsidR="00762245" w:rsidRDefault="00762245" w:rsidP="00762245">
      <w:pPr>
        <w:tabs>
          <w:tab w:val="num" w:pos="1843"/>
        </w:tabs>
        <w:ind w:left="720"/>
        <w:rPr>
          <w:b/>
          <w:szCs w:val="20"/>
        </w:rPr>
      </w:pPr>
    </w:p>
    <w:p w14:paraId="219E8479"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594CDA5E"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621BC4"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72D02350" w14:textId="77777777" w:rsidR="00762245" w:rsidRPr="0057462B" w:rsidRDefault="00762245" w:rsidP="00762245">
      <w:pPr>
        <w:rPr>
          <w:szCs w:val="20"/>
        </w:rPr>
      </w:pPr>
    </w:p>
    <w:p w14:paraId="35E7B0AB" w14:textId="77777777" w:rsidR="00762245" w:rsidRPr="0057462B" w:rsidRDefault="00762245" w:rsidP="00762245">
      <w:pPr>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14716CA9" w14:textId="77777777" w:rsidR="00762245" w:rsidRPr="0057462B" w:rsidRDefault="00762245" w:rsidP="00762245">
      <w:pPr>
        <w:rPr>
          <w:szCs w:val="20"/>
        </w:rPr>
      </w:pPr>
    </w:p>
    <w:p w14:paraId="5E624F62" w14:textId="77777777" w:rsidR="00762245" w:rsidRPr="00D67862" w:rsidRDefault="00762245" w:rsidP="00762245">
      <w:pPr>
        <w:ind w:left="1418"/>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7C8C4115" w14:textId="77777777" w:rsidR="00762245" w:rsidRPr="00FD57A2" w:rsidRDefault="00762245" w:rsidP="00762245">
      <w:pPr>
        <w:ind w:left="1418"/>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A9C4B5" w14:textId="77777777" w:rsidR="00762245" w:rsidRPr="0057462B" w:rsidRDefault="00762245" w:rsidP="00762245">
      <w:pPr>
        <w:rPr>
          <w:szCs w:val="20"/>
        </w:rPr>
      </w:pPr>
      <w:r w:rsidRPr="0057462B">
        <w:rPr>
          <w:szCs w:val="20"/>
        </w:rPr>
        <w:t>Examples:</w:t>
      </w:r>
      <w:r w:rsidRPr="0057462B">
        <w:rPr>
          <w:szCs w:val="20"/>
        </w:rPr>
        <w:tab/>
      </w:r>
    </w:p>
    <w:p w14:paraId="2AEC13D2" w14:textId="77777777" w:rsidR="00762245" w:rsidRDefault="00762245" w:rsidP="00422E6E">
      <w:pPr>
        <w:numPr>
          <w:ilvl w:val="0"/>
          <w:numId w:val="24"/>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3DC11E61" w14:textId="77777777" w:rsidR="00762245" w:rsidRDefault="00762245" w:rsidP="00762245">
      <w:pPr>
        <w:tabs>
          <w:tab w:val="num" w:pos="1843"/>
        </w:tabs>
        <w:ind w:left="1843"/>
        <w:rPr>
          <w:szCs w:val="20"/>
        </w:rPr>
      </w:pPr>
    </w:p>
    <w:p w14:paraId="34B746D5" w14:textId="77777777" w:rsidR="00762245" w:rsidRPr="00D67862" w:rsidRDefault="00762245" w:rsidP="00762245">
      <w:pPr>
        <w:tabs>
          <w:tab w:val="num" w:pos="1843"/>
        </w:tabs>
        <w:rPr>
          <w:szCs w:val="20"/>
        </w:rPr>
      </w:pPr>
      <w:r w:rsidRPr="00D67862">
        <w:rPr>
          <w:szCs w:val="20"/>
        </w:rPr>
        <w:t xml:space="preserve">In First Order Logic: </w:t>
      </w:r>
    </w:p>
    <w:p w14:paraId="762519D0" w14:textId="77777777" w:rsidR="00762245" w:rsidRPr="000D33CC" w:rsidRDefault="00762245" w:rsidP="00762245">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85C48DC" w14:textId="77777777" w:rsidR="00762245" w:rsidRPr="00D67862" w:rsidRDefault="00762245" w:rsidP="00762245">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5763E2FB" w14:textId="77777777" w:rsidR="00762245" w:rsidRPr="00D67862" w:rsidRDefault="00762245" w:rsidP="00762245">
      <w:pPr>
        <w:tabs>
          <w:tab w:val="num" w:pos="1843"/>
        </w:tabs>
        <w:ind w:left="1440"/>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2E07A6D4" w14:textId="77777777" w:rsidR="00762245" w:rsidRDefault="00762245" w:rsidP="00762245">
      <w:pPr>
        <w:pStyle w:val="Heading2"/>
      </w:pPr>
      <w:bookmarkStart w:id="259" w:name="_P27_moved_from_(was_origin_of)"/>
      <w:bookmarkStart w:id="260" w:name="_Toc3293763"/>
      <w:bookmarkEnd w:id="259"/>
      <w:r w:rsidRPr="0057462B">
        <w:t>P27 moved from (was origin of)</w:t>
      </w:r>
      <w:bookmarkEnd w:id="260"/>
    </w:p>
    <w:p w14:paraId="7697DF37" w14:textId="77777777" w:rsidR="00762245" w:rsidRDefault="00762245" w:rsidP="00762245">
      <w:r>
        <w:t>In 33</w:t>
      </w:r>
      <w:r w:rsidRPr="00BD3481">
        <w:rPr>
          <w:vertAlign w:val="superscript"/>
        </w:rPr>
        <w:t>rd</w:t>
      </w:r>
      <w:r>
        <w:t xml:space="preserve">  CRM-SIG meeting the group the crm-sig discussed about  the issues 234, 235,263 and  changed, the subproperty, scope note and the representation</w:t>
      </w:r>
      <w:r w:rsidRPr="00F07204">
        <w:t xml:space="preserve"> </w:t>
      </w:r>
      <w:r>
        <w:t xml:space="preserve">in </w:t>
      </w:r>
      <w:r w:rsidRPr="00C442D9">
        <w:t>First Order Logic</w:t>
      </w:r>
    </w:p>
    <w:p w14:paraId="3B5B36C5" w14:textId="77777777" w:rsidR="00762245" w:rsidRPr="00677DA7" w:rsidRDefault="00762245" w:rsidP="00762245"/>
    <w:p w14:paraId="3550EBB9" w14:textId="77777777" w:rsidR="00762245" w:rsidRPr="00523938" w:rsidRDefault="00762245" w:rsidP="00762245">
      <w:pPr>
        <w:ind w:firstLine="720"/>
        <w:rPr>
          <w:b/>
        </w:rPr>
      </w:pPr>
      <w:r w:rsidRPr="00523938">
        <w:rPr>
          <w:b/>
        </w:rPr>
        <w:t>From:</w:t>
      </w:r>
    </w:p>
    <w:p w14:paraId="7C6FEEF8" w14:textId="77777777" w:rsidR="00762245" w:rsidRPr="0057462B" w:rsidRDefault="00762245" w:rsidP="00762245">
      <w:pPr>
        <w:pStyle w:val="BodyText"/>
        <w:rPr>
          <w:rFonts w:ascii="Times New Roman" w:hAnsi="Times New Roman" w:cs="Times New Roman"/>
        </w:rPr>
      </w:pPr>
    </w:p>
    <w:p w14:paraId="6D2FAD55"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59197EDA"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2245D78"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08228A22"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019DD0B" w14:textId="77777777" w:rsidR="00762245" w:rsidRPr="0057462B" w:rsidRDefault="00762245" w:rsidP="00762245">
      <w:pPr>
        <w:rPr>
          <w:szCs w:val="20"/>
        </w:rPr>
      </w:pPr>
    </w:p>
    <w:p w14:paraId="6B41CCA7" w14:textId="77777777" w:rsidR="00762245" w:rsidRPr="0057462B" w:rsidRDefault="00762245" w:rsidP="00762245">
      <w:pPr>
        <w:rPr>
          <w:szCs w:val="20"/>
        </w:rPr>
      </w:pPr>
      <w:r w:rsidRPr="0057462B">
        <w:rPr>
          <w:szCs w:val="20"/>
        </w:rPr>
        <w:t>Scope note:</w:t>
      </w:r>
      <w:r w:rsidRPr="0057462B">
        <w:rPr>
          <w:szCs w:val="20"/>
        </w:rPr>
        <w:tab/>
        <w:t>This property identifies the starting E53 Place of an E9 Move.</w:t>
      </w:r>
    </w:p>
    <w:p w14:paraId="565524D1" w14:textId="77777777" w:rsidR="00762245" w:rsidRPr="0057462B" w:rsidRDefault="00762245" w:rsidP="00762245">
      <w:pPr>
        <w:rPr>
          <w:szCs w:val="20"/>
        </w:rPr>
      </w:pPr>
    </w:p>
    <w:p w14:paraId="1B725366" w14:textId="77777777" w:rsidR="00762245" w:rsidRPr="0057462B" w:rsidRDefault="00762245" w:rsidP="00762245">
      <w:pPr>
        <w:ind w:left="1418"/>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0BF631FF" w14:textId="77777777" w:rsidR="00762245" w:rsidRDefault="00762245" w:rsidP="00422E6E">
      <w:pPr>
        <w:numPr>
          <w:ilvl w:val="0"/>
          <w:numId w:val="24"/>
        </w:numPr>
        <w:tabs>
          <w:tab w:val="num" w:pos="1843"/>
        </w:tabs>
        <w:ind w:left="1843" w:hanging="425"/>
        <w:rPr>
          <w:szCs w:val="20"/>
        </w:rPr>
      </w:pPr>
    </w:p>
    <w:p w14:paraId="7EE8B11D" w14:textId="77777777" w:rsidR="00762245" w:rsidRDefault="00762245" w:rsidP="00762245">
      <w:pPr>
        <w:tabs>
          <w:tab w:val="num" w:pos="1843"/>
        </w:tabs>
        <w:rPr>
          <w:szCs w:val="20"/>
        </w:rPr>
      </w:pPr>
    </w:p>
    <w:p w14:paraId="3FDFAF8E" w14:textId="77777777" w:rsidR="00762245" w:rsidRPr="002D627C" w:rsidRDefault="00762245" w:rsidP="00762245">
      <w:pPr>
        <w:tabs>
          <w:tab w:val="num" w:pos="1843"/>
        </w:tabs>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035EA48B" w14:textId="77777777" w:rsidR="00762245" w:rsidRPr="000D33CC" w:rsidRDefault="00762245" w:rsidP="00762245">
      <w:pPr>
        <w:tabs>
          <w:tab w:val="num" w:pos="1843"/>
        </w:tabs>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60DB26AF" w14:textId="77777777" w:rsidR="00762245" w:rsidRPr="000D33CC" w:rsidRDefault="00762245" w:rsidP="00762245">
      <w:pPr>
        <w:tabs>
          <w:tab w:val="num" w:pos="1843"/>
        </w:tabs>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267FEA2" w14:textId="77777777" w:rsidR="00762245" w:rsidRDefault="00762245" w:rsidP="00762245">
      <w:pPr>
        <w:tabs>
          <w:tab w:val="num" w:pos="1843"/>
        </w:tabs>
        <w:ind w:left="720"/>
        <w:rPr>
          <w:b/>
          <w:szCs w:val="20"/>
        </w:rPr>
      </w:pPr>
      <w:r w:rsidRPr="00523938">
        <w:rPr>
          <w:b/>
          <w:szCs w:val="20"/>
        </w:rPr>
        <w:t>To:</w:t>
      </w:r>
    </w:p>
    <w:p w14:paraId="7AA07EBD" w14:textId="77777777" w:rsidR="00762245" w:rsidRPr="00523938" w:rsidRDefault="00762245" w:rsidP="00762245">
      <w:pPr>
        <w:tabs>
          <w:tab w:val="num" w:pos="1843"/>
        </w:tabs>
        <w:ind w:left="720"/>
        <w:rPr>
          <w:b/>
          <w:szCs w:val="20"/>
        </w:rPr>
      </w:pPr>
    </w:p>
    <w:p w14:paraId="7A2B1C75"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62EFA1D3"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1E1FF618"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4B30B369" w14:textId="77777777" w:rsidR="00762245" w:rsidRPr="0057462B" w:rsidRDefault="00762245" w:rsidP="00762245">
      <w:pPr>
        <w:rPr>
          <w:szCs w:val="20"/>
        </w:rPr>
      </w:pPr>
    </w:p>
    <w:p w14:paraId="265FA1EE" w14:textId="77777777" w:rsidR="00762245" w:rsidRPr="006B58F8" w:rsidRDefault="00762245" w:rsidP="00762245">
      <w:pPr>
        <w:rPr>
          <w:szCs w:val="20"/>
        </w:rPr>
      </w:pPr>
      <w:r w:rsidRPr="006B58F8">
        <w:rPr>
          <w:szCs w:val="20"/>
        </w:rPr>
        <w:t>Scope note:</w:t>
      </w:r>
      <w:r w:rsidRPr="006B58F8">
        <w:rPr>
          <w:szCs w:val="20"/>
        </w:rPr>
        <w:tab/>
        <w:t>This property identifies a starting E53 Place of an E9 Move.</w:t>
      </w:r>
    </w:p>
    <w:p w14:paraId="3DD3F8AF" w14:textId="77777777" w:rsidR="00762245" w:rsidRPr="006B58F8" w:rsidRDefault="00762245" w:rsidP="00762245">
      <w:pPr>
        <w:rPr>
          <w:szCs w:val="20"/>
        </w:rPr>
      </w:pPr>
    </w:p>
    <w:p w14:paraId="07F82785" w14:textId="77777777" w:rsidR="00762245" w:rsidRPr="006B58F8" w:rsidRDefault="00762245" w:rsidP="00762245">
      <w:pPr>
        <w:ind w:left="1418"/>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610D9E7" w14:textId="77777777" w:rsidR="00762245" w:rsidRPr="006B58F8" w:rsidRDefault="00762245" w:rsidP="00762245">
      <w:pPr>
        <w:ind w:left="1418"/>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F8462C9" w14:textId="77777777" w:rsidR="00762245" w:rsidRPr="006B58F8" w:rsidRDefault="00762245" w:rsidP="00762245">
      <w:pPr>
        <w:tabs>
          <w:tab w:val="num" w:pos="1843"/>
        </w:tabs>
        <w:rPr>
          <w:szCs w:val="20"/>
        </w:rPr>
      </w:pPr>
      <w:r w:rsidRPr="006B58F8">
        <w:rPr>
          <w:szCs w:val="20"/>
        </w:rPr>
        <w:t xml:space="preserve">In First Order Logic: </w:t>
      </w:r>
    </w:p>
    <w:p w14:paraId="74CE9A20" w14:textId="77777777" w:rsidR="00762245" w:rsidRPr="000D33CC" w:rsidRDefault="00762245" w:rsidP="00762245">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34FBA70D" w14:textId="77777777" w:rsidR="00762245" w:rsidRPr="006B58F8" w:rsidRDefault="00762245" w:rsidP="00762245">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35446714" w14:textId="77777777" w:rsidR="00762245" w:rsidRDefault="00762245" w:rsidP="00762245">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1C333D70" w14:textId="77777777" w:rsidR="00762245" w:rsidRDefault="00762245" w:rsidP="00762245">
      <w:pPr>
        <w:ind w:firstLine="720"/>
        <w:rPr>
          <w:lang w:val="es-ES"/>
        </w:rPr>
      </w:pPr>
    </w:p>
    <w:p w14:paraId="74C8BCFD" w14:textId="77777777" w:rsidR="00762245" w:rsidRPr="0057462B" w:rsidRDefault="00762245" w:rsidP="00762245">
      <w:pPr>
        <w:pStyle w:val="Heading2"/>
      </w:pPr>
      <w:bookmarkStart w:id="261" w:name="_Toc3293764"/>
      <w:r w:rsidRPr="0057462B">
        <w:t>P46 is composed of (forms part of)</w:t>
      </w:r>
      <w:bookmarkEnd w:id="261"/>
    </w:p>
    <w:p w14:paraId="540724CE" w14:textId="77777777" w:rsidR="00762245" w:rsidRDefault="00762245" w:rsidP="00762245">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311BC615" w14:textId="77777777" w:rsidR="00762245" w:rsidRDefault="00762245" w:rsidP="00762245">
      <w:pPr>
        <w:pStyle w:val="BodyText"/>
        <w:rPr>
          <w:rFonts w:ascii="Times New Roman" w:hAnsi="Times New Roman" w:cs="Times New Roman"/>
        </w:rPr>
      </w:pPr>
    </w:p>
    <w:p w14:paraId="118AE5E7" w14:textId="77777777" w:rsidR="00762245" w:rsidRPr="008D3008" w:rsidRDefault="00762245" w:rsidP="00762245">
      <w:pPr>
        <w:pStyle w:val="BodyText"/>
        <w:ind w:left="720"/>
        <w:rPr>
          <w:rFonts w:ascii="Times New Roman" w:hAnsi="Times New Roman" w:cs="Times New Roman"/>
          <w:b/>
        </w:rPr>
      </w:pPr>
      <w:r w:rsidRPr="008D3008">
        <w:rPr>
          <w:rFonts w:ascii="Times New Roman" w:hAnsi="Times New Roman" w:cs="Times New Roman"/>
          <w:b/>
        </w:rPr>
        <w:t>From:</w:t>
      </w:r>
    </w:p>
    <w:p w14:paraId="18A29355" w14:textId="77777777" w:rsidR="00762245" w:rsidRPr="0057462B" w:rsidRDefault="00762245" w:rsidP="00762245">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FFAD123" w14:textId="77777777" w:rsidR="00762245" w:rsidRPr="0057462B" w:rsidRDefault="00762245" w:rsidP="00762245">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435FA77" w14:textId="77777777" w:rsidR="00762245" w:rsidRPr="0057462B" w:rsidRDefault="00762245" w:rsidP="00762245">
      <w:pPr>
        <w:ind w:left="1418" w:hanging="1418"/>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5D67D65" w14:textId="77777777" w:rsidR="00762245" w:rsidRPr="0057462B" w:rsidRDefault="00762245" w:rsidP="00762245">
      <w:pPr>
        <w:rPr>
          <w:szCs w:val="20"/>
        </w:rPr>
      </w:pPr>
      <w:r w:rsidRPr="0057462B">
        <w:rPr>
          <w:szCs w:val="20"/>
        </w:rPr>
        <w:t>Quantification:</w:t>
      </w:r>
      <w:r w:rsidRPr="0057462B">
        <w:rPr>
          <w:szCs w:val="20"/>
        </w:rPr>
        <w:tab/>
        <w:t>many to many (0,n:0,n)</w:t>
      </w:r>
    </w:p>
    <w:p w14:paraId="7095878C" w14:textId="77777777" w:rsidR="00762245" w:rsidRPr="0057462B" w:rsidRDefault="00762245" w:rsidP="00762245">
      <w:pPr>
        <w:rPr>
          <w:szCs w:val="20"/>
        </w:rPr>
      </w:pPr>
    </w:p>
    <w:p w14:paraId="337DE95E" w14:textId="77777777" w:rsidR="00762245" w:rsidRPr="0057462B" w:rsidRDefault="00762245" w:rsidP="00762245">
      <w:pPr>
        <w:ind w:left="1418" w:hanging="1418"/>
        <w:rPr>
          <w:szCs w:val="20"/>
        </w:rPr>
      </w:pPr>
      <w:r w:rsidRPr="0057462B">
        <w:rPr>
          <w:szCs w:val="20"/>
        </w:rPr>
        <w:t>Scope note:</w:t>
      </w:r>
      <w:r w:rsidRPr="0057462B">
        <w:rPr>
          <w:szCs w:val="20"/>
        </w:rPr>
        <w:tab/>
        <w:t>This property allows instances of E18 Physical Thing to be analysed into component elements.</w:t>
      </w:r>
    </w:p>
    <w:p w14:paraId="006E7705" w14:textId="77777777" w:rsidR="00762245" w:rsidRPr="0057462B" w:rsidRDefault="00762245" w:rsidP="00762245">
      <w:pPr>
        <w:ind w:left="1418" w:hanging="1418"/>
        <w:rPr>
          <w:szCs w:val="20"/>
        </w:rPr>
      </w:pPr>
    </w:p>
    <w:p w14:paraId="28D8B350" w14:textId="77777777" w:rsidR="00762245" w:rsidRPr="0057462B" w:rsidRDefault="00762245" w:rsidP="00762245">
      <w:pPr>
        <w:ind w:left="1440"/>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1C63DC42" w14:textId="77777777" w:rsidR="00762245" w:rsidRPr="0057462B" w:rsidRDefault="00762245" w:rsidP="00762245">
      <w:pPr>
        <w:ind w:left="1440"/>
        <w:rPr>
          <w:szCs w:val="20"/>
        </w:rPr>
      </w:pPr>
    </w:p>
    <w:p w14:paraId="3E0586F0" w14:textId="77777777" w:rsidR="00762245" w:rsidRPr="0057462B" w:rsidRDefault="00762245" w:rsidP="00762245">
      <w:pPr>
        <w:ind w:left="1440"/>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751674CC" w14:textId="77777777" w:rsidR="00762245" w:rsidRPr="0057462B" w:rsidRDefault="00762245" w:rsidP="00762245">
      <w:pPr>
        <w:ind w:left="1440"/>
        <w:rPr>
          <w:szCs w:val="20"/>
        </w:rPr>
      </w:pPr>
    </w:p>
    <w:p w14:paraId="798BA2E7" w14:textId="77777777" w:rsidR="00762245" w:rsidRPr="0057462B" w:rsidRDefault="00762245" w:rsidP="00762245">
      <w:pPr>
        <w:ind w:left="1440"/>
        <w:rPr>
          <w:szCs w:val="20"/>
        </w:rPr>
      </w:pPr>
      <w:r w:rsidRPr="0057462B">
        <w:rPr>
          <w:szCs w:val="20"/>
        </w:rPr>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CF56E3A" w14:textId="77777777" w:rsidR="00762245" w:rsidRDefault="00762245" w:rsidP="00762245">
      <w:pPr>
        <w:ind w:left="1800"/>
        <w:rPr>
          <w:szCs w:val="20"/>
        </w:rPr>
      </w:pPr>
    </w:p>
    <w:p w14:paraId="6E92A014" w14:textId="77777777" w:rsidR="00762245" w:rsidRDefault="00762245" w:rsidP="00762245">
      <w:pPr>
        <w:rPr>
          <w:szCs w:val="20"/>
        </w:rPr>
      </w:pPr>
    </w:p>
    <w:p w14:paraId="0A140698" w14:textId="77777777" w:rsidR="00762245" w:rsidRPr="002D627C" w:rsidRDefault="00762245" w:rsidP="00762245">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3D4DBB47" w14:textId="77777777" w:rsidR="00762245" w:rsidRDefault="00762245" w:rsidP="00762245">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6A166643" w14:textId="77777777" w:rsidR="00762245" w:rsidRDefault="00762245" w:rsidP="00762245">
      <w:pPr>
        <w:ind w:firstLine="720"/>
        <w:rPr>
          <w:b/>
          <w:sz w:val="22"/>
          <w:szCs w:val="20"/>
        </w:rPr>
      </w:pPr>
      <w:r>
        <w:rPr>
          <w:b/>
          <w:sz w:val="22"/>
          <w:szCs w:val="20"/>
        </w:rPr>
        <w:t>To:</w:t>
      </w:r>
    </w:p>
    <w:p w14:paraId="785DFF83" w14:textId="77777777" w:rsidR="00762245" w:rsidRDefault="00762245" w:rsidP="00762245">
      <w:pPr>
        <w:ind w:firstLine="720"/>
        <w:rPr>
          <w:b/>
          <w:sz w:val="22"/>
          <w:szCs w:val="20"/>
        </w:rPr>
      </w:pPr>
    </w:p>
    <w:p w14:paraId="4920495D" w14:textId="77777777" w:rsidR="00762245" w:rsidRPr="00BC30FD" w:rsidRDefault="00762245" w:rsidP="00762245">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76AB4987" w14:textId="77777777" w:rsidR="00762245" w:rsidRPr="00BC30FD" w:rsidRDefault="00762245" w:rsidP="00762245">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2430AA98" w14:textId="77777777" w:rsidR="00762245" w:rsidRPr="00BC30FD" w:rsidRDefault="00762245" w:rsidP="00762245">
      <w:pPr>
        <w:pStyle w:val="FootnoteText"/>
        <w:widowControl/>
      </w:pPr>
      <w:r w:rsidRPr="00BC30FD">
        <w:t>Subproperty of:</w:t>
      </w:r>
      <w:r w:rsidRPr="00BC30FD">
        <w:tab/>
      </w:r>
      <w:r w:rsidRPr="00BC30FD">
        <w:rPr>
          <w:bCs/>
        </w:rPr>
        <w:t>E92 Spacetime Volume</w:t>
      </w:r>
      <w:r w:rsidRPr="00BC30FD">
        <w:t>. P132 overlaps with: E92 Spacetime Volume</w:t>
      </w:r>
    </w:p>
    <w:p w14:paraId="7A0D4815" w14:textId="77777777" w:rsidR="00762245" w:rsidRPr="00BC30FD" w:rsidRDefault="00762245" w:rsidP="00762245">
      <w:pPr>
        <w:ind w:left="1418" w:hanging="1418"/>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6A9336AD" w14:textId="77777777" w:rsidR="00762245" w:rsidRPr="00BC30FD" w:rsidRDefault="00762245" w:rsidP="00762245">
      <w:pPr>
        <w:rPr>
          <w:szCs w:val="20"/>
        </w:rPr>
      </w:pPr>
      <w:r w:rsidRPr="00BC30FD">
        <w:rPr>
          <w:szCs w:val="20"/>
        </w:rPr>
        <w:t>Quantification:</w:t>
      </w:r>
      <w:r w:rsidRPr="00BC30FD">
        <w:rPr>
          <w:szCs w:val="20"/>
        </w:rPr>
        <w:tab/>
        <w:t>many to many (0,n:0,n)</w:t>
      </w:r>
    </w:p>
    <w:p w14:paraId="2CA57E2A" w14:textId="77777777" w:rsidR="00762245" w:rsidRPr="00BC30FD" w:rsidRDefault="00762245" w:rsidP="00762245">
      <w:pPr>
        <w:rPr>
          <w:szCs w:val="20"/>
        </w:rPr>
      </w:pPr>
    </w:p>
    <w:p w14:paraId="63E5D9A3" w14:textId="77777777" w:rsidR="00762245" w:rsidRPr="00BC30FD" w:rsidRDefault="00762245" w:rsidP="00762245">
      <w:pPr>
        <w:ind w:left="1418" w:hanging="1418"/>
        <w:rPr>
          <w:szCs w:val="20"/>
        </w:rPr>
      </w:pPr>
      <w:r w:rsidRPr="00BC30FD">
        <w:rPr>
          <w:szCs w:val="20"/>
        </w:rPr>
        <w:t>Scope note:</w:t>
      </w:r>
      <w:r w:rsidRPr="00BC30FD">
        <w:rPr>
          <w:szCs w:val="20"/>
        </w:rPr>
        <w:tab/>
        <w:t>This property allows instances of E18 Physical Thing to be analysed into component elements.</w:t>
      </w:r>
    </w:p>
    <w:p w14:paraId="03DB2DE4" w14:textId="77777777" w:rsidR="00762245" w:rsidRPr="00BC30FD" w:rsidRDefault="00762245" w:rsidP="00762245">
      <w:pPr>
        <w:ind w:left="1418" w:hanging="1418"/>
        <w:rPr>
          <w:szCs w:val="20"/>
        </w:rPr>
      </w:pPr>
    </w:p>
    <w:p w14:paraId="0A7C37FB" w14:textId="77777777" w:rsidR="00762245" w:rsidRPr="00BC30FD" w:rsidRDefault="00762245" w:rsidP="00762245">
      <w:pPr>
        <w:ind w:left="1440"/>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5A7C5BD8" w14:textId="77777777" w:rsidR="00762245" w:rsidRPr="00BC30FD" w:rsidRDefault="00762245" w:rsidP="00762245">
      <w:pPr>
        <w:ind w:left="1440"/>
        <w:rPr>
          <w:szCs w:val="20"/>
        </w:rPr>
      </w:pPr>
    </w:p>
    <w:p w14:paraId="6FDC4821" w14:textId="77777777" w:rsidR="00762245" w:rsidRPr="00BC30FD" w:rsidRDefault="00762245" w:rsidP="00762245">
      <w:pPr>
        <w:ind w:left="1440"/>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0C811F2" w14:textId="77777777" w:rsidR="00762245" w:rsidRPr="00BC30FD" w:rsidRDefault="00762245" w:rsidP="00762245">
      <w:pPr>
        <w:ind w:left="1440"/>
        <w:rPr>
          <w:szCs w:val="20"/>
        </w:rPr>
      </w:pPr>
    </w:p>
    <w:p w14:paraId="466569C6" w14:textId="77777777" w:rsidR="00762245" w:rsidRPr="00BC30FD" w:rsidRDefault="00762245" w:rsidP="00762245">
      <w:pPr>
        <w:ind w:left="1440"/>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3B97AA52" w14:textId="77777777" w:rsidR="00762245" w:rsidRPr="00BC30FD" w:rsidRDefault="00762245" w:rsidP="00762245">
      <w:pPr>
        <w:rPr>
          <w:szCs w:val="20"/>
        </w:rPr>
      </w:pPr>
    </w:p>
    <w:p w14:paraId="446DDA04" w14:textId="77777777" w:rsidR="00762245" w:rsidRPr="000D33CC" w:rsidRDefault="00762245" w:rsidP="00762245">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5519735" w14:textId="77777777" w:rsidR="00762245" w:rsidRPr="00BC30FD" w:rsidRDefault="00762245" w:rsidP="00762245">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622983B" w14:textId="77777777" w:rsidR="00762245" w:rsidRPr="00BC30FD" w:rsidRDefault="00762245" w:rsidP="00762245">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836F051" w14:textId="77777777" w:rsidR="00762245" w:rsidRPr="00BC30FD" w:rsidRDefault="00762245" w:rsidP="00762245">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4EAE27F2" w14:textId="77777777" w:rsidR="00762245" w:rsidRPr="007F2CBD" w:rsidRDefault="00762245" w:rsidP="00762245">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0A3F4490" w14:textId="77777777" w:rsidR="00762245" w:rsidRPr="000D33CC" w:rsidRDefault="00762245" w:rsidP="00762245">
      <w:pPr>
        <w:ind w:firstLine="720"/>
        <w:rPr>
          <w:lang w:val="en-US"/>
        </w:rPr>
      </w:pPr>
    </w:p>
    <w:p w14:paraId="3835ED07" w14:textId="77777777" w:rsidR="00762245" w:rsidRPr="0057462B" w:rsidRDefault="00762245" w:rsidP="00762245">
      <w:pPr>
        <w:pStyle w:val="Heading2"/>
      </w:pPr>
      <w:bookmarkStart w:id="262" w:name="_Toc3293765"/>
      <w:r w:rsidRPr="0057462B">
        <w:t>P62 depicts (is depicted by)</w:t>
      </w:r>
      <w:bookmarkEnd w:id="262"/>
    </w:p>
    <w:p w14:paraId="07D2FF89" w14:textId="77777777" w:rsidR="00762245" w:rsidRDefault="00762245" w:rsidP="00762245">
      <w:r>
        <w:t>In 33</w:t>
      </w:r>
      <w:r w:rsidRPr="00BD3481">
        <w:rPr>
          <w:vertAlign w:val="superscript"/>
        </w:rPr>
        <w:t>rd</w:t>
      </w:r>
      <w:r>
        <w:t xml:space="preserve">  CRM-SIG meeting the group discussed about  Issue 276, shortcut formalization in first order logic and  changed the scope note</w:t>
      </w:r>
    </w:p>
    <w:p w14:paraId="44A1E404" w14:textId="77777777" w:rsidR="00762245" w:rsidRDefault="00762245" w:rsidP="00762245"/>
    <w:p w14:paraId="11B53E9B" w14:textId="77777777" w:rsidR="00762245" w:rsidRDefault="00762245" w:rsidP="00762245">
      <w:pPr>
        <w:ind w:left="720"/>
      </w:pPr>
      <w:r w:rsidRPr="00F0414A">
        <w:rPr>
          <w:b/>
        </w:rPr>
        <w:t>From</w:t>
      </w:r>
      <w:r>
        <w:t>:</w:t>
      </w:r>
    </w:p>
    <w:p w14:paraId="712F68EB" w14:textId="77777777" w:rsidR="00762245" w:rsidRPr="0057462B" w:rsidRDefault="00762245" w:rsidP="00762245"/>
    <w:p w14:paraId="42D8EA72" w14:textId="77777777" w:rsidR="00762245" w:rsidRPr="0057462B" w:rsidRDefault="00762245" w:rsidP="00762245">
      <w:r w:rsidRPr="0057462B">
        <w:t>Scope note:</w:t>
      </w:r>
      <w:r w:rsidRPr="0057462B">
        <w:tab/>
        <w:t>This property identifies something that is depicted by an instance of E24 Physical Man-Made Thing.</w:t>
      </w:r>
    </w:p>
    <w:p w14:paraId="16A6E09F" w14:textId="77777777" w:rsidR="00762245" w:rsidRPr="0057462B" w:rsidRDefault="00762245" w:rsidP="00762245"/>
    <w:p w14:paraId="1B03F8FF" w14:textId="77777777" w:rsidR="00762245" w:rsidRPr="0057462B" w:rsidRDefault="00762245" w:rsidP="00762245">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02742230" w14:textId="77777777" w:rsidR="00762245" w:rsidRPr="0057462B" w:rsidRDefault="00762245" w:rsidP="00762245"/>
    <w:p w14:paraId="3C502CDB" w14:textId="77777777" w:rsidR="00762245" w:rsidRDefault="00762245" w:rsidP="00762245">
      <w:pPr>
        <w:ind w:left="720"/>
        <w:rPr>
          <w:b/>
        </w:rPr>
      </w:pPr>
      <w:r w:rsidRPr="00A03371">
        <w:rPr>
          <w:b/>
        </w:rPr>
        <w:t>To:</w:t>
      </w:r>
    </w:p>
    <w:p w14:paraId="6AD5A7D9" w14:textId="77777777" w:rsidR="00762245" w:rsidRPr="0057462B" w:rsidRDefault="00762245" w:rsidP="00762245"/>
    <w:p w14:paraId="21951BF5" w14:textId="77777777" w:rsidR="00762245" w:rsidRPr="0057462B" w:rsidRDefault="00762245" w:rsidP="00762245">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705E3DAC" w14:textId="77777777" w:rsidR="00762245" w:rsidRPr="0057462B" w:rsidRDefault="00762245" w:rsidP="00762245"/>
    <w:p w14:paraId="6A70EE1C" w14:textId="77777777" w:rsidR="00762245" w:rsidRPr="0057462B" w:rsidRDefault="00762245" w:rsidP="00762245">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096BA77B" w14:textId="77777777" w:rsidR="00762245" w:rsidRDefault="00762245" w:rsidP="00762245">
      <w:pPr>
        <w:ind w:left="720"/>
        <w:rPr>
          <w:b/>
        </w:rPr>
      </w:pPr>
    </w:p>
    <w:p w14:paraId="0204BE1A" w14:textId="77777777" w:rsidR="00762245" w:rsidRPr="0092244A" w:rsidRDefault="00762245" w:rsidP="00762245">
      <w:pPr>
        <w:ind w:firstLine="720"/>
      </w:pPr>
    </w:p>
    <w:p w14:paraId="0AFDA990" w14:textId="77777777" w:rsidR="00762245" w:rsidRDefault="00762245" w:rsidP="00762245">
      <w:pPr>
        <w:pStyle w:val="Heading2"/>
      </w:pPr>
      <w:bookmarkStart w:id="263" w:name="_Toc3293766"/>
      <w:r w:rsidRPr="0057462B">
        <w:rPr>
          <w:szCs w:val="20"/>
        </w:rPr>
        <w:t>P109 has current or former curator (is current or former curator of)</w:t>
      </w:r>
      <w:bookmarkEnd w:id="263"/>
    </w:p>
    <w:p w14:paraId="405EC30B" w14:textId="77777777" w:rsidR="00762245" w:rsidRDefault="00762245" w:rsidP="00762245">
      <w:r>
        <w:t>In 33</w:t>
      </w:r>
      <w:r w:rsidRPr="00BD3481">
        <w:rPr>
          <w:vertAlign w:val="superscript"/>
        </w:rPr>
        <w:t>rd</w:t>
      </w:r>
      <w:r>
        <w:t xml:space="preserve"> CRM-SIG meeting the group discussed about shortcut formalization in first order logic(issue 276), and changed the scope note.</w:t>
      </w:r>
    </w:p>
    <w:p w14:paraId="0E6D63A4" w14:textId="77777777" w:rsidR="00762245" w:rsidRDefault="00762245" w:rsidP="00762245"/>
    <w:p w14:paraId="15944F4A" w14:textId="77777777" w:rsidR="00762245" w:rsidRPr="00F0414A" w:rsidRDefault="00762245" w:rsidP="00762245">
      <w:pPr>
        <w:ind w:left="720"/>
      </w:pPr>
      <w:r w:rsidRPr="00F0414A">
        <w:rPr>
          <w:b/>
        </w:rPr>
        <w:t>From:</w:t>
      </w:r>
    </w:p>
    <w:p w14:paraId="75B29303" w14:textId="77777777" w:rsidR="00762245" w:rsidRDefault="00762245" w:rsidP="00762245"/>
    <w:p w14:paraId="5EBEBEB8" w14:textId="77777777" w:rsidR="00762245" w:rsidRPr="0057462B" w:rsidRDefault="00762245" w:rsidP="00762245">
      <w:r w:rsidRPr="0057462B">
        <w:t>This property identifies the E39 Actor or Actors who assume or have assumed overall curatorial responsibility for an E78 Collection.</w:t>
      </w:r>
    </w:p>
    <w:p w14:paraId="56A77095" w14:textId="77777777" w:rsidR="00762245" w:rsidRPr="0057462B" w:rsidRDefault="00762245" w:rsidP="00762245">
      <w:r w:rsidRPr="0057462B">
        <w:t>This property is effectively a short-cut. It does not allow a history of curation to be recorded. This would require use of an Event assigning responsibility for a Collection to a curator.</w:t>
      </w:r>
    </w:p>
    <w:p w14:paraId="7096F8DD" w14:textId="77777777" w:rsidR="00762245" w:rsidRPr="00BD3481" w:rsidRDefault="00762245" w:rsidP="00762245">
      <w:pPr>
        <w:ind w:left="720"/>
        <w:rPr>
          <w:b/>
        </w:rPr>
      </w:pPr>
      <w:r w:rsidRPr="00BD3481">
        <w:rPr>
          <w:b/>
        </w:rPr>
        <w:t xml:space="preserve">To: </w:t>
      </w:r>
    </w:p>
    <w:p w14:paraId="6AD63656" w14:textId="77777777" w:rsidR="00762245" w:rsidRDefault="00762245" w:rsidP="00762245">
      <w:r>
        <w:t>This property identifies the E39 Actor or Actors who assume or have assumed overall curatorial responsibility for an E78 Collection.</w:t>
      </w:r>
    </w:p>
    <w:p w14:paraId="36EF6B6B" w14:textId="77777777" w:rsidR="00762245" w:rsidRDefault="00762245" w:rsidP="00762245"/>
    <w:p w14:paraId="19F8AA2F" w14:textId="77777777" w:rsidR="00762245" w:rsidRDefault="00762245" w:rsidP="00762245">
      <w:r w:rsidRPr="00E712D8">
        <w:t>It does not allow a history of curation to be recorded. This would require use of an Event  initiating a curator being responsible for  a Collection</w:t>
      </w:r>
      <w:r>
        <w:t>.</w:t>
      </w:r>
    </w:p>
    <w:p w14:paraId="73A59D65" w14:textId="77777777" w:rsidR="00762245" w:rsidRDefault="00762245" w:rsidP="00762245"/>
    <w:p w14:paraId="3394211B" w14:textId="77777777" w:rsidR="00762245" w:rsidRPr="0092244A" w:rsidRDefault="00762245" w:rsidP="00762245">
      <w:pPr>
        <w:ind w:firstLine="720"/>
      </w:pPr>
    </w:p>
    <w:p w14:paraId="54C6D48F" w14:textId="77777777" w:rsidR="00762245" w:rsidRPr="007809A5" w:rsidRDefault="00762245" w:rsidP="00762245">
      <w:pPr>
        <w:pStyle w:val="Heading2"/>
      </w:pPr>
      <w:bookmarkStart w:id="264" w:name="_Toc3293767"/>
      <w:r w:rsidRPr="007809A5">
        <w:t>P132 overlaps with</w:t>
      </w:r>
      <w:bookmarkEnd w:id="264"/>
    </w:p>
    <w:p w14:paraId="6AD5644A"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7754BC5" w14:textId="77777777" w:rsidR="00762245" w:rsidRPr="00B27078" w:rsidRDefault="00762245" w:rsidP="00762245"/>
    <w:p w14:paraId="09E872CD" w14:textId="77777777" w:rsidR="00762245" w:rsidRDefault="00762245" w:rsidP="00762245">
      <w:pPr>
        <w:ind w:firstLine="720"/>
        <w:rPr>
          <w:b/>
        </w:rPr>
      </w:pPr>
      <w:r w:rsidRPr="00B27078">
        <w:rPr>
          <w:b/>
        </w:rPr>
        <w:t>From:</w:t>
      </w:r>
    </w:p>
    <w:p w14:paraId="3588D8B9" w14:textId="77777777" w:rsidR="00762245" w:rsidRDefault="00762245" w:rsidP="00762245">
      <w:pPr>
        <w:ind w:firstLine="720"/>
        <w:rPr>
          <w:b/>
        </w:rPr>
      </w:pPr>
    </w:p>
    <w:p w14:paraId="5DEEF82A"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33B33D9F" w14:textId="77777777" w:rsidR="00762245" w:rsidRPr="0057462B" w:rsidRDefault="00762245" w:rsidP="00762245">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7E4FD8D8" w14:textId="77777777" w:rsidR="00762245" w:rsidRDefault="00762245" w:rsidP="00762245">
      <w:pPr>
        <w:rPr>
          <w:szCs w:val="20"/>
        </w:rPr>
      </w:pPr>
    </w:p>
    <w:p w14:paraId="583EDFBC" w14:textId="77777777" w:rsidR="00762245" w:rsidRPr="00611D2D" w:rsidRDefault="00762245" w:rsidP="00762245">
      <w:pPr>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7F1A2681" w14:textId="77777777" w:rsidR="00762245" w:rsidRPr="000D33CC" w:rsidRDefault="00762245" w:rsidP="00762245">
      <w:pPr>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94422B1" w14:textId="77777777" w:rsidR="00762245" w:rsidRPr="000D33CC" w:rsidRDefault="00762245" w:rsidP="00762245">
      <w:pPr>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35F3B5A5" w14:textId="77777777" w:rsidR="00762245" w:rsidRPr="000D33CC" w:rsidRDefault="00762245" w:rsidP="00762245">
      <w:pPr>
        <w:ind w:firstLine="720"/>
        <w:rPr>
          <w:b/>
          <w:lang w:val="es-ES"/>
        </w:rPr>
      </w:pPr>
    </w:p>
    <w:p w14:paraId="618C5082" w14:textId="77777777" w:rsidR="00762245" w:rsidRPr="000D33CC" w:rsidRDefault="00762245" w:rsidP="00762245">
      <w:pPr>
        <w:ind w:firstLine="720"/>
        <w:rPr>
          <w:b/>
          <w:lang w:val="es-ES"/>
        </w:rPr>
      </w:pPr>
    </w:p>
    <w:p w14:paraId="5EF975B3" w14:textId="77777777" w:rsidR="00762245" w:rsidRDefault="00762245" w:rsidP="00762245">
      <w:pPr>
        <w:ind w:firstLine="720"/>
        <w:rPr>
          <w:b/>
        </w:rPr>
      </w:pPr>
      <w:r>
        <w:rPr>
          <w:b/>
        </w:rPr>
        <w:t>To</w:t>
      </w:r>
      <w:r w:rsidRPr="00B27078">
        <w:rPr>
          <w:b/>
        </w:rPr>
        <w:t>:</w:t>
      </w:r>
    </w:p>
    <w:p w14:paraId="23253224" w14:textId="77777777" w:rsidR="00762245" w:rsidRPr="00B27078" w:rsidRDefault="00762245" w:rsidP="00762245">
      <w:pPr>
        <w:ind w:firstLine="720"/>
        <w:rPr>
          <w:b/>
        </w:rPr>
      </w:pPr>
    </w:p>
    <w:p w14:paraId="650147F2" w14:textId="77777777" w:rsidR="00762245" w:rsidRPr="00485CAD" w:rsidRDefault="00762245" w:rsidP="00762245">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7D3209F1" w14:textId="77777777" w:rsidR="00762245" w:rsidRDefault="00762245" w:rsidP="00762245">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3B46C7F" w14:textId="77777777" w:rsidR="00762245" w:rsidRPr="002B3B46" w:rsidRDefault="00762245" w:rsidP="0076224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BB3070C" w14:textId="77777777" w:rsidR="00762245" w:rsidRPr="00485CAD" w:rsidRDefault="00762245" w:rsidP="00762245">
      <w:pPr>
        <w:pStyle w:val="BodyText"/>
        <w:rPr>
          <w:rFonts w:ascii="Times New Roman" w:hAnsi="Times New Roman" w:cs="Times New Roman"/>
          <w:highlight w:val="yellow"/>
        </w:rPr>
      </w:pPr>
    </w:p>
    <w:p w14:paraId="5E223910" w14:textId="77777777" w:rsidR="00762245" w:rsidRPr="00485CAD" w:rsidRDefault="00762245" w:rsidP="00762245">
      <w:pPr>
        <w:pStyle w:val="FootnoteText"/>
        <w:rPr>
          <w:highlight w:val="yellow"/>
        </w:rPr>
      </w:pPr>
    </w:p>
    <w:p w14:paraId="61F4159E" w14:textId="77777777" w:rsidR="00762245" w:rsidRPr="000D33CC" w:rsidRDefault="00762245" w:rsidP="00762245">
      <w:pPr>
        <w:rPr>
          <w:szCs w:val="20"/>
          <w:highlight w:val="yellow"/>
          <w:lang w:val="en-US"/>
        </w:rPr>
      </w:pPr>
      <w:r w:rsidRPr="000D33CC">
        <w:rPr>
          <w:szCs w:val="20"/>
          <w:lang w:val="en-US"/>
        </w:rPr>
        <w:t>In First Order Logic</w:t>
      </w:r>
      <w:r w:rsidRPr="000D33CC">
        <w:rPr>
          <w:szCs w:val="20"/>
          <w:highlight w:val="yellow"/>
          <w:lang w:val="en-US"/>
        </w:rPr>
        <w:t>:</w:t>
      </w:r>
    </w:p>
    <w:p w14:paraId="6BEE436F" w14:textId="77777777" w:rsidR="00762245" w:rsidRPr="002B3B46" w:rsidRDefault="00762245" w:rsidP="00762245">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2E9DEEE3" w14:textId="77777777" w:rsidR="00762245" w:rsidRPr="002B3B46" w:rsidRDefault="00762245" w:rsidP="00762245">
      <w:pPr>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7BE25427" w14:textId="77777777" w:rsidR="00762245" w:rsidRPr="00485CAD" w:rsidRDefault="00762245" w:rsidP="00762245">
      <w:pPr>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34C34644" w14:textId="77777777" w:rsidR="00762245" w:rsidRPr="00485CAD" w:rsidRDefault="00762245" w:rsidP="00762245">
      <w:pPr>
        <w:rPr>
          <w:szCs w:val="20"/>
          <w:highlight w:val="yellow"/>
        </w:rPr>
      </w:pPr>
    </w:p>
    <w:p w14:paraId="426B8056" w14:textId="77777777" w:rsidR="00762245" w:rsidRPr="007809A5" w:rsidRDefault="00762245" w:rsidP="00762245">
      <w:pPr>
        <w:pStyle w:val="Heading2"/>
      </w:pPr>
      <w:bookmarkStart w:id="265" w:name="_Toc3293768"/>
      <w:r w:rsidRPr="007809A5">
        <w:t>P133 is separated from</w:t>
      </w:r>
      <w:bookmarkEnd w:id="265"/>
    </w:p>
    <w:p w14:paraId="312730B8"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4784D5A4" w14:textId="77777777" w:rsidR="00762245" w:rsidRDefault="00762245" w:rsidP="00762245">
      <w:pPr>
        <w:rPr>
          <w:highlight w:val="yellow"/>
        </w:rPr>
      </w:pPr>
    </w:p>
    <w:p w14:paraId="4E04C367" w14:textId="77777777" w:rsidR="00762245" w:rsidRDefault="00762245" w:rsidP="00762245">
      <w:pPr>
        <w:ind w:firstLine="720"/>
        <w:rPr>
          <w:b/>
        </w:rPr>
      </w:pPr>
      <w:r w:rsidRPr="00B27078">
        <w:rPr>
          <w:b/>
        </w:rPr>
        <w:t>From:</w:t>
      </w:r>
    </w:p>
    <w:p w14:paraId="27C9238E" w14:textId="77777777" w:rsidR="00762245" w:rsidRDefault="00762245" w:rsidP="00762245">
      <w:pPr>
        <w:ind w:firstLine="720"/>
        <w:rPr>
          <w:b/>
        </w:rPr>
      </w:pPr>
    </w:p>
    <w:p w14:paraId="6A65CFF5"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5EE7CDE2" w14:textId="77777777" w:rsidR="00762245" w:rsidRPr="0057462B" w:rsidRDefault="00762245" w:rsidP="00762245">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7DD235CF" w14:textId="77777777" w:rsidR="00762245" w:rsidRDefault="00762245" w:rsidP="00762245">
      <w:pPr>
        <w:rPr>
          <w:highlight w:val="yellow"/>
        </w:rPr>
      </w:pPr>
    </w:p>
    <w:p w14:paraId="046736D2" w14:textId="77777777" w:rsidR="00762245" w:rsidRPr="00611D2D" w:rsidRDefault="00762245" w:rsidP="00762245">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06AECA11" w14:textId="77777777" w:rsidR="00762245" w:rsidRPr="000D33CC" w:rsidRDefault="00762245" w:rsidP="00762245">
      <w:pPr>
        <w:rPr>
          <w:szCs w:val="20"/>
          <w:lang w:val="es-ES"/>
        </w:rPr>
      </w:pPr>
      <w:r w:rsidRPr="00611D2D">
        <w:rPr>
          <w:szCs w:val="20"/>
        </w:rPr>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7A8AB55B" w14:textId="77777777" w:rsidR="00762245" w:rsidRPr="000D33CC" w:rsidRDefault="00762245" w:rsidP="00762245">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365C5354" w14:textId="77777777" w:rsidR="00762245" w:rsidRPr="000D33CC" w:rsidRDefault="00762245" w:rsidP="00762245">
      <w:pPr>
        <w:rPr>
          <w:highlight w:val="yellow"/>
          <w:lang w:val="es-ES"/>
        </w:rPr>
      </w:pPr>
    </w:p>
    <w:p w14:paraId="0EF58D51" w14:textId="77777777" w:rsidR="00762245" w:rsidRDefault="00762245" w:rsidP="00762245">
      <w:pPr>
        <w:ind w:firstLine="720"/>
        <w:rPr>
          <w:b/>
        </w:rPr>
      </w:pPr>
      <w:r w:rsidRPr="007809A5">
        <w:rPr>
          <w:b/>
        </w:rPr>
        <w:t>To:</w:t>
      </w:r>
    </w:p>
    <w:p w14:paraId="7D3B210F" w14:textId="77777777" w:rsidR="00762245" w:rsidRPr="007809A5" w:rsidRDefault="00762245" w:rsidP="00762245">
      <w:pPr>
        <w:ind w:firstLine="720"/>
        <w:rPr>
          <w:b/>
        </w:rPr>
      </w:pPr>
    </w:p>
    <w:p w14:paraId="607024F9" w14:textId="77777777" w:rsidR="00762245" w:rsidRPr="00485CAD" w:rsidRDefault="00762245" w:rsidP="00762245">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49474D48" w14:textId="77777777" w:rsidR="00762245" w:rsidRPr="00485CAD" w:rsidRDefault="00762245" w:rsidP="00762245">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4F6CA16A" w14:textId="77777777" w:rsidR="00762245" w:rsidRPr="000D33CC" w:rsidRDefault="00762245" w:rsidP="00762245">
      <w:pPr>
        <w:rPr>
          <w:szCs w:val="20"/>
          <w:lang w:val="en-US"/>
        </w:rPr>
      </w:pPr>
    </w:p>
    <w:p w14:paraId="15794CAE" w14:textId="77777777" w:rsidR="00762245" w:rsidRPr="000D33CC" w:rsidRDefault="00762245" w:rsidP="00762245">
      <w:pPr>
        <w:rPr>
          <w:szCs w:val="20"/>
          <w:highlight w:val="yellow"/>
          <w:lang w:val="en-US"/>
        </w:rPr>
      </w:pPr>
      <w:r w:rsidRPr="000D33CC">
        <w:rPr>
          <w:szCs w:val="20"/>
          <w:lang w:val="en-US"/>
        </w:rPr>
        <w:t>In First Order Logic</w:t>
      </w:r>
      <w:r w:rsidRPr="000D33CC">
        <w:rPr>
          <w:szCs w:val="20"/>
          <w:highlight w:val="yellow"/>
          <w:lang w:val="en-US"/>
        </w:rPr>
        <w:t>:</w:t>
      </w:r>
    </w:p>
    <w:p w14:paraId="697F7BA3" w14:textId="77777777" w:rsidR="00762245" w:rsidRPr="000D33CC" w:rsidRDefault="00762245" w:rsidP="00762245">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5AB7008B" w14:textId="77777777" w:rsidR="00762245" w:rsidRPr="002B3B46" w:rsidRDefault="00762245" w:rsidP="00762245">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399CB6A7" w14:textId="77777777" w:rsidR="00762245" w:rsidRPr="000D33CC" w:rsidRDefault="00762245" w:rsidP="00762245">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4C17FC8F" w14:textId="77777777" w:rsidR="00762245" w:rsidRPr="000D33CC" w:rsidRDefault="00762245" w:rsidP="00762245">
      <w:pPr>
        <w:rPr>
          <w:szCs w:val="20"/>
          <w:lang w:val="es-ES"/>
        </w:rPr>
      </w:pPr>
    </w:p>
    <w:p w14:paraId="4F40D643" w14:textId="77777777" w:rsidR="00762245" w:rsidRPr="000D33CC" w:rsidRDefault="00762245" w:rsidP="00762245">
      <w:pPr>
        <w:ind w:firstLine="720"/>
        <w:rPr>
          <w:b/>
          <w:sz w:val="22"/>
          <w:szCs w:val="20"/>
          <w:lang w:val="es-ES"/>
        </w:rPr>
      </w:pPr>
    </w:p>
    <w:p w14:paraId="056899CA" w14:textId="77777777" w:rsidR="00762245" w:rsidRPr="000D33CC" w:rsidRDefault="00762245" w:rsidP="00762245">
      <w:pPr>
        <w:rPr>
          <w:lang w:val="es-ES"/>
        </w:rPr>
      </w:pPr>
    </w:p>
    <w:p w14:paraId="18E09EDF" w14:textId="77777777" w:rsidR="00762245" w:rsidRPr="0065291E" w:rsidRDefault="00762245" w:rsidP="00762245">
      <w:pPr>
        <w:pStyle w:val="Heading2"/>
      </w:pPr>
      <w:bookmarkStart w:id="266" w:name="_Toc3293769"/>
      <w:r w:rsidRPr="0065291E">
        <w:t>P156 occupies</w:t>
      </w:r>
      <w:bookmarkEnd w:id="266"/>
    </w:p>
    <w:p w14:paraId="7C3B853C" w14:textId="77777777" w:rsidR="00762245" w:rsidRDefault="00762245" w:rsidP="00762245">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12733FCB" w14:textId="77777777" w:rsidR="00762245" w:rsidRDefault="00762245" w:rsidP="00762245">
      <w:pPr>
        <w:ind w:left="720"/>
        <w:rPr>
          <w:b/>
        </w:rPr>
      </w:pPr>
      <w:r w:rsidRPr="00DE0C67">
        <w:rPr>
          <w:b/>
        </w:rPr>
        <w:t>From:</w:t>
      </w:r>
    </w:p>
    <w:p w14:paraId="6A62FEEC" w14:textId="77777777" w:rsidR="00762245" w:rsidRDefault="00762245" w:rsidP="00762245">
      <w:pPr>
        <w:ind w:left="720"/>
        <w:rPr>
          <w:b/>
        </w:rPr>
      </w:pPr>
    </w:p>
    <w:p w14:paraId="72DA9C11" w14:textId="77777777" w:rsidR="00762245" w:rsidRDefault="00762245" w:rsidP="00762245">
      <w:pPr>
        <w:ind w:left="720"/>
        <w:rPr>
          <w:b/>
        </w:rPr>
      </w:pPr>
      <w:r w:rsidRPr="00DE0C67">
        <w:rPr>
          <w:b/>
        </w:rPr>
        <w:t>P156 occupies</w:t>
      </w:r>
    </w:p>
    <w:p w14:paraId="47A22D70" w14:textId="77777777" w:rsidR="00762245" w:rsidRPr="00DE0C67" w:rsidRDefault="00762245" w:rsidP="00762245">
      <w:pPr>
        <w:ind w:left="720"/>
        <w:rPr>
          <w:b/>
        </w:rPr>
      </w:pPr>
    </w:p>
    <w:p w14:paraId="33B605DE" w14:textId="77777777" w:rsidR="00762245" w:rsidRPr="0065291E" w:rsidRDefault="00762245" w:rsidP="00762245">
      <w:r w:rsidRPr="0065291E">
        <w:t xml:space="preserve">Domain: </w:t>
      </w:r>
      <w:r w:rsidRPr="0065291E">
        <w:tab/>
      </w:r>
      <w:hyperlink w:anchor="_E18_Physical_Thing" w:history="1">
        <w:r w:rsidRPr="001F04C4">
          <w:rPr>
            <w:rStyle w:val="Hyperlink"/>
          </w:rPr>
          <w:t>E18</w:t>
        </w:r>
      </w:hyperlink>
      <w:r w:rsidRPr="0065291E">
        <w:t xml:space="preserve"> Physical Thing </w:t>
      </w:r>
    </w:p>
    <w:p w14:paraId="690BE9DE" w14:textId="77777777" w:rsidR="00762245" w:rsidRPr="0065291E" w:rsidRDefault="00762245" w:rsidP="00762245">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0917C9C9" w14:textId="77777777" w:rsidR="00762245" w:rsidRPr="0065291E" w:rsidRDefault="00762245" w:rsidP="00762245">
      <w:pPr>
        <w:rPr>
          <w:sz w:val="22"/>
          <w:szCs w:val="22"/>
          <w:lang w:val="en-US"/>
        </w:rPr>
      </w:pPr>
      <w:r w:rsidRPr="0065291E">
        <w:t xml:space="preserve">Quantification: </w:t>
      </w:r>
      <w:r w:rsidRPr="0065291E">
        <w:tab/>
        <w:t>one to one (0,1:1,</w:t>
      </w:r>
      <w:r w:rsidRPr="0065291E">
        <w:rPr>
          <w:sz w:val="22"/>
          <w:szCs w:val="22"/>
          <w:lang w:val="en-US"/>
        </w:rPr>
        <w:t>1)</w:t>
      </w:r>
    </w:p>
    <w:p w14:paraId="70A4D937" w14:textId="77777777" w:rsidR="00762245" w:rsidRPr="0065291E" w:rsidRDefault="00762245" w:rsidP="00762245">
      <w:pPr>
        <w:pStyle w:val="PlainText"/>
        <w:rPr>
          <w:rFonts w:ascii="Times New Roman" w:hAnsi="Times New Roman"/>
          <w:sz w:val="22"/>
          <w:szCs w:val="22"/>
        </w:rPr>
      </w:pPr>
    </w:p>
    <w:p w14:paraId="7F2E11D5" w14:textId="77777777" w:rsidR="00762245" w:rsidRPr="0065291E" w:rsidRDefault="00762245" w:rsidP="00762245">
      <w:pPr>
        <w:ind w:left="1440" w:hanging="1440"/>
      </w:pPr>
      <w:r w:rsidRPr="0065291E">
        <w:t>Scope note:</w:t>
      </w:r>
      <w:r w:rsidRPr="0065291E">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56F0627" w14:textId="77777777" w:rsidR="00762245" w:rsidRPr="0065291E" w:rsidRDefault="00762245" w:rsidP="00762245">
      <w:pPr>
        <w:pStyle w:val="PlainText"/>
        <w:ind w:left="1418" w:hanging="1418"/>
        <w:rPr>
          <w:rFonts w:ascii="Times New Roman" w:hAnsi="Times New Roman"/>
          <w:sz w:val="22"/>
          <w:szCs w:val="22"/>
        </w:rPr>
      </w:pPr>
    </w:p>
    <w:p w14:paraId="2F4BBDB1" w14:textId="77777777" w:rsidR="00762245" w:rsidRPr="0065291E" w:rsidRDefault="00762245" w:rsidP="00762245">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07B8F9A2" w14:textId="77777777" w:rsidR="00762245" w:rsidRPr="0065291E" w:rsidRDefault="00762245" w:rsidP="00762245">
      <w:pPr>
        <w:pStyle w:val="PlainText"/>
        <w:ind w:left="1418"/>
        <w:rPr>
          <w:rFonts w:ascii="Times New Roman" w:hAnsi="Times New Roman"/>
          <w:sz w:val="22"/>
          <w:szCs w:val="22"/>
        </w:rPr>
      </w:pPr>
    </w:p>
    <w:p w14:paraId="5E4D7685" w14:textId="77777777" w:rsidR="00762245" w:rsidRPr="0065291E" w:rsidRDefault="00762245" w:rsidP="00762245">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CC8AEC5" w14:textId="77777777" w:rsidR="00762245" w:rsidRPr="0065291E" w:rsidRDefault="00762245" w:rsidP="00762245">
      <w:pPr>
        <w:pStyle w:val="PlainText"/>
        <w:ind w:left="1418"/>
        <w:rPr>
          <w:rFonts w:ascii="Times New Roman" w:hAnsi="Times New Roman"/>
          <w:sz w:val="22"/>
          <w:szCs w:val="22"/>
          <w:lang w:val="en-GB"/>
        </w:rPr>
      </w:pPr>
    </w:p>
    <w:p w14:paraId="19E5AF55" w14:textId="77777777" w:rsidR="00762245" w:rsidRDefault="00762245" w:rsidP="00762245">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1B841BB5" w14:textId="77777777" w:rsidR="00762245" w:rsidRDefault="00762245" w:rsidP="00762245">
      <w:pPr>
        <w:ind w:left="1440"/>
      </w:pPr>
    </w:p>
    <w:p w14:paraId="3627C1B3" w14:textId="77777777" w:rsidR="00762245" w:rsidRDefault="00762245" w:rsidP="00762245">
      <w:r w:rsidRPr="00C442D9">
        <w:t>In First Order Logic</w:t>
      </w:r>
      <w:r>
        <w:t>:</w:t>
      </w:r>
      <w:r>
        <w:tab/>
      </w:r>
      <w:r>
        <w:tab/>
        <w:t xml:space="preserve">P156 (x,y) </w:t>
      </w:r>
      <w:r>
        <w:rPr>
          <w:rFonts w:ascii="Cambria Math" w:hAnsi="Cambria Math" w:cs="Cambria Math"/>
        </w:rPr>
        <w:t>⊃</w:t>
      </w:r>
      <w:r>
        <w:t xml:space="preserve"> E18(x)</w:t>
      </w:r>
    </w:p>
    <w:p w14:paraId="2E3ECCCA" w14:textId="77777777" w:rsidR="00762245" w:rsidRDefault="00762245" w:rsidP="00762245">
      <w:r>
        <w:tab/>
      </w:r>
      <w:r>
        <w:tab/>
        <w:t>P156 (x,y)</w:t>
      </w:r>
      <w:r>
        <w:rPr>
          <w:rFonts w:ascii="Cambria Math" w:hAnsi="Cambria Math" w:cs="Cambria Math"/>
        </w:rPr>
        <w:t>⊃</w:t>
      </w:r>
      <w:r>
        <w:t xml:space="preserve"> E53(y)</w:t>
      </w:r>
    </w:p>
    <w:p w14:paraId="3A433647" w14:textId="77777777" w:rsidR="00762245" w:rsidRDefault="00762245" w:rsidP="00762245">
      <w:pPr>
        <w:ind w:firstLine="720"/>
        <w:rPr>
          <w:b/>
        </w:rPr>
      </w:pPr>
    </w:p>
    <w:p w14:paraId="3F8613EA" w14:textId="77777777" w:rsidR="00762245" w:rsidRDefault="00762245" w:rsidP="00762245">
      <w:pPr>
        <w:ind w:firstLine="720"/>
        <w:rPr>
          <w:sz w:val="22"/>
        </w:rPr>
      </w:pPr>
      <w:r w:rsidRPr="00DE0C67">
        <w:rPr>
          <w:b/>
          <w:sz w:val="22"/>
        </w:rPr>
        <w:t>To</w:t>
      </w:r>
      <w:r w:rsidRPr="00DE0C67">
        <w:rPr>
          <w:sz w:val="22"/>
        </w:rPr>
        <w:t>:</w:t>
      </w:r>
    </w:p>
    <w:p w14:paraId="15B6D4D9" w14:textId="77777777" w:rsidR="00762245" w:rsidRPr="00DE0C67" w:rsidRDefault="00762245" w:rsidP="00762245">
      <w:pPr>
        <w:ind w:firstLine="720"/>
        <w:rPr>
          <w:sz w:val="22"/>
        </w:rPr>
      </w:pPr>
    </w:p>
    <w:p w14:paraId="22103E55" w14:textId="77777777" w:rsidR="00762245" w:rsidRPr="00DE0C67" w:rsidRDefault="00762245" w:rsidP="00762245">
      <w:pPr>
        <w:rPr>
          <w:b/>
          <w:lang w:val="en-US"/>
        </w:rPr>
      </w:pPr>
      <w:r w:rsidRPr="00DE0C67">
        <w:rPr>
          <w:b/>
        </w:rPr>
        <w:t>P156 occupies (is occupied by)</w:t>
      </w:r>
    </w:p>
    <w:p w14:paraId="643410E1" w14:textId="77777777" w:rsidR="00762245" w:rsidRDefault="00762245" w:rsidP="00762245"/>
    <w:p w14:paraId="3C7864F3" w14:textId="77777777" w:rsidR="00762245" w:rsidRPr="0065291E" w:rsidRDefault="00762245" w:rsidP="00762245">
      <w:r w:rsidRPr="0065291E">
        <w:t xml:space="preserve">Domain: </w:t>
      </w:r>
      <w:r w:rsidRPr="0065291E">
        <w:tab/>
      </w:r>
      <w:hyperlink w:anchor="_E18_Physical_Thing" w:history="1">
        <w:r w:rsidRPr="001F04C4">
          <w:rPr>
            <w:rStyle w:val="Hyperlink"/>
          </w:rPr>
          <w:t>E18</w:t>
        </w:r>
      </w:hyperlink>
      <w:r w:rsidRPr="0065291E">
        <w:t xml:space="preserve"> Physical Thing </w:t>
      </w:r>
    </w:p>
    <w:p w14:paraId="71C5969D" w14:textId="77777777" w:rsidR="00762245" w:rsidRDefault="00762245" w:rsidP="00762245">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44300B28" w14:textId="77777777" w:rsidR="00762245" w:rsidRPr="001F04C4" w:rsidRDefault="00762245" w:rsidP="00762245">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0228DCC5" w14:textId="77777777" w:rsidR="00762245" w:rsidRPr="0065291E" w:rsidRDefault="00762245" w:rsidP="00762245"/>
    <w:p w14:paraId="74AA1FDF" w14:textId="77777777" w:rsidR="00762245" w:rsidRPr="0065291E" w:rsidRDefault="00762245" w:rsidP="00762245">
      <w:pPr>
        <w:rPr>
          <w:sz w:val="22"/>
          <w:szCs w:val="22"/>
          <w:lang w:val="en-US"/>
        </w:rPr>
      </w:pPr>
      <w:r w:rsidRPr="0065291E">
        <w:t xml:space="preserve">Quantification: </w:t>
      </w:r>
      <w:r w:rsidRPr="0065291E">
        <w:tab/>
        <w:t>one to one (0,1:1,</w:t>
      </w:r>
      <w:r w:rsidRPr="0065291E">
        <w:rPr>
          <w:sz w:val="22"/>
          <w:szCs w:val="22"/>
          <w:lang w:val="en-US"/>
        </w:rPr>
        <w:t>1)</w:t>
      </w:r>
    </w:p>
    <w:p w14:paraId="3D959198" w14:textId="77777777" w:rsidR="00762245" w:rsidRPr="0065291E" w:rsidRDefault="00762245" w:rsidP="00762245">
      <w:pPr>
        <w:pStyle w:val="PlainText"/>
        <w:rPr>
          <w:rFonts w:ascii="Times New Roman" w:hAnsi="Times New Roman"/>
          <w:sz w:val="22"/>
          <w:szCs w:val="22"/>
        </w:rPr>
      </w:pPr>
    </w:p>
    <w:p w14:paraId="2DFF4E0F" w14:textId="77777777" w:rsidR="00762245" w:rsidRDefault="00762245" w:rsidP="00762245">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3662671F" w14:textId="77777777" w:rsidR="00762245" w:rsidRDefault="00762245" w:rsidP="00762245">
      <w:pPr>
        <w:ind w:left="1440" w:hanging="1440"/>
      </w:pPr>
    </w:p>
    <w:p w14:paraId="781AE9A6" w14:textId="77777777" w:rsidR="00762245" w:rsidRDefault="00762245" w:rsidP="00762245">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B8279E5" w14:textId="77777777" w:rsidR="00762245" w:rsidRDefault="00762245" w:rsidP="00762245">
      <w:pPr>
        <w:ind w:left="1440"/>
      </w:pPr>
    </w:p>
    <w:p w14:paraId="178B11F2" w14:textId="77777777" w:rsidR="00762245" w:rsidRDefault="00762245" w:rsidP="00762245">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4D3C3CE4" w14:textId="77777777" w:rsidR="00762245" w:rsidRDefault="00762245" w:rsidP="00762245">
      <w:pPr>
        <w:ind w:left="1440"/>
      </w:pPr>
    </w:p>
    <w:p w14:paraId="1AF8D7B7" w14:textId="77777777" w:rsidR="00762245" w:rsidRDefault="00762245" w:rsidP="00762245">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577835A3" w14:textId="77777777" w:rsidR="00762245" w:rsidRDefault="00762245" w:rsidP="00762245">
      <w:pPr>
        <w:ind w:left="1440"/>
      </w:pPr>
    </w:p>
    <w:p w14:paraId="39AE83DC" w14:textId="77777777" w:rsidR="00762245" w:rsidRPr="00DE0C67" w:rsidRDefault="00762245" w:rsidP="00762245">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70559FF" w14:textId="77777777" w:rsidR="00762245" w:rsidRPr="00DE0C67" w:rsidRDefault="00762245" w:rsidP="00762245">
      <w:pPr>
        <w:ind w:firstLine="720"/>
        <w:rPr>
          <w:lang w:val="es-ES"/>
        </w:rPr>
      </w:pPr>
    </w:p>
    <w:p w14:paraId="235A8BFE" w14:textId="77777777" w:rsidR="00762245" w:rsidRDefault="00762245" w:rsidP="00762245">
      <w:pPr>
        <w:ind w:firstLine="720"/>
        <w:rPr>
          <w:b/>
          <w:sz w:val="22"/>
          <w:szCs w:val="20"/>
          <w:lang w:val="es-ES"/>
        </w:rPr>
      </w:pPr>
    </w:p>
    <w:p w14:paraId="63B94897" w14:textId="77777777" w:rsidR="00762245" w:rsidRPr="000D33CC" w:rsidRDefault="00762245" w:rsidP="00762245">
      <w:pPr>
        <w:rPr>
          <w:szCs w:val="20"/>
          <w:lang w:val="es-ES"/>
        </w:rPr>
      </w:pPr>
    </w:p>
    <w:p w14:paraId="5622C755" w14:textId="77777777" w:rsidR="00762245" w:rsidRPr="0032425D" w:rsidRDefault="00762245" w:rsidP="00762245">
      <w:pPr>
        <w:pStyle w:val="Heading2"/>
      </w:pPr>
      <w:bookmarkStart w:id="267" w:name="_Toc3293770"/>
      <w:r w:rsidRPr="0032425D">
        <w:t>P160  has temporal projection</w:t>
      </w:r>
      <w:bookmarkEnd w:id="267"/>
    </w:p>
    <w:p w14:paraId="0F45F919"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0A71F92B" w14:textId="77777777" w:rsidR="00762245" w:rsidRPr="001A672B" w:rsidRDefault="00762245" w:rsidP="00762245">
      <w:pPr>
        <w:rPr>
          <w:b/>
        </w:rPr>
      </w:pPr>
      <w:r w:rsidRPr="001A672B">
        <w:rPr>
          <w:b/>
        </w:rPr>
        <w:t>P160  has temporal projection</w:t>
      </w:r>
    </w:p>
    <w:p w14:paraId="5170AC3B" w14:textId="77777777" w:rsidR="00762245" w:rsidRPr="00B70D61" w:rsidRDefault="00762245" w:rsidP="00762245">
      <w:pPr>
        <w:ind w:left="720"/>
        <w:rPr>
          <w:b/>
        </w:rPr>
      </w:pPr>
      <w:r w:rsidRPr="00B70D61">
        <w:rPr>
          <w:b/>
        </w:rPr>
        <w:t>From:</w:t>
      </w:r>
    </w:p>
    <w:p w14:paraId="6A8C2374" w14:textId="77777777" w:rsidR="00762245" w:rsidRDefault="00762245" w:rsidP="00762245"/>
    <w:p w14:paraId="1D39190C" w14:textId="77777777" w:rsidR="00762245" w:rsidRPr="001F04C4" w:rsidRDefault="00762245" w:rsidP="00762245">
      <w:pPr>
        <w:ind w:left="1440" w:hanging="1440"/>
      </w:pPr>
    </w:p>
    <w:p w14:paraId="32829729" w14:textId="77777777" w:rsidR="00762245" w:rsidRDefault="00762245" w:rsidP="00762245">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P158 occupied</w:t>
      </w:r>
      <w:r w:rsidRPr="001F04C4">
        <w:t xml:space="preserve">, E92 Spacetime Volume P160 has temporal projection to E52 Time Span. </w:t>
      </w:r>
    </w:p>
    <w:p w14:paraId="56EDC367" w14:textId="77777777" w:rsidR="00762245" w:rsidRDefault="00762245" w:rsidP="00762245">
      <w:pPr>
        <w:ind w:left="1440" w:hanging="1440"/>
      </w:pPr>
    </w:p>
    <w:p w14:paraId="7A6E3981" w14:textId="77777777" w:rsidR="00762245" w:rsidRDefault="00762245" w:rsidP="00762245">
      <w:pPr>
        <w:ind w:left="1440" w:hanging="1440"/>
      </w:pPr>
      <w:r>
        <w:t xml:space="preserve"> </w:t>
      </w:r>
    </w:p>
    <w:p w14:paraId="71A10A10" w14:textId="77777777" w:rsidR="00762245" w:rsidRDefault="00762245" w:rsidP="00762245">
      <w:pPr>
        <w:ind w:firstLine="720"/>
        <w:rPr>
          <w:b/>
          <w:sz w:val="22"/>
          <w:szCs w:val="20"/>
        </w:rPr>
      </w:pPr>
      <w:r>
        <w:rPr>
          <w:b/>
          <w:sz w:val="22"/>
          <w:szCs w:val="20"/>
        </w:rPr>
        <w:t>To:</w:t>
      </w:r>
    </w:p>
    <w:p w14:paraId="4A0BFFEC" w14:textId="77777777" w:rsidR="00762245" w:rsidRPr="001A672B" w:rsidRDefault="00762245" w:rsidP="00762245">
      <w:pPr>
        <w:rPr>
          <w:b/>
        </w:rPr>
      </w:pPr>
      <w:r w:rsidRPr="001A672B">
        <w:rPr>
          <w:b/>
        </w:rPr>
        <w:t>P160  has temporal projection</w:t>
      </w:r>
      <w:r>
        <w:rPr>
          <w:b/>
        </w:rPr>
        <w:t>(is temporal projection of)</w:t>
      </w:r>
    </w:p>
    <w:p w14:paraId="4965E12B" w14:textId="77777777" w:rsidR="00762245" w:rsidRPr="00A654B9" w:rsidRDefault="00762245" w:rsidP="00762245">
      <w:pPr>
        <w:ind w:left="1440" w:hanging="1440"/>
      </w:pPr>
    </w:p>
    <w:p w14:paraId="647BFFB1" w14:textId="77777777" w:rsidR="00762245" w:rsidRDefault="00762245" w:rsidP="00762245">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040D17AD" w14:textId="77777777" w:rsidR="00762245" w:rsidRDefault="00762245" w:rsidP="00762245">
      <w:pPr>
        <w:ind w:firstLine="720"/>
      </w:pPr>
      <w:r>
        <w:t xml:space="preserve"> </w:t>
      </w:r>
    </w:p>
    <w:p w14:paraId="0551EA52" w14:textId="77777777" w:rsidR="00762245" w:rsidRPr="001F04C4" w:rsidRDefault="00762245" w:rsidP="00762245">
      <w:pPr>
        <w:pStyle w:val="Heading2"/>
      </w:pPr>
      <w:bookmarkStart w:id="268" w:name="_Toc3293771"/>
      <w:r w:rsidRPr="0032425D">
        <w:t xml:space="preserve">P161 </w:t>
      </w:r>
      <w:r w:rsidRPr="001F04C4">
        <w:t>has spatial projection</w:t>
      </w:r>
      <w:bookmarkEnd w:id="268"/>
    </w:p>
    <w:p w14:paraId="3296EE2F"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33C42DC" w14:textId="77777777" w:rsidR="00762245" w:rsidRDefault="00762245" w:rsidP="00762245">
      <w:pPr>
        <w:ind w:left="720"/>
        <w:rPr>
          <w:b/>
        </w:rPr>
      </w:pPr>
      <w:r w:rsidRPr="006B541F">
        <w:rPr>
          <w:b/>
        </w:rPr>
        <w:t>From:</w:t>
      </w:r>
    </w:p>
    <w:p w14:paraId="19DDDE32" w14:textId="77777777" w:rsidR="00762245" w:rsidRDefault="00762245" w:rsidP="00762245">
      <w:pPr>
        <w:ind w:left="720"/>
        <w:rPr>
          <w:b/>
        </w:rPr>
      </w:pPr>
    </w:p>
    <w:p w14:paraId="6FA1E9B2" w14:textId="77777777" w:rsidR="00762245" w:rsidRDefault="00762245" w:rsidP="00762245">
      <w:pPr>
        <w:rPr>
          <w:b/>
        </w:rPr>
      </w:pPr>
      <w:r w:rsidRPr="000B1328">
        <w:rPr>
          <w:b/>
        </w:rPr>
        <w:t>P161 has spatial projection</w:t>
      </w:r>
    </w:p>
    <w:p w14:paraId="318F4115" w14:textId="77777777" w:rsidR="00762245" w:rsidRPr="006B541F" w:rsidRDefault="00762245" w:rsidP="00762245">
      <w:pPr>
        <w:rPr>
          <w:b/>
        </w:rPr>
      </w:pPr>
    </w:p>
    <w:p w14:paraId="5FC0A05D" w14:textId="77777777" w:rsidR="00762245" w:rsidRDefault="00762245" w:rsidP="00762245">
      <w:r>
        <w:t>Superpoperty of:</w:t>
      </w:r>
    </w:p>
    <w:p w14:paraId="7BD4F28A" w14:textId="77777777" w:rsidR="00762245" w:rsidRPr="001F04C4" w:rsidRDefault="00762245" w:rsidP="00762245">
      <w:pPr>
        <w:ind w:left="1440" w:hanging="1440"/>
      </w:pPr>
    </w:p>
    <w:p w14:paraId="33698168" w14:textId="77777777" w:rsidR="00762245" w:rsidRPr="001F04C4" w:rsidRDefault="00762245" w:rsidP="00762245">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7196548F" w14:textId="77777777" w:rsidR="00762245" w:rsidRDefault="00762245" w:rsidP="00762245">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2F36F3BA" w14:textId="77777777" w:rsidR="00762245" w:rsidRPr="001F04C4" w:rsidRDefault="00762245" w:rsidP="00762245">
      <w:pPr>
        <w:pStyle w:val="PlainText"/>
        <w:ind w:left="1418"/>
        <w:rPr>
          <w:rFonts w:ascii="Times New Roman" w:hAnsi="Times New Roman"/>
          <w:sz w:val="20"/>
          <w:szCs w:val="24"/>
          <w:lang w:val="en-GB"/>
        </w:rPr>
      </w:pPr>
    </w:p>
    <w:p w14:paraId="6A30F11F" w14:textId="77777777" w:rsidR="00762245" w:rsidRPr="000D4FC2" w:rsidRDefault="00762245" w:rsidP="00762245">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29F2832" w14:textId="77777777" w:rsidR="00762245" w:rsidRDefault="00762245" w:rsidP="00762245">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5ED6029E" w14:textId="77777777" w:rsidR="00762245" w:rsidRDefault="00762245" w:rsidP="00762245">
      <w:pPr>
        <w:ind w:firstLine="720"/>
        <w:rPr>
          <w:b/>
          <w:lang w:val="en-US"/>
        </w:rPr>
      </w:pPr>
    </w:p>
    <w:p w14:paraId="532F5C5C" w14:textId="77777777" w:rsidR="00762245" w:rsidRDefault="00762245" w:rsidP="00762245">
      <w:pPr>
        <w:ind w:firstLine="720"/>
        <w:rPr>
          <w:b/>
          <w:lang w:val="en-US"/>
        </w:rPr>
      </w:pPr>
      <w:r w:rsidRPr="006B541F">
        <w:rPr>
          <w:b/>
          <w:lang w:val="en-US"/>
        </w:rPr>
        <w:t>To:</w:t>
      </w:r>
    </w:p>
    <w:p w14:paraId="5AF72404" w14:textId="77777777" w:rsidR="00762245" w:rsidRDefault="00762245" w:rsidP="00762245">
      <w:pPr>
        <w:rPr>
          <w:b/>
        </w:rPr>
      </w:pPr>
      <w:r w:rsidRPr="000B1328">
        <w:rPr>
          <w:b/>
        </w:rPr>
        <w:t>P161 has spatial projection</w:t>
      </w:r>
      <w:r>
        <w:rPr>
          <w:b/>
        </w:rPr>
        <w:t>(is spatial projection of)</w:t>
      </w:r>
    </w:p>
    <w:p w14:paraId="562D8B30" w14:textId="77777777" w:rsidR="00762245" w:rsidRDefault="00762245" w:rsidP="00762245"/>
    <w:p w14:paraId="2C419332" w14:textId="77777777" w:rsidR="00762245" w:rsidRDefault="00762245" w:rsidP="00762245"/>
    <w:p w14:paraId="6AB8A813" w14:textId="77777777" w:rsidR="00762245" w:rsidRPr="00A23758" w:rsidRDefault="00762245" w:rsidP="00762245">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914C29C" w14:textId="77777777" w:rsidR="00762245" w:rsidRDefault="00762245" w:rsidP="00762245">
      <w:pPr>
        <w:ind w:firstLine="720"/>
        <w:rPr>
          <w:b/>
          <w:lang w:val="en-US"/>
        </w:rPr>
      </w:pPr>
    </w:p>
    <w:p w14:paraId="3C7AAF1E" w14:textId="77777777" w:rsidR="00762245" w:rsidRDefault="00762245" w:rsidP="00762245">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499CE093" w14:textId="77777777" w:rsidR="00762245" w:rsidRPr="0057462B" w:rsidRDefault="00762245" w:rsidP="00762245">
      <w:pPr>
        <w:ind w:left="1418"/>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2260369B" w14:textId="77777777" w:rsidR="00762245" w:rsidRPr="006B541F" w:rsidRDefault="00762245" w:rsidP="00762245">
      <w:pPr>
        <w:ind w:firstLine="720"/>
        <w:rPr>
          <w:b/>
        </w:rPr>
      </w:pPr>
    </w:p>
    <w:p w14:paraId="601B8B8F" w14:textId="77777777" w:rsidR="00762245" w:rsidRDefault="00762245" w:rsidP="00762245">
      <w:pPr>
        <w:pStyle w:val="Heading2"/>
      </w:pPr>
      <w:bookmarkStart w:id="269" w:name="_Toc3293772"/>
      <w:r w:rsidRPr="001F04C4">
        <w:t>P164 is restricted by</w:t>
      </w:r>
      <w:bookmarkEnd w:id="269"/>
    </w:p>
    <w:p w14:paraId="1BC5D015"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scope note </w:t>
      </w:r>
      <w:r w:rsidRPr="006747F1">
        <w:rPr>
          <w:highlight w:val="yellow"/>
        </w:rPr>
        <w:t xml:space="preserve">and </w:t>
      </w:r>
      <w:r>
        <w:rPr>
          <w:highlight w:val="yellow"/>
        </w:rPr>
        <w:t>the</w:t>
      </w:r>
      <w:r w:rsidRPr="006747F1">
        <w:rPr>
          <w:highlight w:val="yellow"/>
        </w:rPr>
        <w:t xml:space="preserve"> properties.</w:t>
      </w:r>
    </w:p>
    <w:p w14:paraId="0ECC7506" w14:textId="77777777" w:rsidR="00762245" w:rsidRDefault="00762245" w:rsidP="00762245"/>
    <w:p w14:paraId="54B20DEB" w14:textId="77777777" w:rsidR="00762245" w:rsidRDefault="00762245" w:rsidP="00762245">
      <w:pPr>
        <w:ind w:left="720"/>
        <w:rPr>
          <w:b/>
        </w:rPr>
      </w:pPr>
      <w:r w:rsidRPr="00DE2B49">
        <w:rPr>
          <w:b/>
        </w:rPr>
        <w:t>From:</w:t>
      </w:r>
    </w:p>
    <w:p w14:paraId="4DCCC6B0" w14:textId="77777777" w:rsidR="00762245" w:rsidRDefault="00762245" w:rsidP="00762245">
      <w:pPr>
        <w:ind w:left="720"/>
        <w:rPr>
          <w:b/>
        </w:rPr>
      </w:pPr>
    </w:p>
    <w:p w14:paraId="43EF315E" w14:textId="77777777" w:rsidR="00762245" w:rsidRPr="00DB4B46" w:rsidRDefault="00762245" w:rsidP="00762245">
      <w:pPr>
        <w:rPr>
          <w:b/>
          <w:lang w:val="en-US"/>
        </w:rPr>
      </w:pPr>
      <w:r w:rsidRPr="00DB4B46">
        <w:rPr>
          <w:b/>
          <w:lang w:val="en-US"/>
        </w:rPr>
        <w:t>P164 is restricted by</w:t>
      </w:r>
    </w:p>
    <w:p w14:paraId="4A45BE69" w14:textId="77777777" w:rsidR="00762245" w:rsidRPr="00DE2B49" w:rsidRDefault="00762245" w:rsidP="00762245">
      <w:pPr>
        <w:rPr>
          <w:b/>
        </w:rPr>
      </w:pPr>
    </w:p>
    <w:p w14:paraId="70A6A51F" w14:textId="77777777" w:rsidR="00762245" w:rsidRPr="001F04C4" w:rsidRDefault="00762245" w:rsidP="00762245">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44199471" w14:textId="77777777" w:rsidR="00762245" w:rsidRPr="001F04C4" w:rsidRDefault="00762245" w:rsidP="00762245">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24608865" w14:textId="77777777" w:rsidR="00762245" w:rsidRPr="001F04C4" w:rsidRDefault="00762245" w:rsidP="00762245">
      <w:pPr>
        <w:rPr>
          <w:rFonts w:ascii="Calibri" w:hAnsi="Calibri"/>
        </w:rPr>
      </w:pPr>
      <w:r w:rsidRPr="001F04C4">
        <w:rPr>
          <w:rFonts w:ascii="Calibri" w:hAnsi="Calibri"/>
        </w:rPr>
        <w:t>Quantification: two to many, necessary (2,n:0,n)</w:t>
      </w:r>
    </w:p>
    <w:p w14:paraId="265D6043" w14:textId="77777777" w:rsidR="00762245" w:rsidRPr="002B27F8"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6742AE73" w14:textId="77777777" w:rsidR="00762245" w:rsidRPr="0057462B" w:rsidRDefault="00762245" w:rsidP="00762245">
      <w:pPr>
        <w:ind w:left="1440" w:hanging="1440"/>
      </w:pPr>
    </w:p>
    <w:p w14:paraId="042B4FE4" w14:textId="77777777" w:rsidR="00762245" w:rsidRDefault="00762245" w:rsidP="00762245">
      <w:r w:rsidRPr="00C442D9">
        <w:t>In First Order Logic</w:t>
      </w:r>
      <w:r>
        <w:t>:</w:t>
      </w:r>
      <w:r>
        <w:tab/>
      </w:r>
      <w:r>
        <w:tab/>
        <w:t xml:space="preserve">P164 (x,y) </w:t>
      </w:r>
      <w:r>
        <w:rPr>
          <w:rFonts w:ascii="Cambria Math" w:hAnsi="Cambria Math" w:cs="Cambria Math"/>
        </w:rPr>
        <w:t>⊃</w:t>
      </w:r>
      <w:r>
        <w:t xml:space="preserve"> E93(x)</w:t>
      </w:r>
    </w:p>
    <w:p w14:paraId="0CA496B4" w14:textId="77777777" w:rsidR="00762245" w:rsidRDefault="00762245" w:rsidP="00762245">
      <w:r>
        <w:tab/>
      </w:r>
      <w:r>
        <w:tab/>
        <w:t xml:space="preserve">P164 (x,y) </w:t>
      </w:r>
      <w:r>
        <w:rPr>
          <w:rFonts w:ascii="Cambria Math" w:hAnsi="Cambria Math" w:cs="Cambria Math"/>
        </w:rPr>
        <w:t>⊃</w:t>
      </w:r>
      <w:r>
        <w:t xml:space="preserve"> E52(y)</w:t>
      </w:r>
    </w:p>
    <w:p w14:paraId="213625B3" w14:textId="77777777" w:rsidR="00762245" w:rsidRDefault="00762245" w:rsidP="00762245">
      <w:pPr>
        <w:ind w:firstLine="720"/>
        <w:rPr>
          <w:b/>
          <w:sz w:val="22"/>
          <w:szCs w:val="20"/>
        </w:rPr>
      </w:pPr>
      <w:r>
        <w:rPr>
          <w:b/>
          <w:sz w:val="22"/>
          <w:szCs w:val="20"/>
        </w:rPr>
        <w:t>To:</w:t>
      </w:r>
    </w:p>
    <w:p w14:paraId="3551013F" w14:textId="77777777" w:rsidR="00762245" w:rsidRPr="00A25BD7" w:rsidRDefault="00762245" w:rsidP="00762245">
      <w:pPr>
        <w:ind w:firstLine="720"/>
        <w:rPr>
          <w:b/>
          <w:sz w:val="22"/>
          <w:szCs w:val="20"/>
        </w:rPr>
      </w:pPr>
    </w:p>
    <w:p w14:paraId="7FA990B8" w14:textId="77777777" w:rsidR="00762245" w:rsidRPr="00DB4B46" w:rsidRDefault="00762245" w:rsidP="00762245">
      <w:pPr>
        <w:rPr>
          <w:b/>
          <w:lang w:val="en-US"/>
        </w:rPr>
      </w:pPr>
      <w:r w:rsidRPr="00DB4B46">
        <w:rPr>
          <w:b/>
          <w:lang w:val="en-US"/>
        </w:rPr>
        <w:t>P164 during (</w:t>
      </w:r>
      <w:r w:rsidRPr="00DB4B46">
        <w:rPr>
          <w:b/>
        </w:rPr>
        <w:t>was time-span of</w:t>
      </w:r>
      <w:r w:rsidRPr="00DB4B46">
        <w:rPr>
          <w:b/>
          <w:lang w:val="en-US"/>
        </w:rPr>
        <w:t>)</w:t>
      </w:r>
    </w:p>
    <w:p w14:paraId="2721E3F2" w14:textId="77777777" w:rsidR="00762245" w:rsidRPr="00DB4B46" w:rsidRDefault="00762245" w:rsidP="00762245">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5A32938E" w14:textId="77777777" w:rsidR="00762245" w:rsidRPr="001F04C4" w:rsidRDefault="00762245" w:rsidP="00762245">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615383DA" w14:textId="77777777" w:rsidR="00762245" w:rsidRPr="001F04C4" w:rsidRDefault="00762245" w:rsidP="00762245">
      <w:pPr>
        <w:rPr>
          <w:rFonts w:ascii="Calibri" w:hAnsi="Calibri"/>
        </w:rPr>
      </w:pPr>
      <w:r w:rsidRPr="001F04C4">
        <w:rPr>
          <w:rFonts w:ascii="Calibri" w:hAnsi="Calibri"/>
        </w:rPr>
        <w:t xml:space="preserve">Quantification: </w:t>
      </w:r>
    </w:p>
    <w:p w14:paraId="5BF63728"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0FAEE821" w14:textId="77777777" w:rsidR="00762245" w:rsidRDefault="00762245" w:rsidP="00762245">
      <w:pPr>
        <w:ind w:left="1701" w:hanging="1701"/>
        <w:rPr>
          <w:rFonts w:ascii="Calibri" w:hAnsi="Calibri"/>
        </w:rPr>
      </w:pPr>
      <w:r>
        <w:rPr>
          <w:rFonts w:ascii="Calibri" w:hAnsi="Calibri"/>
        </w:rPr>
        <w:t>Examples:</w:t>
      </w:r>
    </w:p>
    <w:p w14:paraId="440BF15C" w14:textId="77777777" w:rsidR="00762245" w:rsidRPr="0057462B" w:rsidRDefault="00762245" w:rsidP="00762245">
      <w:pPr>
        <w:ind w:left="1440" w:hanging="1440"/>
      </w:pPr>
    </w:p>
    <w:p w14:paraId="1937392E" w14:textId="77777777" w:rsidR="00762245" w:rsidRPr="000D33CC" w:rsidRDefault="00762245" w:rsidP="00762245">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76995C9E" w14:textId="77777777" w:rsidR="00762245" w:rsidRPr="000D33CC" w:rsidRDefault="00762245" w:rsidP="00762245">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74832177" w14:textId="77777777" w:rsidR="00762245" w:rsidRPr="000D33CC" w:rsidRDefault="00762245" w:rsidP="00762245">
      <w:pPr>
        <w:rPr>
          <w:lang w:val="en-US"/>
        </w:rPr>
      </w:pPr>
    </w:p>
    <w:p w14:paraId="65A7CD09" w14:textId="77777777" w:rsidR="00762245" w:rsidRDefault="00762245" w:rsidP="00762245">
      <w:pPr>
        <w:pStyle w:val="Heading2"/>
      </w:pPr>
      <w:bookmarkStart w:id="270" w:name="_Toc3293773"/>
      <w:r w:rsidRPr="007F0276">
        <w:t>P166 was a presence of (had presence)</w:t>
      </w:r>
      <w:bookmarkEnd w:id="270"/>
    </w:p>
    <w:p w14:paraId="7171C761"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34FAD0C5" w14:textId="77777777" w:rsidR="00762245" w:rsidRPr="001C7A7E" w:rsidRDefault="00762245" w:rsidP="00762245"/>
    <w:p w14:paraId="1527EB36" w14:textId="77777777" w:rsidR="00762245" w:rsidRPr="007F0276" w:rsidRDefault="00762245" w:rsidP="00762245">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377741B2" w14:textId="77777777" w:rsidR="00762245" w:rsidRPr="001F04C4" w:rsidRDefault="00762245" w:rsidP="00762245">
      <w:pPr>
        <w:rPr>
          <w:rFonts w:ascii="Calibri" w:hAnsi="Calibri"/>
        </w:rPr>
      </w:pPr>
      <w:r w:rsidRPr="007F0276">
        <w:t>Range:</w:t>
      </w:r>
      <w:r w:rsidRPr="007F0276">
        <w:rPr>
          <w:rFonts w:ascii="Calibri" w:hAnsi="Calibri"/>
        </w:rPr>
        <w:t xml:space="preserve"> </w:t>
      </w:r>
      <w:r w:rsidRPr="007F0276">
        <w:t>E92 Space Time Volume</w:t>
      </w:r>
    </w:p>
    <w:p w14:paraId="752023A6" w14:textId="77777777" w:rsidR="00762245" w:rsidRPr="001F04C4" w:rsidRDefault="00762245" w:rsidP="00762245">
      <w:pPr>
        <w:rPr>
          <w:rFonts w:ascii="Calibri" w:hAnsi="Calibri"/>
        </w:rPr>
      </w:pPr>
      <w:r w:rsidRPr="001F04C4">
        <w:rPr>
          <w:rFonts w:ascii="Calibri" w:hAnsi="Calibri"/>
        </w:rPr>
        <w:t xml:space="preserve">Quantification: </w:t>
      </w:r>
    </w:p>
    <w:p w14:paraId="6D049D46" w14:textId="77777777" w:rsidR="00762245" w:rsidRDefault="00762245" w:rsidP="00762245">
      <w:pPr>
        <w:ind w:left="1701" w:hanging="1701"/>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65127DF0" w14:textId="77777777" w:rsidR="00762245" w:rsidRDefault="00762245" w:rsidP="00762245">
      <w:pPr>
        <w:ind w:left="1701" w:hanging="1701"/>
      </w:pPr>
    </w:p>
    <w:p w14:paraId="1176559A" w14:textId="77777777" w:rsidR="00762245" w:rsidRDefault="00762245" w:rsidP="00762245">
      <w:pPr>
        <w:pStyle w:val="Heading2"/>
      </w:pPr>
      <w:bookmarkStart w:id="271" w:name="_Toc3293774"/>
      <w:r w:rsidRPr="007F0276">
        <w:t>P167 was at (was place of)</w:t>
      </w:r>
      <w:bookmarkEnd w:id="271"/>
      <w:r w:rsidRPr="007F0276">
        <w:t xml:space="preserve"> </w:t>
      </w:r>
    </w:p>
    <w:p w14:paraId="03BEC0A0"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47F07F22" w14:textId="77777777" w:rsidR="00762245" w:rsidRPr="001C7A7E" w:rsidRDefault="00762245" w:rsidP="00762245"/>
    <w:p w14:paraId="704A205A" w14:textId="77777777" w:rsidR="00762245" w:rsidRPr="001C7A7E" w:rsidRDefault="00762245" w:rsidP="00762245"/>
    <w:p w14:paraId="66C81733" w14:textId="77777777" w:rsidR="00762245" w:rsidRPr="007F0276" w:rsidRDefault="00762245" w:rsidP="00762245">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2EFF22" w14:textId="77777777" w:rsidR="00762245" w:rsidRPr="001F04C4" w:rsidRDefault="00762245" w:rsidP="00762245">
      <w:pPr>
        <w:rPr>
          <w:rFonts w:ascii="Calibri" w:hAnsi="Calibri"/>
        </w:rPr>
      </w:pPr>
      <w:r w:rsidRPr="007F0276">
        <w:t>Range:</w:t>
      </w:r>
      <w:r w:rsidRPr="007F0276">
        <w:rPr>
          <w:rFonts w:ascii="Calibri" w:hAnsi="Calibri"/>
        </w:rPr>
        <w:t xml:space="preserve"> </w:t>
      </w:r>
      <w:r w:rsidRPr="007F0276">
        <w:t>E53 Place</w:t>
      </w:r>
    </w:p>
    <w:p w14:paraId="16FE7BA5" w14:textId="77777777" w:rsidR="00762245" w:rsidRPr="001F04C4" w:rsidRDefault="00762245" w:rsidP="00762245">
      <w:pPr>
        <w:rPr>
          <w:rFonts w:ascii="Calibri" w:hAnsi="Calibri"/>
        </w:rPr>
      </w:pPr>
      <w:r w:rsidRPr="001F04C4">
        <w:rPr>
          <w:rFonts w:ascii="Calibri" w:hAnsi="Calibri"/>
        </w:rPr>
        <w:t xml:space="preserve">Quantification: </w:t>
      </w:r>
    </w:p>
    <w:p w14:paraId="3BDA1693"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38A0D0A2" w14:textId="77777777" w:rsidR="00762245" w:rsidRDefault="00762245" w:rsidP="00762245"/>
    <w:p w14:paraId="0C70986B" w14:textId="77777777" w:rsidR="00762245" w:rsidRDefault="00762245" w:rsidP="00762245">
      <w:pPr>
        <w:pStyle w:val="Heading2"/>
      </w:pPr>
      <w:bookmarkStart w:id="272" w:name="_Toc3293775"/>
      <w:r w:rsidRPr="00122874">
        <w:t>P168 place is defined by (defines place)</w:t>
      </w:r>
      <w:bookmarkEnd w:id="272"/>
    </w:p>
    <w:p w14:paraId="5693F1E0" w14:textId="77777777" w:rsidR="00762245" w:rsidRDefault="00762245" w:rsidP="00762245">
      <w:r>
        <w:t>In 33</w:t>
      </w:r>
      <w:r w:rsidRPr="00BD3481">
        <w:rPr>
          <w:vertAlign w:val="superscript"/>
        </w:rPr>
        <w:t>rd</w:t>
      </w:r>
      <w:r>
        <w:t xml:space="preserve">  CRM-SIG meeting the group the crm-sig, resolving the issue 275,  added a new property about space primitive to the class E53 Place</w:t>
      </w:r>
    </w:p>
    <w:p w14:paraId="04B2F047" w14:textId="77777777" w:rsidR="00762245" w:rsidRPr="007B038D" w:rsidRDefault="00762245" w:rsidP="00762245"/>
    <w:p w14:paraId="5FB8755C" w14:textId="77777777" w:rsidR="00762245" w:rsidRPr="00122874" w:rsidRDefault="00762245" w:rsidP="00762245">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27B32A6" w14:textId="77777777" w:rsidR="00762245" w:rsidRPr="00122874" w:rsidRDefault="00762245" w:rsidP="00762245">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B52D72F" w14:textId="77777777" w:rsidR="00762245" w:rsidRPr="00122874" w:rsidRDefault="00762245" w:rsidP="00762245">
      <w:pPr>
        <w:rPr>
          <w:lang w:val="en-US"/>
        </w:rPr>
      </w:pPr>
      <w:r w:rsidRPr="00122874">
        <w:rPr>
          <w:rFonts w:ascii="Calibri" w:hAnsi="Calibri"/>
        </w:rPr>
        <w:t>Quantification: (0,n:1,1)</w:t>
      </w:r>
    </w:p>
    <w:p w14:paraId="0415E77E" w14:textId="77777777" w:rsidR="00762245" w:rsidRPr="00122874" w:rsidRDefault="00762245" w:rsidP="00762245">
      <w:pPr>
        <w:rPr>
          <w:lang w:val="en-US"/>
        </w:rPr>
      </w:pPr>
    </w:p>
    <w:p w14:paraId="575E6FD7" w14:textId="77777777" w:rsidR="00762245" w:rsidRDefault="00762245" w:rsidP="00762245">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5CF5653E" w14:textId="77777777" w:rsidR="00762245" w:rsidRDefault="00762245" w:rsidP="00762245">
      <w:pPr>
        <w:ind w:left="1440" w:hanging="1440"/>
        <w:rPr>
          <w:lang w:val="en-US"/>
        </w:rPr>
      </w:pPr>
    </w:p>
    <w:p w14:paraId="4D39E911" w14:textId="77777777" w:rsidR="00762245" w:rsidRPr="008A770E" w:rsidRDefault="00762245" w:rsidP="00762245">
      <w:pPr>
        <w:ind w:left="1440" w:hanging="1440"/>
        <w:rPr>
          <w:lang w:val="en-US"/>
        </w:rPr>
      </w:pPr>
    </w:p>
    <w:p w14:paraId="41AF2072" w14:textId="77777777" w:rsidR="00762245" w:rsidRPr="007B038D" w:rsidRDefault="00762245" w:rsidP="00762245">
      <w:pPr>
        <w:rPr>
          <w:lang w:val="en-US"/>
        </w:rPr>
      </w:pPr>
    </w:p>
    <w:p w14:paraId="767C8523" w14:textId="77777777" w:rsidR="00762245" w:rsidRDefault="00762245" w:rsidP="00762245">
      <w:pPr>
        <w:pStyle w:val="Heading2"/>
      </w:pPr>
      <w:bookmarkStart w:id="273" w:name="_Toc3293776"/>
      <w:r>
        <w:t>Proofreading:</w:t>
      </w:r>
      <w:bookmarkEnd w:id="273"/>
    </w:p>
    <w:p w14:paraId="220C73BF" w14:textId="77777777" w:rsidR="00762245" w:rsidRDefault="00762245" w:rsidP="00762245">
      <w:r>
        <w:t xml:space="preserve">The </w:t>
      </w:r>
      <w:r w:rsidRPr="00C442D9">
        <w:t>In First Order Logic</w:t>
      </w:r>
      <w:r>
        <w:t xml:space="preserve"> statements are corrected in E1, E59, P101,P103,P104, P123,P124</w:t>
      </w:r>
    </w:p>
    <w:p w14:paraId="52C12CBE" w14:textId="77777777" w:rsidR="00762245" w:rsidRDefault="00762245" w:rsidP="00762245">
      <w:r>
        <w:t>The expression “</w:t>
      </w:r>
      <w:r w:rsidRPr="00C442D9">
        <w:t>In First Order Logic</w:t>
      </w:r>
      <w:r>
        <w:t>”  is substituted by “ In First Order Logic”</w:t>
      </w:r>
    </w:p>
    <w:p w14:paraId="57DE645E" w14:textId="77777777" w:rsidR="00762245" w:rsidRDefault="00762245" w:rsidP="0076224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09BD40D8" w14:textId="77777777" w:rsidR="00762245" w:rsidRDefault="00762245" w:rsidP="00762245">
      <w:pPr>
        <w:rPr>
          <w:szCs w:val="20"/>
        </w:rPr>
      </w:pPr>
      <w:r>
        <w:rPr>
          <w:szCs w:val="20"/>
        </w:rPr>
        <w:t xml:space="preserve">The notation of quantification of P156 occupies(is occupied by) has been corrected </w:t>
      </w:r>
    </w:p>
    <w:p w14:paraId="3C6D5804" w14:textId="77777777" w:rsidR="00762245" w:rsidRDefault="00762245" w:rsidP="00762245">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49D6581C" w14:textId="77777777" w:rsidR="00762245" w:rsidRDefault="00762245" w:rsidP="00762245">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3EFF0F07" w14:textId="77777777" w:rsidR="00762245" w:rsidRDefault="00762245" w:rsidP="00762245">
      <w:pPr>
        <w:rPr>
          <w:szCs w:val="20"/>
        </w:rPr>
      </w:pPr>
      <w:r>
        <w:rPr>
          <w:szCs w:val="20"/>
        </w:rPr>
        <w:t>In the scope note of P130 the word “shortcut” is substituted by “short-cut”</w:t>
      </w:r>
    </w:p>
    <w:p w14:paraId="59F045C0" w14:textId="77777777" w:rsidR="00762245" w:rsidRDefault="00762245" w:rsidP="00762245">
      <w:pPr>
        <w:rPr>
          <w:szCs w:val="20"/>
        </w:rPr>
      </w:pPr>
      <w:r>
        <w:rPr>
          <w:szCs w:val="20"/>
        </w:rPr>
        <w:t xml:space="preserve">The </w:t>
      </w:r>
      <w:r w:rsidRPr="0057462B">
        <w:rPr>
          <w:szCs w:val="20"/>
        </w:rPr>
        <w:t>CIDOC CRM Class Hierarchy</w:t>
      </w:r>
      <w:r>
        <w:rPr>
          <w:szCs w:val="20"/>
        </w:rPr>
        <w:t xml:space="preserve"> on page xxi is updated</w:t>
      </w:r>
    </w:p>
    <w:p w14:paraId="71B0B827" w14:textId="77777777" w:rsidR="00762245" w:rsidRDefault="00762245" w:rsidP="00762245">
      <w:pPr>
        <w:rPr>
          <w:szCs w:val="20"/>
        </w:rPr>
      </w:pPr>
      <w:r w:rsidRPr="0057462B">
        <w:rPr>
          <w:szCs w:val="20"/>
        </w:rPr>
        <w:t>CIDOC CRM Property Hierarchy</w:t>
      </w:r>
      <w:r>
        <w:rPr>
          <w:szCs w:val="20"/>
        </w:rPr>
        <w:t xml:space="preserve"> on page xxv is updated</w:t>
      </w:r>
    </w:p>
    <w:p w14:paraId="2395B578" w14:textId="77777777" w:rsidR="00762245" w:rsidRDefault="00762245" w:rsidP="00762245">
      <w:pPr>
        <w:pStyle w:val="Heading1"/>
      </w:pPr>
      <w:bookmarkStart w:id="274" w:name="_Toc3293777"/>
      <w:r>
        <w:t>Amendments 6.2.1</w:t>
      </w:r>
      <w:bookmarkEnd w:id="274"/>
    </w:p>
    <w:p w14:paraId="415F7577" w14:textId="77777777" w:rsidR="00762245" w:rsidRDefault="00762245" w:rsidP="00762245">
      <w:pPr>
        <w:pStyle w:val="Heading2"/>
      </w:pPr>
      <w:bookmarkStart w:id="275" w:name="_Toc3293778"/>
      <w:r>
        <w:t>The scope note of P49</w:t>
      </w:r>
      <w:bookmarkEnd w:id="275"/>
    </w:p>
    <w:p w14:paraId="062A2AE7"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1ABC9D23" w14:textId="77777777" w:rsidR="00762245" w:rsidRDefault="00762245" w:rsidP="00762245"/>
    <w:p w14:paraId="50E50A8D" w14:textId="77777777" w:rsidR="00762245" w:rsidRDefault="00762245" w:rsidP="00762245">
      <w:pPr>
        <w:rPr>
          <w:szCs w:val="20"/>
        </w:rPr>
      </w:pPr>
      <w:r>
        <w:t>FROM</w:t>
      </w:r>
    </w:p>
    <w:p w14:paraId="7DD29DF5" w14:textId="77777777" w:rsidR="00762245" w:rsidRPr="0057462B" w:rsidRDefault="00762245" w:rsidP="00762245">
      <w:pPr>
        <w:ind w:left="1418" w:hanging="1418"/>
        <w:rPr>
          <w:szCs w:val="20"/>
        </w:rPr>
      </w:pPr>
      <w:r w:rsidRPr="0057462B">
        <w:rPr>
          <w:szCs w:val="20"/>
        </w:rPr>
        <w:t xml:space="preserve">This property identifies the E39 Actor or Actors who have or have had custody of an instance of E18 Physical Thing at some time. </w:t>
      </w:r>
    </w:p>
    <w:p w14:paraId="1402BEEF" w14:textId="77777777" w:rsidR="00762245" w:rsidRPr="0057462B" w:rsidRDefault="00762245" w:rsidP="00762245">
      <w:pPr>
        <w:ind w:left="1418" w:hanging="1418"/>
        <w:rPr>
          <w:szCs w:val="20"/>
        </w:rPr>
      </w:pPr>
    </w:p>
    <w:p w14:paraId="4863A546" w14:textId="77777777" w:rsidR="00762245" w:rsidRPr="0057462B" w:rsidRDefault="00762245" w:rsidP="00762245">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1C84F17" w14:textId="77777777" w:rsidR="00762245" w:rsidRPr="0057462B" w:rsidRDefault="00762245" w:rsidP="00762245">
      <w:pPr>
        <w:ind w:left="1418" w:firstLine="22"/>
        <w:rPr>
          <w:szCs w:val="20"/>
        </w:rPr>
      </w:pPr>
    </w:p>
    <w:p w14:paraId="6C8EE4F8" w14:textId="77777777" w:rsidR="00762245" w:rsidRPr="0057462B" w:rsidRDefault="00762245" w:rsidP="00762245">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0F2E01A" w14:textId="77777777" w:rsidR="00762245" w:rsidRDefault="00762245" w:rsidP="00762245"/>
    <w:p w14:paraId="408C0F66" w14:textId="77777777" w:rsidR="00762245" w:rsidRDefault="00762245" w:rsidP="00762245">
      <w:r>
        <w:t>TO</w:t>
      </w:r>
    </w:p>
    <w:p w14:paraId="5837A09B" w14:textId="77777777" w:rsidR="00762245" w:rsidRDefault="00762245" w:rsidP="00762245">
      <w:pPr>
        <w:spacing w:before="100" w:beforeAutospacing="1" w:after="100" w:afterAutospacing="1"/>
        <w:ind w:left="1418" w:hanging="1418"/>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6919515E" w14:textId="77777777" w:rsidR="00762245" w:rsidRPr="0057462B" w:rsidRDefault="00762245" w:rsidP="00762245">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0B53750B" w14:textId="77777777" w:rsidR="00762245" w:rsidRPr="0057462B" w:rsidRDefault="00762245" w:rsidP="00762245">
      <w:pPr>
        <w:ind w:left="1418" w:firstLine="22"/>
        <w:rPr>
          <w:szCs w:val="20"/>
        </w:rPr>
      </w:pPr>
    </w:p>
    <w:p w14:paraId="1BBDDE12" w14:textId="77777777" w:rsidR="00762245" w:rsidRDefault="00762245" w:rsidP="00762245">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5DFD1F6B" w14:textId="77777777" w:rsidR="00762245" w:rsidRDefault="00762245" w:rsidP="00762245">
      <w:pPr>
        <w:ind w:left="1418" w:firstLine="22"/>
        <w:rPr>
          <w:szCs w:val="20"/>
        </w:rPr>
      </w:pPr>
    </w:p>
    <w:p w14:paraId="52AB45A1" w14:textId="77777777" w:rsidR="00762245" w:rsidRDefault="00762245" w:rsidP="00762245">
      <w:pPr>
        <w:pStyle w:val="Heading2"/>
      </w:pPr>
      <w:bookmarkStart w:id="276" w:name="_Toc3293779"/>
      <w:r>
        <w:t>The scope note of E10</w:t>
      </w:r>
      <w:bookmarkEnd w:id="276"/>
    </w:p>
    <w:p w14:paraId="0F9B11B3"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E10  has been changed.</w:t>
      </w:r>
    </w:p>
    <w:p w14:paraId="4B02BC32" w14:textId="77777777" w:rsidR="00762245" w:rsidRDefault="00762245" w:rsidP="00762245">
      <w:pPr>
        <w:rPr>
          <w:szCs w:val="20"/>
        </w:rPr>
      </w:pPr>
    </w:p>
    <w:p w14:paraId="42FA9E89" w14:textId="77777777" w:rsidR="00762245" w:rsidRDefault="00762245" w:rsidP="00762245">
      <w:pPr>
        <w:rPr>
          <w:szCs w:val="20"/>
        </w:rPr>
      </w:pPr>
      <w:r>
        <w:rPr>
          <w:szCs w:val="20"/>
        </w:rPr>
        <w:t>FROM</w:t>
      </w:r>
    </w:p>
    <w:p w14:paraId="23A0B57A" w14:textId="77777777" w:rsidR="00762245" w:rsidRDefault="00762245" w:rsidP="00762245">
      <w:pPr>
        <w:pStyle w:val="BodyTextIndent"/>
        <w:widowControl/>
        <w:ind w:left="1440" w:hanging="1440"/>
      </w:pPr>
    </w:p>
    <w:p w14:paraId="675EDCA3" w14:textId="77777777" w:rsidR="00762245" w:rsidRPr="0057462B" w:rsidRDefault="00762245" w:rsidP="00762245">
      <w:pPr>
        <w:pStyle w:val="BodyTextIndent"/>
        <w:widowControl/>
        <w:ind w:left="1440" w:hanging="1440"/>
      </w:pPr>
      <w:r w:rsidRPr="0057462B">
        <w:t>Scope note:</w:t>
      </w:r>
      <w:r w:rsidRPr="0057462B">
        <w:tab/>
        <w:t xml:space="preserve">This class comprises transfers of physical custody of objects between instances of E39 Actor. </w:t>
      </w:r>
    </w:p>
    <w:p w14:paraId="3D4358D1" w14:textId="77777777" w:rsidR="00762245" w:rsidRPr="0057462B" w:rsidRDefault="00762245" w:rsidP="00762245">
      <w:pPr>
        <w:pStyle w:val="BodyTextIndent"/>
        <w:widowControl/>
        <w:ind w:left="1440" w:hanging="1440"/>
        <w:jc w:val="left"/>
      </w:pPr>
    </w:p>
    <w:p w14:paraId="5BB33094" w14:textId="77777777" w:rsidR="00762245" w:rsidRPr="0057462B" w:rsidRDefault="00762245" w:rsidP="00762245">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045B71C4" w14:textId="77777777" w:rsidR="00762245" w:rsidRPr="0057462B" w:rsidRDefault="00762245" w:rsidP="00422E6E">
      <w:pPr>
        <w:pStyle w:val="BodyTextIndent"/>
        <w:widowControl/>
        <w:numPr>
          <w:ilvl w:val="0"/>
          <w:numId w:val="23"/>
        </w:numPr>
        <w:jc w:val="left"/>
      </w:pPr>
      <w:r w:rsidRPr="0057462B">
        <w:t xml:space="preserve">the beginning of custody </w:t>
      </w:r>
    </w:p>
    <w:p w14:paraId="43281111" w14:textId="77777777" w:rsidR="00762245" w:rsidRPr="0057462B" w:rsidRDefault="00762245" w:rsidP="00422E6E">
      <w:pPr>
        <w:pStyle w:val="BodyTextIndent"/>
        <w:widowControl/>
        <w:numPr>
          <w:ilvl w:val="0"/>
          <w:numId w:val="23"/>
        </w:numPr>
        <w:jc w:val="left"/>
      </w:pPr>
      <w:r w:rsidRPr="0057462B">
        <w:t xml:space="preserve">the end of custody </w:t>
      </w:r>
    </w:p>
    <w:p w14:paraId="7323A119" w14:textId="77777777" w:rsidR="00762245" w:rsidRPr="0057462B" w:rsidRDefault="00762245" w:rsidP="00422E6E">
      <w:pPr>
        <w:pStyle w:val="BodyTextIndent"/>
        <w:widowControl/>
        <w:numPr>
          <w:ilvl w:val="0"/>
          <w:numId w:val="23"/>
        </w:numPr>
        <w:jc w:val="left"/>
      </w:pPr>
      <w:r w:rsidRPr="0057462B">
        <w:t xml:space="preserve">the transfer of custody </w:t>
      </w:r>
    </w:p>
    <w:p w14:paraId="38E839D0" w14:textId="77777777" w:rsidR="00762245" w:rsidRPr="0057462B" w:rsidRDefault="00762245" w:rsidP="00422E6E">
      <w:pPr>
        <w:pStyle w:val="BodyTextIndent"/>
        <w:widowControl/>
        <w:numPr>
          <w:ilvl w:val="0"/>
          <w:numId w:val="23"/>
        </w:numPr>
        <w:jc w:val="left"/>
      </w:pPr>
      <w:r w:rsidRPr="0057462B">
        <w:t>the receipt of custody from an unknown source</w:t>
      </w:r>
    </w:p>
    <w:p w14:paraId="3FFEB29C" w14:textId="77777777" w:rsidR="00762245" w:rsidRPr="0057462B" w:rsidRDefault="00762245" w:rsidP="00422E6E">
      <w:pPr>
        <w:pStyle w:val="BodyTextIndent"/>
        <w:widowControl/>
        <w:numPr>
          <w:ilvl w:val="0"/>
          <w:numId w:val="23"/>
        </w:numPr>
        <w:jc w:val="left"/>
      </w:pPr>
      <w:r w:rsidRPr="0057462B">
        <w:t>the declared loss of an object</w:t>
      </w:r>
    </w:p>
    <w:p w14:paraId="2916E08B" w14:textId="77777777" w:rsidR="00762245" w:rsidRPr="0057462B" w:rsidRDefault="00762245" w:rsidP="00762245">
      <w:pPr>
        <w:pStyle w:val="BodyTextIndent"/>
        <w:widowControl/>
        <w:ind w:left="1440" w:hanging="1440"/>
        <w:jc w:val="left"/>
      </w:pPr>
    </w:p>
    <w:p w14:paraId="6DB0EE1D" w14:textId="77777777" w:rsidR="00762245" w:rsidRPr="0057462B" w:rsidRDefault="00762245" w:rsidP="00762245">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37ABC286" w14:textId="77777777" w:rsidR="00762245" w:rsidRPr="0057462B" w:rsidRDefault="00762245" w:rsidP="00762245">
      <w:pPr>
        <w:pStyle w:val="BodyTextIndent"/>
        <w:widowControl/>
        <w:ind w:left="1440" w:hanging="1440"/>
        <w:jc w:val="left"/>
      </w:pPr>
    </w:p>
    <w:p w14:paraId="53526F69" w14:textId="77777777" w:rsidR="00762245" w:rsidRPr="0057462B" w:rsidRDefault="00762245" w:rsidP="00762245">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1C88FC18" w14:textId="77777777" w:rsidR="00762245" w:rsidRDefault="00762245" w:rsidP="00762245">
      <w:pPr>
        <w:rPr>
          <w:szCs w:val="20"/>
        </w:rPr>
      </w:pPr>
      <w:r>
        <w:rPr>
          <w:szCs w:val="20"/>
        </w:rPr>
        <w:t xml:space="preserve">TO: </w:t>
      </w:r>
    </w:p>
    <w:p w14:paraId="4E3BDC3D" w14:textId="77777777" w:rsidR="00762245" w:rsidRDefault="00762245" w:rsidP="00762245">
      <w:pPr>
        <w:ind w:left="1418" w:firstLine="22"/>
        <w:rPr>
          <w:szCs w:val="20"/>
        </w:rPr>
      </w:pPr>
    </w:p>
    <w:p w14:paraId="697D00DA" w14:textId="77777777" w:rsidR="00762245" w:rsidRPr="0057462B" w:rsidRDefault="00762245" w:rsidP="00762245">
      <w:pPr>
        <w:pStyle w:val="BodyTextIndent"/>
        <w:widowControl/>
        <w:ind w:left="1440" w:hanging="1440"/>
      </w:pPr>
      <w:r w:rsidRPr="0057462B">
        <w:t>Scope note:</w:t>
      </w:r>
      <w:r w:rsidRPr="0057462B">
        <w:tab/>
        <w:t xml:space="preserve">This class comprises transfers of physical custody of objects between instances of E39 Actor. </w:t>
      </w:r>
    </w:p>
    <w:p w14:paraId="7B968C39" w14:textId="77777777" w:rsidR="00762245" w:rsidRPr="0057462B" w:rsidRDefault="00762245" w:rsidP="00762245">
      <w:pPr>
        <w:pStyle w:val="BodyTextIndent"/>
        <w:widowControl/>
        <w:ind w:left="1440" w:hanging="1440"/>
        <w:jc w:val="left"/>
      </w:pPr>
    </w:p>
    <w:p w14:paraId="598E6F86" w14:textId="77777777" w:rsidR="00762245" w:rsidRPr="0057462B" w:rsidRDefault="00762245" w:rsidP="00762245">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48595B98" w14:textId="77777777" w:rsidR="00762245" w:rsidRPr="0057462B" w:rsidRDefault="00762245" w:rsidP="00422E6E">
      <w:pPr>
        <w:pStyle w:val="BodyTextIndent"/>
        <w:widowControl/>
        <w:numPr>
          <w:ilvl w:val="0"/>
          <w:numId w:val="23"/>
        </w:numPr>
        <w:jc w:val="left"/>
      </w:pPr>
      <w:r w:rsidRPr="0057462B">
        <w:t xml:space="preserve">the beginning of custody </w:t>
      </w:r>
    </w:p>
    <w:p w14:paraId="271BAFFC" w14:textId="77777777" w:rsidR="00762245" w:rsidRPr="0057462B" w:rsidRDefault="00762245" w:rsidP="00422E6E">
      <w:pPr>
        <w:pStyle w:val="BodyTextIndent"/>
        <w:widowControl/>
        <w:numPr>
          <w:ilvl w:val="0"/>
          <w:numId w:val="23"/>
        </w:numPr>
        <w:jc w:val="left"/>
      </w:pPr>
      <w:r w:rsidRPr="0057462B">
        <w:t xml:space="preserve">the end of custody </w:t>
      </w:r>
    </w:p>
    <w:p w14:paraId="6C3B213F" w14:textId="77777777" w:rsidR="00762245" w:rsidRPr="0057462B" w:rsidRDefault="00762245" w:rsidP="00422E6E">
      <w:pPr>
        <w:pStyle w:val="BodyTextIndent"/>
        <w:widowControl/>
        <w:numPr>
          <w:ilvl w:val="0"/>
          <w:numId w:val="23"/>
        </w:numPr>
        <w:jc w:val="left"/>
      </w:pPr>
      <w:r w:rsidRPr="0057462B">
        <w:t xml:space="preserve">the transfer of custody </w:t>
      </w:r>
    </w:p>
    <w:p w14:paraId="337771C3" w14:textId="77777777" w:rsidR="00762245" w:rsidRPr="0057462B" w:rsidRDefault="00762245" w:rsidP="00422E6E">
      <w:pPr>
        <w:pStyle w:val="BodyTextIndent"/>
        <w:widowControl/>
        <w:numPr>
          <w:ilvl w:val="0"/>
          <w:numId w:val="23"/>
        </w:numPr>
        <w:jc w:val="left"/>
      </w:pPr>
      <w:r w:rsidRPr="0057462B">
        <w:t>the receipt of custody from an unknown source</w:t>
      </w:r>
    </w:p>
    <w:p w14:paraId="085413B2" w14:textId="77777777" w:rsidR="00762245" w:rsidRPr="0057462B" w:rsidRDefault="00762245" w:rsidP="00422E6E">
      <w:pPr>
        <w:pStyle w:val="BodyTextIndent"/>
        <w:widowControl/>
        <w:numPr>
          <w:ilvl w:val="0"/>
          <w:numId w:val="23"/>
        </w:numPr>
        <w:jc w:val="left"/>
      </w:pPr>
      <w:r w:rsidRPr="0057462B">
        <w:t>the declared loss of an object</w:t>
      </w:r>
    </w:p>
    <w:p w14:paraId="1C843C94" w14:textId="77777777" w:rsidR="00762245" w:rsidRPr="0057462B" w:rsidRDefault="00762245" w:rsidP="00762245">
      <w:pPr>
        <w:pStyle w:val="BodyTextIndent"/>
        <w:widowControl/>
        <w:ind w:left="1440" w:hanging="1440"/>
        <w:jc w:val="left"/>
      </w:pPr>
    </w:p>
    <w:p w14:paraId="1814B3FD" w14:textId="77777777" w:rsidR="00762245" w:rsidRPr="0057462B" w:rsidRDefault="00762245" w:rsidP="00762245">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6D49A98E" w14:textId="77777777" w:rsidR="00762245" w:rsidRPr="0057462B" w:rsidRDefault="00762245" w:rsidP="00762245">
      <w:pPr>
        <w:pStyle w:val="BodyTextIndent"/>
        <w:widowControl/>
        <w:ind w:left="1440" w:hanging="1440"/>
        <w:jc w:val="left"/>
      </w:pPr>
    </w:p>
    <w:p w14:paraId="3DFA92B7" w14:textId="77777777" w:rsidR="00762245" w:rsidRDefault="00762245" w:rsidP="00762245">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50DB4022" w14:textId="77777777" w:rsidR="00762245" w:rsidRPr="0057462B" w:rsidRDefault="00762245" w:rsidP="00762245">
      <w:pPr>
        <w:pStyle w:val="BodyTextIndent"/>
        <w:widowControl/>
      </w:pPr>
    </w:p>
    <w:p w14:paraId="06384766" w14:textId="77777777" w:rsidR="00762245" w:rsidRPr="0057462B" w:rsidRDefault="00762245" w:rsidP="00762245">
      <w:pPr>
        <w:ind w:left="1418" w:firstLine="22"/>
        <w:rPr>
          <w:szCs w:val="20"/>
        </w:rPr>
      </w:pPr>
    </w:p>
    <w:p w14:paraId="3817CEE0" w14:textId="77777777" w:rsidR="00762245" w:rsidRDefault="00762245" w:rsidP="00762245">
      <w:pPr>
        <w:pStyle w:val="Heading2"/>
      </w:pPr>
      <w:bookmarkStart w:id="277" w:name="_Toc3293780"/>
      <w:r w:rsidRPr="0057462B">
        <w:t>P130 shows features of (features are also found on)</w:t>
      </w:r>
      <w:bookmarkEnd w:id="277"/>
    </w:p>
    <w:p w14:paraId="04683168"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2C3C27F1" w14:textId="77777777" w:rsidR="00762245" w:rsidRDefault="00762245" w:rsidP="00762245"/>
    <w:p w14:paraId="1AD51521" w14:textId="77777777" w:rsidR="00762245" w:rsidRPr="00CC470A" w:rsidRDefault="00762245" w:rsidP="00762245">
      <w:pPr>
        <w:rPr>
          <w:b/>
        </w:rPr>
      </w:pPr>
      <w:r w:rsidRPr="00CC470A">
        <w:rPr>
          <w:b/>
        </w:rPr>
        <w:t>FROM</w:t>
      </w:r>
    </w:p>
    <w:p w14:paraId="7B985EE3" w14:textId="77777777" w:rsidR="00762245" w:rsidRDefault="00762245" w:rsidP="00762245"/>
    <w:p w14:paraId="1F7D2ABF" w14:textId="77777777" w:rsidR="00762245" w:rsidRPr="0057462B" w:rsidRDefault="00762245" w:rsidP="00762245">
      <w:r w:rsidRPr="0057462B">
        <w:t>Domain:</w:t>
      </w:r>
      <w:r w:rsidRPr="0057462B">
        <w:tab/>
      </w:r>
      <w:r w:rsidRPr="0057462B">
        <w:tab/>
      </w:r>
      <w:hyperlink w:anchor="_E70_Thing" w:history="1">
        <w:r w:rsidRPr="0057462B">
          <w:rPr>
            <w:rStyle w:val="Hyperlink"/>
          </w:rPr>
          <w:t>E70</w:t>
        </w:r>
      </w:hyperlink>
      <w:r w:rsidRPr="0057462B">
        <w:t xml:space="preserve"> Thing</w:t>
      </w:r>
    </w:p>
    <w:p w14:paraId="1FDD93AA" w14:textId="77777777" w:rsidR="00762245" w:rsidRPr="0057462B" w:rsidRDefault="00762245" w:rsidP="00762245">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1276B608" w14:textId="77777777" w:rsidR="00762245" w:rsidRPr="0057462B" w:rsidRDefault="00762245" w:rsidP="00762245">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6F31F924" w14:textId="77777777" w:rsidR="00762245" w:rsidRPr="0057462B" w:rsidRDefault="00762245" w:rsidP="00762245">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B2FC8AC" w14:textId="77777777" w:rsidR="00762245" w:rsidRPr="0057462B" w:rsidRDefault="00762245" w:rsidP="00762245">
      <w:pPr>
        <w:pStyle w:val="BodyTextIndent"/>
      </w:pPr>
      <w:r w:rsidRPr="0057462B">
        <w:t>Quantification:</w:t>
      </w:r>
      <w:r w:rsidRPr="0057462B">
        <w:tab/>
        <w:t>many to many (0,n:0,n)</w:t>
      </w:r>
    </w:p>
    <w:p w14:paraId="23324C39" w14:textId="77777777" w:rsidR="00762245" w:rsidRPr="0057462B" w:rsidRDefault="00762245" w:rsidP="00762245">
      <w:pPr>
        <w:pStyle w:val="FootnoteText"/>
      </w:pPr>
    </w:p>
    <w:p w14:paraId="5BA2E32C" w14:textId="77777777" w:rsidR="00762245" w:rsidRPr="0057462B" w:rsidRDefault="00762245" w:rsidP="00762245">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12F1FF3B" w14:textId="77777777" w:rsidR="00762245" w:rsidRPr="0057462B" w:rsidRDefault="00762245" w:rsidP="00762245">
      <w:pPr>
        <w:ind w:left="1440"/>
        <w:rPr>
          <w:szCs w:val="20"/>
        </w:rPr>
      </w:pPr>
      <w:r w:rsidRPr="0057462B">
        <w:rPr>
          <w:szCs w:val="20"/>
        </w:rPr>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8D931A7" w14:textId="77777777" w:rsidR="00762245" w:rsidRPr="0057462B" w:rsidRDefault="00762245" w:rsidP="00762245">
      <w:pPr>
        <w:ind w:left="1440" w:hanging="1440"/>
        <w:rPr>
          <w:szCs w:val="20"/>
        </w:rPr>
      </w:pPr>
      <w:r w:rsidRPr="0057462B">
        <w:rPr>
          <w:szCs w:val="20"/>
        </w:rPr>
        <w:t>Examples:</w:t>
      </w:r>
      <w:r w:rsidRPr="0057462B">
        <w:rPr>
          <w:szCs w:val="20"/>
        </w:rPr>
        <w:tab/>
      </w:r>
    </w:p>
    <w:p w14:paraId="6F52CED9"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6D64C59" w14:textId="77777777" w:rsidR="00762245" w:rsidRDefault="00762245" w:rsidP="00762245">
      <w:pPr>
        <w:rPr>
          <w:szCs w:val="20"/>
        </w:rPr>
      </w:pPr>
    </w:p>
    <w:p w14:paraId="763BD35C" w14:textId="77777777" w:rsidR="00762245" w:rsidRDefault="00762245" w:rsidP="00762245">
      <w:pPr>
        <w:rPr>
          <w:szCs w:val="20"/>
        </w:rPr>
      </w:pPr>
      <w:r w:rsidRPr="00C442D9">
        <w:rPr>
          <w:szCs w:val="20"/>
        </w:rPr>
        <w:t>In First Order Logic</w:t>
      </w:r>
      <w:r w:rsidRPr="00611D2D">
        <w:rPr>
          <w:szCs w:val="20"/>
        </w:rPr>
        <w:t>:</w:t>
      </w:r>
    </w:p>
    <w:p w14:paraId="7028793D"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5BC00D13"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71C26BBD"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AAC29B2" w14:textId="77777777" w:rsidR="00762245" w:rsidRDefault="00762245" w:rsidP="00762245">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49C86B34" w14:textId="77777777" w:rsidR="00762245" w:rsidRPr="0057462B" w:rsidRDefault="00762245" w:rsidP="00762245">
      <w:pPr>
        <w:rPr>
          <w:szCs w:val="20"/>
        </w:rPr>
      </w:pPr>
    </w:p>
    <w:p w14:paraId="28C5860E" w14:textId="77777777" w:rsidR="00762245" w:rsidRPr="0057462B" w:rsidRDefault="00762245" w:rsidP="00762245">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3CB48A99" w14:textId="77777777" w:rsidR="00762245" w:rsidRDefault="00762245" w:rsidP="00762245"/>
    <w:p w14:paraId="7535DC4E" w14:textId="77777777" w:rsidR="00762245" w:rsidRDefault="00762245" w:rsidP="00762245"/>
    <w:p w14:paraId="2E519C8A" w14:textId="77777777" w:rsidR="00762245" w:rsidRPr="00CC470A" w:rsidRDefault="00762245" w:rsidP="00762245">
      <w:pPr>
        <w:rPr>
          <w:b/>
        </w:rPr>
      </w:pPr>
      <w:r w:rsidRPr="00CC470A">
        <w:rPr>
          <w:b/>
        </w:rPr>
        <w:t>TO</w:t>
      </w:r>
    </w:p>
    <w:p w14:paraId="0BEF2BE2" w14:textId="77777777" w:rsidR="00762245" w:rsidRPr="0057462B" w:rsidRDefault="00762245" w:rsidP="00762245">
      <w:r w:rsidRPr="0057462B">
        <w:t>Domain:</w:t>
      </w:r>
      <w:r w:rsidRPr="0057462B">
        <w:tab/>
      </w:r>
      <w:r w:rsidRPr="0057462B">
        <w:tab/>
      </w:r>
      <w:hyperlink w:anchor="_E70_Thing" w:history="1">
        <w:r w:rsidRPr="0057462B">
          <w:rPr>
            <w:rStyle w:val="Hyperlink"/>
          </w:rPr>
          <w:t>E70</w:t>
        </w:r>
      </w:hyperlink>
      <w:r w:rsidRPr="0057462B">
        <w:t xml:space="preserve"> Thing</w:t>
      </w:r>
    </w:p>
    <w:p w14:paraId="71733718" w14:textId="77777777" w:rsidR="00762245" w:rsidRPr="0057462B" w:rsidRDefault="00762245" w:rsidP="00762245">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6C15842F" w14:textId="77777777" w:rsidR="00762245" w:rsidRPr="0057462B" w:rsidRDefault="00762245" w:rsidP="00762245">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107CF1A5" w14:textId="77777777" w:rsidR="00762245" w:rsidRPr="0057462B" w:rsidRDefault="00762245" w:rsidP="00762245">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44EF014" w14:textId="77777777" w:rsidR="00762245" w:rsidRPr="0057462B" w:rsidRDefault="00762245" w:rsidP="00762245">
      <w:pPr>
        <w:pStyle w:val="BodyTextIndent"/>
      </w:pPr>
      <w:r w:rsidRPr="0057462B">
        <w:t>Quantification:</w:t>
      </w:r>
      <w:r w:rsidRPr="0057462B">
        <w:tab/>
        <w:t>many to many (0,n:0,n)</w:t>
      </w:r>
    </w:p>
    <w:p w14:paraId="035CFE65" w14:textId="77777777" w:rsidR="00762245" w:rsidRPr="0057462B" w:rsidRDefault="00762245" w:rsidP="00762245">
      <w:pPr>
        <w:pStyle w:val="FootnoteText"/>
      </w:pPr>
    </w:p>
    <w:p w14:paraId="219814FA"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62697BB5" w14:textId="77777777" w:rsidR="00762245" w:rsidRPr="0057462B" w:rsidRDefault="00762245" w:rsidP="00762245">
      <w:pPr>
        <w:ind w:left="1440"/>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03BBB423" w14:textId="77777777" w:rsidR="00762245" w:rsidRPr="0057462B" w:rsidRDefault="00762245" w:rsidP="00762245">
      <w:pPr>
        <w:ind w:left="1440" w:hanging="1440"/>
        <w:rPr>
          <w:szCs w:val="20"/>
        </w:rPr>
      </w:pPr>
      <w:r w:rsidRPr="0057462B">
        <w:rPr>
          <w:szCs w:val="20"/>
        </w:rPr>
        <w:t>Examples:</w:t>
      </w:r>
      <w:r w:rsidRPr="0057462B">
        <w:rPr>
          <w:szCs w:val="20"/>
        </w:rPr>
        <w:tab/>
      </w:r>
    </w:p>
    <w:p w14:paraId="52FA4CF9"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767D761" w14:textId="77777777" w:rsidR="00762245" w:rsidRDefault="00762245" w:rsidP="00762245">
      <w:pPr>
        <w:rPr>
          <w:szCs w:val="20"/>
        </w:rPr>
      </w:pPr>
    </w:p>
    <w:p w14:paraId="15BE85CC" w14:textId="77777777" w:rsidR="00762245" w:rsidRDefault="00762245" w:rsidP="00762245">
      <w:pPr>
        <w:rPr>
          <w:szCs w:val="20"/>
        </w:rPr>
      </w:pPr>
      <w:r w:rsidRPr="00C442D9">
        <w:rPr>
          <w:szCs w:val="20"/>
        </w:rPr>
        <w:t>In First Order Logic</w:t>
      </w:r>
      <w:r w:rsidRPr="00611D2D">
        <w:rPr>
          <w:szCs w:val="20"/>
        </w:rPr>
        <w:t>:</w:t>
      </w:r>
    </w:p>
    <w:p w14:paraId="491FA99E"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5EBAE950"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39596E0"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5CC9F008" w14:textId="77777777" w:rsidR="00762245" w:rsidRDefault="00762245" w:rsidP="00762245">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4A0A48E2" w14:textId="77777777" w:rsidR="00762245" w:rsidRPr="0093499E" w:rsidRDefault="00762245" w:rsidP="00762245"/>
    <w:p w14:paraId="079AE81D" w14:textId="77777777" w:rsidR="00762245" w:rsidRDefault="00762245" w:rsidP="00762245"/>
    <w:p w14:paraId="5CC74420" w14:textId="77777777" w:rsidR="00762245" w:rsidRDefault="00762245" w:rsidP="00762245">
      <w:pPr>
        <w:pStyle w:val="Heading2"/>
      </w:pPr>
      <w:bookmarkStart w:id="278" w:name="_Toc3293781"/>
      <w:r>
        <w:t>Transitive properties</w:t>
      </w:r>
      <w:bookmarkEnd w:id="278"/>
    </w:p>
    <w:p w14:paraId="638D642D"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42490969" w14:textId="77777777" w:rsidR="00762245" w:rsidRDefault="00762245" w:rsidP="00762245">
      <w:r>
        <w:t>“This property is transitive”</w:t>
      </w:r>
    </w:p>
    <w:p w14:paraId="06FACCAD" w14:textId="77777777" w:rsidR="00762245" w:rsidRDefault="00762245" w:rsidP="00762245">
      <w:r>
        <w:t>In implicit transitive property P165, at the end of the scope note has been added the sentence : “This property in an implicit transitive property”</w:t>
      </w:r>
    </w:p>
    <w:p w14:paraId="5E8ABFEB" w14:textId="77777777" w:rsidR="00762245" w:rsidRDefault="00762245" w:rsidP="00762245">
      <w:r>
        <w:t xml:space="preserve">(For all transitive, we should state that the property is transitive. For the exception (P165) should state “when this property is restricted to domain and range of information object THEN it IS </w:t>
      </w:r>
      <w:commentRangeStart w:id="279"/>
      <w:r>
        <w:t>transtive</w:t>
      </w:r>
      <w:commentRangeEnd w:id="279"/>
      <w:r>
        <w:rPr>
          <w:rStyle w:val="CommentReference"/>
          <w:rFonts w:ascii="Arial" w:hAnsi="Arial"/>
          <w:szCs w:val="20"/>
        </w:rPr>
        <w:commentReference w:id="279"/>
      </w:r>
      <w:r>
        <w:t>.”</w:t>
      </w:r>
    </w:p>
    <w:p w14:paraId="0BF1879F" w14:textId="77777777" w:rsidR="00762245" w:rsidRDefault="00762245" w:rsidP="00762245"/>
    <w:p w14:paraId="4BEC8BCB" w14:textId="77777777" w:rsidR="00762245" w:rsidRPr="00F967B8" w:rsidRDefault="00762245" w:rsidP="00762245">
      <w:pPr>
        <w:pStyle w:val="Heading2"/>
        <w:rPr>
          <w:szCs w:val="20"/>
        </w:rPr>
      </w:pPr>
      <w:bookmarkStart w:id="280" w:name="_Toc3293782"/>
      <w:r w:rsidRPr="00F967B8">
        <w:t>P132 overlaps with</w:t>
      </w:r>
      <w:bookmarkEnd w:id="280"/>
    </w:p>
    <w:p w14:paraId="4CBBCAF4"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5B65D52C" w14:textId="77777777" w:rsidR="00762245" w:rsidRPr="00F967B8" w:rsidRDefault="00762245" w:rsidP="00762245"/>
    <w:p w14:paraId="6CAFCD5A" w14:textId="77777777" w:rsidR="00762245" w:rsidRPr="0012719C" w:rsidRDefault="00762245" w:rsidP="00762245">
      <w:pPr>
        <w:rPr>
          <w:b/>
        </w:rPr>
      </w:pPr>
      <w:r w:rsidRPr="0012719C">
        <w:rPr>
          <w:b/>
        </w:rPr>
        <w:t>FROM</w:t>
      </w:r>
      <w:r>
        <w:rPr>
          <w:b/>
        </w:rPr>
        <w:t>:</w:t>
      </w:r>
    </w:p>
    <w:p w14:paraId="2F65E3C4" w14:textId="77777777" w:rsidR="00762245" w:rsidRPr="00F967B8" w:rsidRDefault="00762245" w:rsidP="00762245"/>
    <w:p w14:paraId="72DFA998" w14:textId="77777777" w:rsidR="00762245" w:rsidRPr="0012719C" w:rsidRDefault="00762245" w:rsidP="00762245">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097A32CB" w14:textId="77777777" w:rsidR="00762245" w:rsidRPr="0012719C" w:rsidRDefault="00762245" w:rsidP="00762245">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FFB51EA" w14:textId="77777777" w:rsidR="00762245" w:rsidRPr="0012719C" w:rsidRDefault="00762245" w:rsidP="00762245">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57825260" w14:textId="77777777" w:rsidR="00762245" w:rsidRPr="0012719C" w:rsidRDefault="00762245" w:rsidP="00762245">
      <w:pPr>
        <w:pStyle w:val="BodyText"/>
        <w:rPr>
          <w:rFonts w:ascii="Times New Roman" w:hAnsi="Times New Roman" w:cs="Times New Roman"/>
        </w:rPr>
      </w:pPr>
    </w:p>
    <w:p w14:paraId="3D9F1AF2" w14:textId="77777777" w:rsidR="00762245" w:rsidRPr="0012719C" w:rsidRDefault="00762245" w:rsidP="00762245">
      <w:pPr>
        <w:pStyle w:val="FootnoteText"/>
      </w:pPr>
    </w:p>
    <w:p w14:paraId="1BD9893D" w14:textId="77777777" w:rsidR="00762245" w:rsidRPr="0012719C" w:rsidRDefault="00762245" w:rsidP="00762245">
      <w:pPr>
        <w:pStyle w:val="BodyTextIndent"/>
      </w:pPr>
      <w:r w:rsidRPr="0012719C">
        <w:t>Quantification:</w:t>
      </w:r>
      <w:r w:rsidRPr="0012719C">
        <w:tab/>
        <w:t>many to many (0,n:0,n)</w:t>
      </w:r>
    </w:p>
    <w:p w14:paraId="03729C0A" w14:textId="77777777" w:rsidR="00762245" w:rsidRPr="0012719C" w:rsidRDefault="00762245" w:rsidP="00762245">
      <w:pPr>
        <w:pStyle w:val="FootnoteText"/>
      </w:pPr>
    </w:p>
    <w:p w14:paraId="5ED8EBEB" w14:textId="77777777" w:rsidR="00762245" w:rsidRPr="0012719C" w:rsidRDefault="00762245" w:rsidP="00762245">
      <w:pPr>
        <w:ind w:left="1440" w:hanging="1440"/>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2DF90BB" w14:textId="77777777" w:rsidR="00762245" w:rsidRPr="0012719C" w:rsidRDefault="00762245" w:rsidP="00762245">
      <w:pPr>
        <w:ind w:left="1440" w:hanging="1440"/>
        <w:rPr>
          <w:szCs w:val="20"/>
        </w:rPr>
      </w:pPr>
    </w:p>
    <w:p w14:paraId="15C0212A" w14:textId="77777777" w:rsidR="00762245" w:rsidRPr="0012719C" w:rsidRDefault="00762245" w:rsidP="00762245">
      <w:pPr>
        <w:ind w:left="1440"/>
        <w:rPr>
          <w:szCs w:val="20"/>
        </w:rPr>
      </w:pPr>
      <w:r w:rsidRPr="0012719C">
        <w:rPr>
          <w:szCs w:val="20"/>
        </w:rPr>
        <w:t>This property does not imply any ordering or sequence between the two periods, either spatial or temporal.</w:t>
      </w:r>
    </w:p>
    <w:p w14:paraId="06C509D3" w14:textId="77777777" w:rsidR="00762245" w:rsidRPr="0012719C" w:rsidRDefault="00762245" w:rsidP="00762245">
      <w:pPr>
        <w:rPr>
          <w:szCs w:val="20"/>
        </w:rPr>
      </w:pPr>
      <w:r w:rsidRPr="0012719C">
        <w:rPr>
          <w:szCs w:val="20"/>
        </w:rPr>
        <w:t>Examples:</w:t>
      </w:r>
      <w:r w:rsidRPr="0012719C">
        <w:rPr>
          <w:szCs w:val="20"/>
        </w:rPr>
        <w:tab/>
      </w:r>
    </w:p>
    <w:p w14:paraId="501694A8" w14:textId="77777777" w:rsidR="00762245" w:rsidRPr="0012719C" w:rsidRDefault="00762245" w:rsidP="00422E6E">
      <w:pPr>
        <w:numPr>
          <w:ilvl w:val="0"/>
          <w:numId w:val="28"/>
        </w:numPr>
        <w:tabs>
          <w:tab w:val="clear" w:pos="720"/>
          <w:tab w:val="num" w:pos="1843"/>
        </w:tabs>
        <w:ind w:left="1843"/>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0D51C2EE" w14:textId="77777777" w:rsidR="00762245" w:rsidRPr="0012719C" w:rsidRDefault="00762245" w:rsidP="00762245">
      <w:pPr>
        <w:rPr>
          <w:szCs w:val="20"/>
        </w:rPr>
      </w:pPr>
    </w:p>
    <w:p w14:paraId="14AFEC65" w14:textId="77777777" w:rsidR="00762245" w:rsidRPr="0012719C" w:rsidRDefault="00762245" w:rsidP="00762245">
      <w:pPr>
        <w:rPr>
          <w:b/>
          <w:szCs w:val="20"/>
        </w:rPr>
      </w:pPr>
      <w:r w:rsidRPr="0012719C">
        <w:rPr>
          <w:b/>
          <w:szCs w:val="20"/>
        </w:rPr>
        <w:t xml:space="preserve">TO: </w:t>
      </w:r>
    </w:p>
    <w:p w14:paraId="3C0CA08E" w14:textId="77777777" w:rsidR="00762245" w:rsidRDefault="00762245" w:rsidP="00762245">
      <w:pPr>
        <w:rPr>
          <w:szCs w:val="20"/>
          <w:highlight w:val="yellow"/>
        </w:rPr>
      </w:pPr>
    </w:p>
    <w:p w14:paraId="4B783476" w14:textId="77777777" w:rsidR="00762245" w:rsidRPr="00F967B8" w:rsidRDefault="00762245" w:rsidP="00762245">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5D817AA4" w14:textId="77777777" w:rsidR="00762245" w:rsidRPr="00F967B8" w:rsidRDefault="00762245" w:rsidP="00762245">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4B4AD55F" w14:textId="77777777" w:rsidR="00762245" w:rsidRPr="00F967B8" w:rsidRDefault="00762245" w:rsidP="00762245">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10E877A7" w14:textId="77777777" w:rsidR="00762245" w:rsidRPr="00F967B8" w:rsidRDefault="00762245" w:rsidP="00762245">
      <w:pPr>
        <w:pStyle w:val="BodyText"/>
        <w:rPr>
          <w:rFonts w:ascii="Times New Roman" w:hAnsi="Times New Roman" w:cs="Times New Roman"/>
        </w:rPr>
      </w:pPr>
    </w:p>
    <w:p w14:paraId="414308DA" w14:textId="77777777" w:rsidR="00762245" w:rsidRPr="00F967B8" w:rsidRDefault="00762245" w:rsidP="00762245">
      <w:pPr>
        <w:pStyle w:val="FootnoteText"/>
      </w:pPr>
    </w:p>
    <w:p w14:paraId="43B75C1A" w14:textId="77777777" w:rsidR="00762245" w:rsidRPr="00F967B8" w:rsidRDefault="00762245" w:rsidP="00762245">
      <w:pPr>
        <w:pStyle w:val="BodyTextIndent"/>
      </w:pPr>
      <w:r w:rsidRPr="00F967B8">
        <w:t>Quantification:</w:t>
      </w:r>
      <w:r w:rsidRPr="00F967B8">
        <w:tab/>
        <w:t>many to many (0,n:0,n)</w:t>
      </w:r>
    </w:p>
    <w:p w14:paraId="6C55212B" w14:textId="77777777" w:rsidR="00762245" w:rsidRPr="00F967B8" w:rsidRDefault="00762245" w:rsidP="00762245">
      <w:pPr>
        <w:pStyle w:val="FootnoteText"/>
      </w:pPr>
    </w:p>
    <w:p w14:paraId="18E652A7" w14:textId="77777777" w:rsidR="00762245" w:rsidRPr="00F967B8" w:rsidRDefault="00762245" w:rsidP="00762245">
      <w:pPr>
        <w:ind w:left="1440" w:hanging="1440"/>
        <w:rPr>
          <w:szCs w:val="20"/>
        </w:rPr>
      </w:pPr>
      <w:r w:rsidRPr="00F967B8">
        <w:rPr>
          <w:szCs w:val="20"/>
        </w:rPr>
        <w:t>Scope note:</w:t>
      </w:r>
      <w:r w:rsidRPr="00F967B8">
        <w:rPr>
          <w:szCs w:val="20"/>
        </w:rPr>
        <w:tab/>
        <w:t>This symmetric property associates two instances of E92 Spacetime Volume that have some of their extent in common.</w:t>
      </w:r>
    </w:p>
    <w:p w14:paraId="56FD9706" w14:textId="77777777" w:rsidR="00762245" w:rsidRPr="00F967B8" w:rsidRDefault="00762245" w:rsidP="00762245">
      <w:pPr>
        <w:ind w:left="1440" w:hanging="1440"/>
        <w:rPr>
          <w:szCs w:val="20"/>
        </w:rPr>
      </w:pPr>
    </w:p>
    <w:p w14:paraId="5997B086" w14:textId="77777777" w:rsidR="00762245" w:rsidRPr="00F967B8" w:rsidRDefault="00762245" w:rsidP="00762245">
      <w:pPr>
        <w:rPr>
          <w:szCs w:val="20"/>
        </w:rPr>
      </w:pPr>
      <w:r w:rsidRPr="00F967B8">
        <w:rPr>
          <w:szCs w:val="20"/>
        </w:rPr>
        <w:t>Examples:</w:t>
      </w:r>
      <w:r w:rsidRPr="00F967B8">
        <w:rPr>
          <w:szCs w:val="20"/>
        </w:rPr>
        <w:tab/>
      </w:r>
    </w:p>
    <w:p w14:paraId="2B5BDB60" w14:textId="77777777" w:rsidR="00762245" w:rsidRPr="00F967B8" w:rsidRDefault="00762245" w:rsidP="00422E6E">
      <w:pPr>
        <w:numPr>
          <w:ilvl w:val="0"/>
          <w:numId w:val="28"/>
        </w:numPr>
        <w:tabs>
          <w:tab w:val="clear" w:pos="720"/>
          <w:tab w:val="num" w:pos="1843"/>
        </w:tabs>
        <w:ind w:left="1843"/>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7DFBAB6B" w14:textId="77777777" w:rsidR="00762245" w:rsidRDefault="00762245" w:rsidP="00762245">
      <w:pPr>
        <w:pStyle w:val="Heading2"/>
      </w:pPr>
      <w:bookmarkStart w:id="281" w:name="_Toc427859894"/>
      <w:bookmarkStart w:id="282" w:name="_Toc3293783"/>
      <w:r w:rsidRPr="0057462B">
        <w:t>P150 defines typical parts of (defines typical wholes for)</w:t>
      </w:r>
      <w:bookmarkEnd w:id="281"/>
      <w:bookmarkEnd w:id="282"/>
    </w:p>
    <w:p w14:paraId="3AEC14E4"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0DEA53C3" w14:textId="77777777" w:rsidR="00762245" w:rsidRPr="000113F8" w:rsidRDefault="00762245" w:rsidP="00762245">
      <w:r>
        <w:t>FROM</w:t>
      </w:r>
    </w:p>
    <w:p w14:paraId="719C06A6" w14:textId="77777777" w:rsidR="00762245" w:rsidRPr="0057462B" w:rsidRDefault="00762245" w:rsidP="00762245">
      <w:r w:rsidRPr="0057462B">
        <w:t>Domain:</w:t>
      </w:r>
      <w:r w:rsidRPr="0057462B">
        <w:tab/>
      </w:r>
      <w:r w:rsidRPr="0057462B">
        <w:tab/>
        <w:t>E55 Type</w:t>
      </w:r>
    </w:p>
    <w:p w14:paraId="09B811F5" w14:textId="77777777" w:rsidR="00762245" w:rsidRPr="0057462B" w:rsidRDefault="00762245" w:rsidP="00762245">
      <w:r w:rsidRPr="0057462B">
        <w:t>Range:</w:t>
      </w:r>
      <w:r w:rsidRPr="0057462B">
        <w:tab/>
      </w:r>
      <w:r w:rsidRPr="0057462B">
        <w:tab/>
        <w:t>E55 Type</w:t>
      </w:r>
    </w:p>
    <w:p w14:paraId="75959D05" w14:textId="77777777" w:rsidR="00762245" w:rsidRPr="0057462B" w:rsidRDefault="00762245" w:rsidP="00762245">
      <w:r w:rsidRPr="0057462B">
        <w:t>Quantification:</w:t>
      </w:r>
      <w:r w:rsidRPr="0057462B">
        <w:tab/>
        <w:t>many to many (0,n:0,n)</w:t>
      </w:r>
    </w:p>
    <w:p w14:paraId="07B5D1CA" w14:textId="77777777" w:rsidR="00762245" w:rsidRPr="0057462B" w:rsidRDefault="00762245" w:rsidP="00762245"/>
    <w:p w14:paraId="653DE75B" w14:textId="77777777" w:rsidR="00762245" w:rsidRPr="0057462B" w:rsidRDefault="00762245" w:rsidP="00762245">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12E17803" w14:textId="77777777" w:rsidR="00762245" w:rsidRPr="0057462B" w:rsidRDefault="00762245" w:rsidP="00762245">
      <w:pPr>
        <w:ind w:left="1440" w:hanging="1440"/>
      </w:pPr>
    </w:p>
    <w:p w14:paraId="6EC5B86B" w14:textId="77777777" w:rsidR="00762245" w:rsidRDefault="00762245" w:rsidP="00762245">
      <w:pPr>
        <w:ind w:left="1440"/>
      </w:pPr>
      <w:r w:rsidRPr="0057462B">
        <w:t>It allows Types to be organised into hierarchies. This is the sens</w:t>
      </w:r>
      <w:r>
        <w:t xml:space="preserve">e of "broader term partitive  </w:t>
      </w:r>
      <w:r w:rsidRPr="0057462B">
        <w:t>(BTP)" as defined in ISO 2788 and “broaderPartitive” in SKOS.</w:t>
      </w:r>
    </w:p>
    <w:p w14:paraId="3240DCF4" w14:textId="77777777" w:rsidR="00762245" w:rsidRPr="0057462B" w:rsidRDefault="00762245" w:rsidP="00762245">
      <w:pPr>
        <w:ind w:left="1440"/>
      </w:pPr>
    </w:p>
    <w:p w14:paraId="7D694EAF" w14:textId="77777777" w:rsidR="00762245" w:rsidRDefault="00762245" w:rsidP="00762245">
      <w:pPr>
        <w:rPr>
          <w:szCs w:val="20"/>
          <w:highlight w:val="yellow"/>
        </w:rPr>
      </w:pPr>
      <w:r>
        <w:rPr>
          <w:szCs w:val="20"/>
          <w:highlight w:val="yellow"/>
        </w:rPr>
        <w:t>TO:</w:t>
      </w:r>
    </w:p>
    <w:p w14:paraId="4BFC8BCE" w14:textId="77777777" w:rsidR="00762245" w:rsidRPr="0057462B" w:rsidRDefault="00762245" w:rsidP="00762245">
      <w:r w:rsidRPr="0057462B">
        <w:t>Domain:</w:t>
      </w:r>
      <w:r w:rsidRPr="0057462B">
        <w:tab/>
      </w:r>
      <w:r w:rsidRPr="0057462B">
        <w:tab/>
        <w:t>E55 Type</w:t>
      </w:r>
    </w:p>
    <w:p w14:paraId="328C3DF8" w14:textId="77777777" w:rsidR="00762245" w:rsidRPr="0057462B" w:rsidRDefault="00762245" w:rsidP="00762245">
      <w:r w:rsidRPr="0057462B">
        <w:t>Range:</w:t>
      </w:r>
      <w:r w:rsidRPr="0057462B">
        <w:tab/>
      </w:r>
      <w:r w:rsidRPr="0057462B">
        <w:tab/>
        <w:t>E55 Type</w:t>
      </w:r>
    </w:p>
    <w:p w14:paraId="49322EA8" w14:textId="77777777" w:rsidR="00762245" w:rsidRPr="0057462B" w:rsidRDefault="00762245" w:rsidP="00762245">
      <w:r w:rsidRPr="0057462B">
        <w:t>Quantification:</w:t>
      </w:r>
      <w:r w:rsidRPr="0057462B">
        <w:tab/>
        <w:t>many to many (0,n:0,n)</w:t>
      </w:r>
    </w:p>
    <w:p w14:paraId="2534BB86" w14:textId="77777777" w:rsidR="00762245" w:rsidRPr="0057462B" w:rsidRDefault="00762245" w:rsidP="00762245"/>
    <w:p w14:paraId="730ACB02" w14:textId="77777777" w:rsidR="00762245" w:rsidRPr="0057462B" w:rsidRDefault="00762245" w:rsidP="00762245">
      <w:pPr>
        <w:ind w:left="1440" w:hanging="1440"/>
      </w:pPr>
      <w:r>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1B08F0" w14:textId="77777777" w:rsidR="00762245" w:rsidRPr="0057462B" w:rsidRDefault="00762245" w:rsidP="00762245">
      <w:pPr>
        <w:ind w:left="1440" w:hanging="1440"/>
      </w:pPr>
    </w:p>
    <w:p w14:paraId="28328062" w14:textId="77777777" w:rsidR="00762245" w:rsidRPr="0057462B" w:rsidRDefault="00762245" w:rsidP="00762245">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473F4FD" w14:textId="77777777" w:rsidR="00762245" w:rsidRPr="00F43006" w:rsidRDefault="00762245" w:rsidP="00762245">
      <w:r w:rsidRPr="00F43006">
        <w:t>Examples:</w:t>
      </w:r>
      <w:r w:rsidRPr="00F43006">
        <w:tab/>
      </w:r>
    </w:p>
    <w:p w14:paraId="5F8A576A" w14:textId="77777777" w:rsidR="00762245" w:rsidRDefault="00762245" w:rsidP="00422E6E">
      <w:pPr>
        <w:pStyle w:val="FootnoteText"/>
        <w:widowControl/>
        <w:numPr>
          <w:ilvl w:val="0"/>
          <w:numId w:val="51"/>
        </w:numPr>
      </w:pPr>
      <w:r w:rsidRPr="00F43006">
        <w:t xml:space="preserve">Car motors (E55) </w:t>
      </w:r>
      <w:r w:rsidRPr="00F43006">
        <w:rPr>
          <w:i/>
        </w:rPr>
        <w:t>defines typical parts of</w:t>
      </w:r>
      <w:r w:rsidRPr="00F43006">
        <w:t xml:space="preserve"> cars (E55)</w:t>
      </w:r>
    </w:p>
    <w:p w14:paraId="59485E9D" w14:textId="77777777" w:rsidR="00762245" w:rsidRPr="00F43006" w:rsidRDefault="00762245" w:rsidP="00762245">
      <w:pPr>
        <w:pStyle w:val="FootnoteText"/>
        <w:widowControl/>
      </w:pPr>
    </w:p>
    <w:p w14:paraId="48629676" w14:textId="77777777" w:rsidR="00762245" w:rsidRDefault="00762245" w:rsidP="00762245">
      <w:pPr>
        <w:rPr>
          <w:szCs w:val="20"/>
          <w:highlight w:val="yellow"/>
        </w:rPr>
      </w:pPr>
    </w:p>
    <w:p w14:paraId="0932F627" w14:textId="77777777" w:rsidR="00762245" w:rsidRPr="00F967B8" w:rsidRDefault="00762245" w:rsidP="00762245">
      <w:pPr>
        <w:pStyle w:val="Heading2"/>
        <w:rPr>
          <w:szCs w:val="20"/>
        </w:rPr>
      </w:pPr>
      <w:bookmarkStart w:id="283" w:name="_Toc3293784"/>
      <w:r w:rsidRPr="00F967B8">
        <w:t>P133 is separated from</w:t>
      </w:r>
      <w:bookmarkEnd w:id="283"/>
    </w:p>
    <w:p w14:paraId="0319DC03"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121A0827" w14:textId="77777777" w:rsidR="00762245" w:rsidRDefault="00762245" w:rsidP="00762245"/>
    <w:p w14:paraId="0BB78854" w14:textId="77777777" w:rsidR="00762245" w:rsidRPr="00F967B8" w:rsidRDefault="00762245" w:rsidP="00762245">
      <w:r w:rsidRPr="00F967B8">
        <w:t xml:space="preserve">FROM </w:t>
      </w:r>
    </w:p>
    <w:p w14:paraId="1AF5C5ED" w14:textId="77777777" w:rsidR="00762245" w:rsidRPr="00485CAD" w:rsidRDefault="00762245" w:rsidP="00762245">
      <w:pPr>
        <w:rPr>
          <w:szCs w:val="20"/>
          <w:highlight w:val="yellow"/>
        </w:rPr>
      </w:pPr>
    </w:p>
    <w:p w14:paraId="61B6CC8B" w14:textId="77777777" w:rsidR="00762245" w:rsidRPr="006F5A85" w:rsidRDefault="00762245" w:rsidP="00762245">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3CD1DA38" w14:textId="77777777" w:rsidR="00762245" w:rsidRPr="006F5A85" w:rsidRDefault="00762245" w:rsidP="00762245">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59AD7B7F" w14:textId="77777777" w:rsidR="00762245" w:rsidRPr="006F5A85" w:rsidRDefault="00762245" w:rsidP="00762245">
      <w:pPr>
        <w:pStyle w:val="BodyTextIndent"/>
      </w:pPr>
      <w:r w:rsidRPr="006F5A85">
        <w:t>Quantification:</w:t>
      </w:r>
      <w:r w:rsidRPr="006F5A85">
        <w:tab/>
        <w:t>many to many (0,n:0,n)</w:t>
      </w:r>
    </w:p>
    <w:p w14:paraId="6F679937" w14:textId="77777777" w:rsidR="00762245" w:rsidRPr="006F5A85" w:rsidRDefault="00762245" w:rsidP="00762245">
      <w:pPr>
        <w:pStyle w:val="FootnoteText"/>
      </w:pPr>
    </w:p>
    <w:p w14:paraId="746DCA43" w14:textId="77777777" w:rsidR="00762245" w:rsidRPr="006F5A85" w:rsidRDefault="00762245" w:rsidP="00762245">
      <w:pPr>
        <w:ind w:left="1440" w:hanging="1440"/>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32F57323" w14:textId="77777777" w:rsidR="00762245" w:rsidRPr="006F5A85" w:rsidRDefault="00762245" w:rsidP="00762245">
      <w:pPr>
        <w:ind w:left="1440" w:hanging="1440"/>
        <w:rPr>
          <w:szCs w:val="20"/>
        </w:rPr>
      </w:pPr>
    </w:p>
    <w:p w14:paraId="0D4ED6DE" w14:textId="77777777" w:rsidR="00762245" w:rsidRPr="006F5A85" w:rsidRDefault="00762245" w:rsidP="00762245">
      <w:pPr>
        <w:ind w:left="1440"/>
        <w:rPr>
          <w:szCs w:val="20"/>
        </w:rPr>
      </w:pPr>
      <w:r w:rsidRPr="006F5A85">
        <w:rPr>
          <w:szCs w:val="20"/>
        </w:rPr>
        <w:t>This property does not imply any ordering or sequence between the two periods either spatial or temporal.</w:t>
      </w:r>
    </w:p>
    <w:p w14:paraId="2495AB43" w14:textId="77777777" w:rsidR="00762245" w:rsidRPr="006F5A85" w:rsidRDefault="00762245" w:rsidP="00762245">
      <w:pPr>
        <w:rPr>
          <w:szCs w:val="20"/>
        </w:rPr>
      </w:pPr>
      <w:r w:rsidRPr="006F5A85">
        <w:rPr>
          <w:szCs w:val="20"/>
        </w:rPr>
        <w:t>Examples:</w:t>
      </w:r>
      <w:r w:rsidRPr="006F5A85">
        <w:rPr>
          <w:szCs w:val="20"/>
        </w:rPr>
        <w:tab/>
      </w:r>
    </w:p>
    <w:p w14:paraId="1CD7EE0D" w14:textId="77777777" w:rsidR="00762245" w:rsidRPr="006F5A85" w:rsidRDefault="00762245" w:rsidP="00422E6E">
      <w:pPr>
        <w:numPr>
          <w:ilvl w:val="0"/>
          <w:numId w:val="28"/>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22D431DB" w14:textId="77777777" w:rsidR="00762245" w:rsidRPr="006F5A85" w:rsidRDefault="00762245" w:rsidP="00762245">
      <w:pPr>
        <w:rPr>
          <w:szCs w:val="20"/>
        </w:rPr>
      </w:pPr>
    </w:p>
    <w:p w14:paraId="41895CD3" w14:textId="77777777" w:rsidR="00762245" w:rsidRPr="0012719C" w:rsidRDefault="00762245" w:rsidP="00762245">
      <w:pPr>
        <w:rPr>
          <w:b/>
        </w:rPr>
      </w:pPr>
      <w:r w:rsidRPr="0012719C">
        <w:rPr>
          <w:b/>
        </w:rPr>
        <w:t>TO:</w:t>
      </w:r>
    </w:p>
    <w:p w14:paraId="4DBAE251" w14:textId="77777777" w:rsidR="00762245" w:rsidRPr="0012719C" w:rsidRDefault="00762245" w:rsidP="00762245">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15892B33" w14:textId="77777777" w:rsidR="00762245" w:rsidRPr="0012719C" w:rsidRDefault="00762245" w:rsidP="00762245">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4A4AFAF9" w14:textId="77777777" w:rsidR="00762245" w:rsidRPr="0012719C" w:rsidRDefault="00762245" w:rsidP="00762245">
      <w:pPr>
        <w:pStyle w:val="BodyTextIndent"/>
      </w:pPr>
      <w:r w:rsidRPr="0012719C">
        <w:t>Quantification:</w:t>
      </w:r>
      <w:r w:rsidRPr="0012719C">
        <w:tab/>
        <w:t>many to many (0,n:0,n)</w:t>
      </w:r>
    </w:p>
    <w:p w14:paraId="398B0C2E" w14:textId="77777777" w:rsidR="00762245" w:rsidRPr="0012719C" w:rsidRDefault="00762245" w:rsidP="00762245">
      <w:pPr>
        <w:pStyle w:val="FootnoteText"/>
      </w:pPr>
    </w:p>
    <w:p w14:paraId="265F25DE" w14:textId="77777777" w:rsidR="00762245" w:rsidRPr="0012719C" w:rsidRDefault="00762245" w:rsidP="00762245">
      <w:pPr>
        <w:ind w:left="1440" w:hanging="1440"/>
        <w:rPr>
          <w:szCs w:val="20"/>
        </w:rPr>
      </w:pPr>
      <w:r w:rsidRPr="0012719C">
        <w:rPr>
          <w:szCs w:val="20"/>
        </w:rPr>
        <w:t>Scope note:</w:t>
      </w:r>
      <w:r w:rsidRPr="0012719C">
        <w:rPr>
          <w:szCs w:val="20"/>
        </w:rPr>
        <w:tab/>
        <w:t>This symmetric property associates two instances of E92 Spacetime Volume that have no extent in common.</w:t>
      </w:r>
    </w:p>
    <w:p w14:paraId="2B3C715E" w14:textId="77777777" w:rsidR="00762245" w:rsidRPr="0012719C" w:rsidRDefault="00762245" w:rsidP="00762245">
      <w:pPr>
        <w:rPr>
          <w:szCs w:val="20"/>
        </w:rPr>
      </w:pPr>
      <w:r w:rsidRPr="0012719C">
        <w:rPr>
          <w:szCs w:val="20"/>
        </w:rPr>
        <w:t>Examples:</w:t>
      </w:r>
      <w:r w:rsidRPr="0012719C">
        <w:rPr>
          <w:szCs w:val="20"/>
        </w:rPr>
        <w:tab/>
      </w:r>
    </w:p>
    <w:p w14:paraId="48D5F412" w14:textId="77777777" w:rsidR="00762245" w:rsidRPr="0012719C" w:rsidRDefault="00762245" w:rsidP="00422E6E">
      <w:pPr>
        <w:numPr>
          <w:ilvl w:val="0"/>
          <w:numId w:val="28"/>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530136F9" w14:textId="77777777" w:rsidR="00762245" w:rsidRPr="00485CAD" w:rsidRDefault="00762245" w:rsidP="00762245">
      <w:pPr>
        <w:rPr>
          <w:szCs w:val="20"/>
          <w:highlight w:val="yellow"/>
        </w:rPr>
      </w:pPr>
    </w:p>
    <w:p w14:paraId="70A6BF87" w14:textId="77777777" w:rsidR="00762245" w:rsidRPr="00DC0B91" w:rsidRDefault="00762245" w:rsidP="00762245">
      <w:pPr>
        <w:rPr>
          <w:szCs w:val="20"/>
          <w:lang w:val="en-US"/>
        </w:rPr>
      </w:pPr>
    </w:p>
    <w:p w14:paraId="480E8C6A" w14:textId="77777777" w:rsidR="00762245" w:rsidRDefault="00762245" w:rsidP="00762245">
      <w:pPr>
        <w:pStyle w:val="Heading2"/>
      </w:pPr>
      <w:bookmarkStart w:id="284" w:name="_Toc3293785"/>
      <w:r w:rsidRPr="00DB4B46">
        <w:t>P164 during (was time-span of)</w:t>
      </w:r>
      <w:bookmarkEnd w:id="284"/>
    </w:p>
    <w:p w14:paraId="712D8769"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7AB0BD3A" w14:textId="77777777" w:rsidR="00762245" w:rsidRDefault="00762245" w:rsidP="00762245"/>
    <w:p w14:paraId="69586476" w14:textId="77777777" w:rsidR="00762245" w:rsidRPr="00C708D0" w:rsidRDefault="00762245" w:rsidP="00762245">
      <w:r>
        <w:t xml:space="preserve">FROM: </w:t>
      </w:r>
    </w:p>
    <w:p w14:paraId="7F12EF96" w14:textId="77777777" w:rsidR="00762245" w:rsidRPr="00DB4B46" w:rsidRDefault="00762245" w:rsidP="00762245">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147E3CD7" w14:textId="77777777" w:rsidR="00762245" w:rsidRPr="001F04C4" w:rsidRDefault="00762245" w:rsidP="00762245">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9F0B495" w14:textId="77777777" w:rsidR="00762245" w:rsidRPr="001F04C4" w:rsidRDefault="00762245" w:rsidP="00762245">
      <w:pPr>
        <w:rPr>
          <w:rFonts w:ascii="Calibri" w:hAnsi="Calibri"/>
        </w:rPr>
      </w:pPr>
      <w:r w:rsidRPr="001F04C4">
        <w:rPr>
          <w:rFonts w:ascii="Calibri" w:hAnsi="Calibri"/>
        </w:rPr>
        <w:t xml:space="preserve">Quantification: </w:t>
      </w:r>
    </w:p>
    <w:p w14:paraId="324CA5FA"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4188263C" w14:textId="77777777" w:rsidR="00762245" w:rsidRDefault="00762245" w:rsidP="00762245"/>
    <w:p w14:paraId="1F2FB167" w14:textId="77777777" w:rsidR="00762245" w:rsidRDefault="00762245" w:rsidP="00762245">
      <w:r>
        <w:t>TO:</w:t>
      </w:r>
    </w:p>
    <w:p w14:paraId="03B57B96" w14:textId="77777777" w:rsidR="00762245" w:rsidRDefault="00762245" w:rsidP="00762245"/>
    <w:p w14:paraId="6452E1B0" w14:textId="77777777" w:rsidR="00762245" w:rsidRPr="00DB4B46" w:rsidRDefault="00762245" w:rsidP="00762245">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AA8FF9E" w14:textId="77777777" w:rsidR="00762245" w:rsidRDefault="00762245" w:rsidP="00762245">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06332B5" w14:textId="77777777" w:rsidR="00762245" w:rsidRPr="00A654B9" w:rsidRDefault="00762245" w:rsidP="00762245">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189D0939" w14:textId="77777777" w:rsidR="00762245" w:rsidRPr="007F58E0" w:rsidRDefault="00762245" w:rsidP="00762245">
      <w:pPr>
        <w:rPr>
          <w:rFonts w:ascii="Calibri" w:hAnsi="Calibri"/>
        </w:rPr>
      </w:pPr>
      <w:r w:rsidRPr="007F58E0">
        <w:rPr>
          <w:rFonts w:ascii="Calibri" w:hAnsi="Calibri"/>
        </w:rPr>
        <w:t>Quantification:     (1,1 :0,n)</w:t>
      </w:r>
    </w:p>
    <w:p w14:paraId="5B777D69" w14:textId="77777777" w:rsidR="00762245" w:rsidRDefault="00762245" w:rsidP="00762245">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12131DB5" w14:textId="77777777" w:rsidR="00762245" w:rsidRDefault="00762245" w:rsidP="00762245"/>
    <w:p w14:paraId="02676633" w14:textId="77777777" w:rsidR="00762245" w:rsidRDefault="00762245" w:rsidP="00762245">
      <w:pPr>
        <w:pStyle w:val="Heading2"/>
      </w:pPr>
      <w:bookmarkStart w:id="285" w:name="_Toc3293786"/>
      <w:r w:rsidRPr="007F0276">
        <w:t>P166 was a presence of (had presence)</w:t>
      </w:r>
      <w:bookmarkEnd w:id="285"/>
    </w:p>
    <w:p w14:paraId="53C863E7"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49AD89A9" w14:textId="77777777" w:rsidR="00762245" w:rsidRDefault="00762245" w:rsidP="00762245">
      <w:r>
        <w:t>FROM:</w:t>
      </w:r>
    </w:p>
    <w:p w14:paraId="2186E2BA" w14:textId="77777777" w:rsidR="00762245" w:rsidRDefault="00762245" w:rsidP="00762245"/>
    <w:p w14:paraId="4EB4B43D"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05736A9F" w14:textId="77777777" w:rsidR="00762245" w:rsidRPr="001F04C4" w:rsidRDefault="00762245" w:rsidP="00762245">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37CDFCCD" w14:textId="77777777" w:rsidR="00762245" w:rsidRPr="001F04C4" w:rsidRDefault="00762245" w:rsidP="00762245">
      <w:pPr>
        <w:rPr>
          <w:rFonts w:ascii="Calibri" w:hAnsi="Calibri"/>
        </w:rPr>
      </w:pPr>
      <w:r w:rsidRPr="001F04C4">
        <w:rPr>
          <w:rFonts w:ascii="Calibri" w:hAnsi="Calibri"/>
        </w:rPr>
        <w:t xml:space="preserve">Quantification: </w:t>
      </w:r>
    </w:p>
    <w:p w14:paraId="7468104C" w14:textId="77777777" w:rsidR="00762245" w:rsidRDefault="00762245" w:rsidP="00762245"/>
    <w:p w14:paraId="57462CEB" w14:textId="77777777" w:rsidR="00762245" w:rsidRDefault="00762245" w:rsidP="00762245"/>
    <w:p w14:paraId="3A361035" w14:textId="77777777" w:rsidR="00762245" w:rsidRPr="00EA0106" w:rsidRDefault="00762245" w:rsidP="00762245">
      <w:r>
        <w:t>TO:</w:t>
      </w:r>
    </w:p>
    <w:p w14:paraId="47189D1E"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165055E7" w14:textId="77777777" w:rsidR="00762245" w:rsidRPr="00EA0106" w:rsidRDefault="00762245" w:rsidP="00762245">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22FC35C5" w14:textId="77777777" w:rsidR="00762245" w:rsidRPr="001F04C4" w:rsidRDefault="00762245" w:rsidP="00762245">
      <w:pPr>
        <w:rPr>
          <w:rFonts w:ascii="Calibri" w:hAnsi="Calibri"/>
        </w:rPr>
      </w:pPr>
      <w:r w:rsidRPr="00EA0106">
        <w:rPr>
          <w:rFonts w:ascii="Calibri" w:hAnsi="Calibri"/>
        </w:rPr>
        <w:t>Quantification:  (1,1 : 0,n)</w:t>
      </w:r>
    </w:p>
    <w:p w14:paraId="40A7788B" w14:textId="77777777" w:rsidR="00762245" w:rsidRDefault="00762245" w:rsidP="00762245"/>
    <w:p w14:paraId="73C84C40" w14:textId="77777777" w:rsidR="00762245" w:rsidRPr="007F0276" w:rsidRDefault="00762245" w:rsidP="00762245">
      <w:pPr>
        <w:pStyle w:val="Heading2"/>
      </w:pPr>
      <w:bookmarkStart w:id="286" w:name="_Toc3293787"/>
      <w:r w:rsidRPr="007F0276">
        <w:t>P167 was at (was place of)</w:t>
      </w:r>
      <w:bookmarkEnd w:id="286"/>
      <w:r w:rsidRPr="007F0276">
        <w:t xml:space="preserve"> </w:t>
      </w:r>
    </w:p>
    <w:p w14:paraId="662238B2" w14:textId="77777777" w:rsidR="00762245" w:rsidRDefault="00762245" w:rsidP="00762245"/>
    <w:p w14:paraId="49E5F1D6" w14:textId="77777777" w:rsidR="00762245" w:rsidRDefault="00762245" w:rsidP="00762245">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157B6B2C" w14:textId="77777777" w:rsidR="00762245" w:rsidRDefault="00762245" w:rsidP="00762245">
      <w:pPr>
        <w:rPr>
          <w:lang w:val="en-US"/>
        </w:rPr>
      </w:pPr>
    </w:p>
    <w:p w14:paraId="3ACB34F3" w14:textId="77777777" w:rsidR="00762245" w:rsidRDefault="00762245" w:rsidP="00762245">
      <w:pPr>
        <w:rPr>
          <w:lang w:val="en-US"/>
        </w:rPr>
      </w:pPr>
      <w:r>
        <w:rPr>
          <w:lang w:val="en-US"/>
        </w:rPr>
        <w:t>FROM:</w:t>
      </w:r>
    </w:p>
    <w:p w14:paraId="20BB3070" w14:textId="77777777" w:rsidR="00762245" w:rsidRPr="00C91085" w:rsidRDefault="00762245" w:rsidP="00762245">
      <w:pPr>
        <w:ind w:left="720"/>
        <w:rPr>
          <w:b/>
          <w:lang w:val="en-US"/>
        </w:rPr>
      </w:pPr>
      <w:r w:rsidRPr="00C91085">
        <w:rPr>
          <w:b/>
          <w:lang w:val="en-US"/>
        </w:rPr>
        <w:t>P167 was at (was place of)</w:t>
      </w:r>
    </w:p>
    <w:p w14:paraId="483DEA37" w14:textId="77777777" w:rsidR="00762245" w:rsidRDefault="00762245" w:rsidP="00762245">
      <w:pPr>
        <w:rPr>
          <w:lang w:val="en-US"/>
        </w:rPr>
      </w:pPr>
      <w:r>
        <w:rPr>
          <w:lang w:val="en-US"/>
        </w:rPr>
        <w:t xml:space="preserve">TO: </w:t>
      </w:r>
    </w:p>
    <w:p w14:paraId="0A4F1C4C" w14:textId="77777777" w:rsidR="00762245" w:rsidRPr="00C91085" w:rsidRDefault="00762245" w:rsidP="00762245">
      <w:pPr>
        <w:ind w:left="720"/>
        <w:rPr>
          <w:b/>
          <w:lang w:val="en-US"/>
        </w:rPr>
      </w:pPr>
      <w:r w:rsidRPr="00C91085">
        <w:rPr>
          <w:b/>
          <w:lang w:val="en-US"/>
        </w:rPr>
        <w:t xml:space="preserve">P167 at (was place of) </w:t>
      </w:r>
    </w:p>
    <w:p w14:paraId="17FD3AB2" w14:textId="77777777" w:rsidR="00762245" w:rsidRDefault="00762245" w:rsidP="00762245">
      <w:pPr>
        <w:rPr>
          <w:lang w:val="en-US"/>
        </w:rPr>
      </w:pPr>
    </w:p>
    <w:p w14:paraId="68C18325" w14:textId="77777777" w:rsidR="00762245" w:rsidRDefault="00762245" w:rsidP="00762245">
      <w:pPr>
        <w:pStyle w:val="Heading2"/>
      </w:pPr>
      <w:bookmarkStart w:id="287" w:name="_Toc3293788"/>
      <w:r>
        <w:t>Knowledge Creation Process</w:t>
      </w:r>
      <w:bookmarkEnd w:id="287"/>
    </w:p>
    <w:p w14:paraId="62D12364" w14:textId="77777777" w:rsidR="00762245" w:rsidRDefault="00762245" w:rsidP="00762245">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0C47A453" w14:textId="77777777" w:rsidR="00762245" w:rsidRDefault="00762245" w:rsidP="00762245">
      <w:pPr>
        <w:rPr>
          <w:lang w:val="en-US"/>
        </w:rPr>
      </w:pPr>
    </w:p>
    <w:p w14:paraId="3377B455" w14:textId="77777777" w:rsidR="00762245" w:rsidRDefault="00762245" w:rsidP="00762245">
      <w:pPr>
        <w:rPr>
          <w:lang w:val="en-US"/>
        </w:rPr>
      </w:pPr>
    </w:p>
    <w:tbl>
      <w:tblPr>
        <w:tblW w:w="0" w:type="auto"/>
        <w:tblLayout w:type="fixed"/>
        <w:tblLook w:val="0000" w:firstRow="0" w:lastRow="0" w:firstColumn="0" w:lastColumn="0" w:noHBand="0" w:noVBand="0"/>
      </w:tblPr>
      <w:tblGrid>
        <w:gridCol w:w="1728"/>
        <w:gridCol w:w="7558"/>
      </w:tblGrid>
      <w:tr w:rsidR="00762245" w:rsidRPr="0057462B" w14:paraId="373B33FF" w14:textId="77777777" w:rsidTr="00F05669">
        <w:tc>
          <w:tcPr>
            <w:tcW w:w="1728" w:type="dxa"/>
            <w:tcBorders>
              <w:top w:val="nil"/>
              <w:left w:val="nil"/>
              <w:bottom w:val="nil"/>
              <w:right w:val="nil"/>
            </w:tcBorders>
          </w:tcPr>
          <w:p w14:paraId="124DF2DB" w14:textId="77777777" w:rsidR="00762245" w:rsidRPr="0057462B" w:rsidRDefault="00762245" w:rsidP="00F05669">
            <w:pPr>
              <w:rPr>
                <w:szCs w:val="20"/>
              </w:rPr>
            </w:pPr>
            <w:r>
              <w:rPr>
                <w:szCs w:val="20"/>
              </w:rPr>
              <w:t>Knowledge Creation Process</w:t>
            </w:r>
          </w:p>
        </w:tc>
        <w:tc>
          <w:tcPr>
            <w:tcW w:w="7558" w:type="dxa"/>
            <w:tcBorders>
              <w:top w:val="nil"/>
              <w:left w:val="nil"/>
              <w:bottom w:val="nil"/>
              <w:right w:val="nil"/>
            </w:tcBorders>
          </w:tcPr>
          <w:p w14:paraId="536A6418" w14:textId="77777777" w:rsidR="00762245" w:rsidRPr="006C007B" w:rsidRDefault="00762245" w:rsidP="00F05669">
            <w:pPr>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338ED0D3" w14:textId="77777777" w:rsidR="00762245" w:rsidRPr="006C007B" w:rsidRDefault="00762245" w:rsidP="00F05669">
            <w:pPr>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08EDFBE8" w14:textId="77777777" w:rsidR="00762245" w:rsidRPr="006C007B" w:rsidRDefault="00762245" w:rsidP="00F05669">
            <w:pPr>
              <w:rPr>
                <w:szCs w:val="20"/>
              </w:rPr>
            </w:pPr>
            <w:r w:rsidRPr="006C007B">
              <w:rPr>
                <w:szCs w:val="20"/>
              </w:rPr>
              <w:t>A distinct exception to this rule is represented by information in the data set that carries with it an explicit statement of responsibility.</w:t>
            </w:r>
          </w:p>
          <w:p w14:paraId="2CE5B12C" w14:textId="77777777" w:rsidR="00762245" w:rsidRPr="006C007B" w:rsidRDefault="00762245" w:rsidP="00F05669">
            <w:pPr>
              <w:rPr>
                <w:szCs w:val="20"/>
              </w:rPr>
            </w:pPr>
            <w:r w:rsidRPr="006C007B">
              <w:rPr>
                <w:szCs w:val="20"/>
              </w:rPr>
              <w:t>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2CAC02D" w14:textId="77777777" w:rsidR="00762245" w:rsidRPr="0057462B" w:rsidRDefault="00762245" w:rsidP="00F05669">
            <w:pPr>
              <w:rPr>
                <w:szCs w:val="20"/>
              </w:rPr>
            </w:pPr>
            <w:r w:rsidRPr="006C007B">
              <w:rPr>
                <w:szCs w:val="20"/>
              </w:rP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75469993" w14:textId="77777777" w:rsidR="00762245" w:rsidRDefault="00762245" w:rsidP="00762245">
      <w:pPr>
        <w:rPr>
          <w:lang w:val="en-US"/>
        </w:rPr>
      </w:pPr>
    </w:p>
    <w:p w14:paraId="307E8860" w14:textId="77777777" w:rsidR="00762245" w:rsidRDefault="00762245" w:rsidP="00762245">
      <w:pPr>
        <w:pStyle w:val="Heading2"/>
      </w:pPr>
      <w:bookmarkStart w:id="288" w:name="_Toc3293789"/>
      <w:r>
        <w:t>Proofreading:</w:t>
      </w:r>
      <w:bookmarkEnd w:id="288"/>
    </w:p>
    <w:p w14:paraId="01429AFA" w14:textId="77777777" w:rsidR="00762245" w:rsidRDefault="00762245" w:rsidP="00762245">
      <w:pPr>
        <w:rPr>
          <w:lang w:val="en-US"/>
        </w:rPr>
      </w:pPr>
    </w:p>
    <w:p w14:paraId="734022F6" w14:textId="77777777" w:rsidR="00762245" w:rsidRDefault="00762245" w:rsidP="00762245">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7E8A35C5" w14:textId="77777777" w:rsidR="00762245" w:rsidRDefault="00762245" w:rsidP="00762245">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173DBC6E" w14:textId="77777777" w:rsidR="00762245" w:rsidRDefault="00762245" w:rsidP="00762245">
      <w:pPr>
        <w:rPr>
          <w:szCs w:val="20"/>
          <w:lang w:val="en-US"/>
        </w:rPr>
      </w:pPr>
    </w:p>
    <w:p w14:paraId="36729729" w14:textId="77777777" w:rsidR="00762245" w:rsidRDefault="00762245" w:rsidP="00762245">
      <w:pPr>
        <w:pStyle w:val="Heading1"/>
      </w:pPr>
      <w:bookmarkStart w:id="289" w:name="_Toc3293790"/>
      <w:r>
        <w:t>Amendments 6.2.2</w:t>
      </w:r>
      <w:bookmarkEnd w:id="289"/>
    </w:p>
    <w:p w14:paraId="651DD982" w14:textId="77777777" w:rsidR="00762245" w:rsidRDefault="00762245" w:rsidP="00762245">
      <w:pPr>
        <w:pStyle w:val="Heading2"/>
        <w:rPr>
          <w:lang w:eastAsia="en-GB"/>
        </w:rPr>
      </w:pPr>
      <w:bookmarkStart w:id="290" w:name="_Toc3293791"/>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290"/>
    </w:p>
    <w:p w14:paraId="452E335B" w14:textId="77777777" w:rsidR="00762245" w:rsidRDefault="00762245" w:rsidP="00762245"/>
    <w:p w14:paraId="18750FD0" w14:textId="77777777" w:rsidR="00762245" w:rsidRDefault="00762245" w:rsidP="00762245">
      <w:pPr>
        <w:pStyle w:val="Heading3"/>
      </w:pPr>
      <w:bookmarkStart w:id="291" w:name="_Toc3293792"/>
      <w:r>
        <w:t>E10 Transfer of Custody</w:t>
      </w:r>
      <w:bookmarkEnd w:id="291"/>
    </w:p>
    <w:p w14:paraId="5DEC6BAA" w14:textId="77777777" w:rsidR="00762245" w:rsidRDefault="00762245" w:rsidP="00762245">
      <w:r>
        <w:t xml:space="preserve">Resolving the </w:t>
      </w:r>
      <w:r w:rsidRPr="007E4923">
        <w:rPr>
          <w:b/>
        </w:rPr>
        <w:t>issue 276</w:t>
      </w:r>
      <w:r>
        <w:t xml:space="preserve"> the scope note of E10  has been changed. This change was left out of the amendments of the affected the version 6.2.1. while the scope note of E10 has been changed in the text of version 6.2.1.</w:t>
      </w:r>
    </w:p>
    <w:p w14:paraId="51EB2F13" w14:textId="77777777" w:rsidR="00762245" w:rsidRDefault="00762245" w:rsidP="00762245">
      <w:pPr>
        <w:pStyle w:val="Heading3"/>
      </w:pPr>
      <w:bookmarkStart w:id="292" w:name="_Toc427859874"/>
      <w:bookmarkStart w:id="293" w:name="_Toc3293793"/>
      <w:r w:rsidRPr="0057462B">
        <w:t>P130 shows features of (features are also found on)</w:t>
      </w:r>
      <w:bookmarkEnd w:id="292"/>
      <w:bookmarkEnd w:id="293"/>
    </w:p>
    <w:p w14:paraId="4679CF55" w14:textId="77777777" w:rsidR="00762245" w:rsidRPr="005C0BE7" w:rsidRDefault="00762245" w:rsidP="00762245">
      <w:pPr>
        <w:rPr>
          <w:lang w:val="en-US"/>
        </w:rPr>
      </w:pPr>
      <w:r>
        <w:t xml:space="preserve">Resolving the </w:t>
      </w:r>
      <w:r w:rsidRPr="007E4923">
        <w:rPr>
          <w:b/>
        </w:rPr>
        <w:t>issue 276</w:t>
      </w:r>
      <w:r>
        <w:t xml:space="preserve"> the definition of P130  has been changed.</w:t>
      </w:r>
    </w:p>
    <w:p w14:paraId="4A13CB24" w14:textId="77777777" w:rsidR="00762245" w:rsidRDefault="00762245" w:rsidP="00762245"/>
    <w:p w14:paraId="7465070E" w14:textId="77777777" w:rsidR="00762245" w:rsidRDefault="00762245" w:rsidP="00762245">
      <w:r>
        <w:t>FROM:</w:t>
      </w:r>
    </w:p>
    <w:p w14:paraId="62CCA243" w14:textId="77777777" w:rsidR="00762245" w:rsidRPr="0057462B" w:rsidRDefault="00762245" w:rsidP="00762245">
      <w:r w:rsidRPr="0057462B">
        <w:t>Domain:</w:t>
      </w:r>
      <w:r w:rsidRPr="0057462B">
        <w:tab/>
      </w:r>
      <w:r w:rsidRPr="0057462B">
        <w:tab/>
      </w:r>
      <w:hyperlink w:anchor="_E70_Thing" w:history="1">
        <w:r w:rsidRPr="0057462B">
          <w:rPr>
            <w:rStyle w:val="Hyperlink"/>
            <w:rFonts w:eastAsia="MS Mincho"/>
          </w:rPr>
          <w:t>E70</w:t>
        </w:r>
      </w:hyperlink>
      <w:r w:rsidRPr="0057462B">
        <w:t xml:space="preserve"> Thing</w:t>
      </w:r>
    </w:p>
    <w:p w14:paraId="5F79E00B" w14:textId="77777777" w:rsidR="00762245" w:rsidRPr="0057462B" w:rsidRDefault="00762245" w:rsidP="00762245">
      <w:pPr>
        <w:pStyle w:val="FootnoteText"/>
      </w:pPr>
      <w:r w:rsidRPr="0057462B">
        <w:t>Range:</w:t>
      </w:r>
      <w:r w:rsidRPr="0057462B">
        <w:tab/>
      </w:r>
      <w:r w:rsidRPr="0057462B">
        <w:tab/>
      </w:r>
      <w:hyperlink w:anchor="_E70_Thing" w:history="1">
        <w:r w:rsidRPr="0057462B">
          <w:rPr>
            <w:rStyle w:val="Hyperlink"/>
            <w:rFonts w:eastAsia="MS Mincho"/>
          </w:rPr>
          <w:t>E70</w:t>
        </w:r>
      </w:hyperlink>
      <w:r w:rsidRPr="0057462B">
        <w:t xml:space="preserve"> Thing</w:t>
      </w:r>
    </w:p>
    <w:p w14:paraId="619501ED" w14:textId="77777777" w:rsidR="00762245" w:rsidRPr="0057462B" w:rsidRDefault="00762245" w:rsidP="00762245">
      <w:pPr>
        <w:pStyle w:val="FootnoteText"/>
      </w:pPr>
      <w:r w:rsidRPr="0057462B">
        <w:t>Superproperty of:</w:t>
      </w:r>
      <w:r w:rsidRPr="0057462B">
        <w:tab/>
      </w:r>
      <w:hyperlink w:anchor="_E33_Linguistic_Object" w:history="1">
        <w:r w:rsidRPr="000D33CC">
          <w:rPr>
            <w:rStyle w:val="Hyperlink"/>
            <w:rFonts w:eastAsia="MS Mincho"/>
            <w:highlight w:val="red"/>
          </w:rPr>
          <w:t>E33</w:t>
        </w:r>
      </w:hyperlink>
      <w:r w:rsidRPr="000D33CC">
        <w:rPr>
          <w:highlight w:val="red"/>
        </w:rPr>
        <w:t xml:space="preserve"> Linguistic Object. </w:t>
      </w:r>
      <w:hyperlink w:anchor="_P73_has_translation_(is translation" w:history="1">
        <w:r w:rsidRPr="000D33CC">
          <w:rPr>
            <w:rStyle w:val="Hyperlink"/>
            <w:rFonts w:eastAsia="MS Mincho"/>
            <w:highlight w:val="red"/>
          </w:rPr>
          <w:t>P73</w:t>
        </w:r>
      </w:hyperlink>
      <w:r w:rsidRPr="000D33CC">
        <w:rPr>
          <w:highlight w:val="red"/>
        </w:rPr>
        <w:t xml:space="preserve">i has translation (is translation of): </w:t>
      </w:r>
      <w:hyperlink w:anchor="_E33_Linguistic_Object" w:history="1">
        <w:r w:rsidRPr="000D33CC">
          <w:rPr>
            <w:rStyle w:val="Hyperlink"/>
            <w:rFonts w:eastAsia="MS Mincho"/>
            <w:highlight w:val="red"/>
          </w:rPr>
          <w:t>E33</w:t>
        </w:r>
      </w:hyperlink>
      <w:r w:rsidRPr="000D33CC">
        <w:rPr>
          <w:highlight w:val="red"/>
        </w:rPr>
        <w:t xml:space="preserve"> Linguistic Object</w:t>
      </w:r>
      <w:r>
        <w:t xml:space="preserve"> inverse subproperty!</w:t>
      </w:r>
    </w:p>
    <w:p w14:paraId="2C77CB93" w14:textId="77777777" w:rsidR="00762245" w:rsidRPr="0057462B" w:rsidRDefault="00762245" w:rsidP="00762245">
      <w:pPr>
        <w:pStyle w:val="FootnoteText"/>
      </w:pPr>
      <w:r w:rsidRPr="0057462B">
        <w:tab/>
      </w:r>
      <w:r w:rsidRPr="0057462B">
        <w:tab/>
      </w:r>
      <w:hyperlink w:anchor="_E18_Physical_Thing" w:history="1">
        <w:r w:rsidRPr="009052B6">
          <w:rPr>
            <w:rStyle w:val="Hyperlink"/>
            <w:rFonts w:eastAsia="MS Mincho"/>
          </w:rPr>
          <w:t>E18</w:t>
        </w:r>
      </w:hyperlink>
      <w:r w:rsidRPr="0057462B">
        <w:t xml:space="preserve"> Physical Thing.</w:t>
      </w:r>
      <w:r>
        <w:t xml:space="preserve"> </w:t>
      </w:r>
      <w:hyperlink w:anchor="_P128_carries_(is" w:history="1">
        <w:r w:rsidRPr="0057462B">
          <w:rPr>
            <w:rStyle w:val="Hyperlink"/>
            <w:rFonts w:eastAsia="MS Mincho"/>
          </w:rPr>
          <w:t>P128</w:t>
        </w:r>
      </w:hyperlink>
      <w:r w:rsidRPr="0057462B">
        <w:t xml:space="preserve"> carries (is carried by): </w:t>
      </w:r>
      <w:hyperlink w:anchor="_E90_Symbolic_Object" w:history="1">
        <w:r w:rsidRPr="0057462B">
          <w:rPr>
            <w:rStyle w:val="Hyperlink"/>
            <w:rFonts w:eastAsia="MS Mincho"/>
          </w:rPr>
          <w:t>E90</w:t>
        </w:r>
      </w:hyperlink>
      <w:r w:rsidRPr="0057462B">
        <w:t xml:space="preserve"> Symbolic Object</w:t>
      </w:r>
    </w:p>
    <w:p w14:paraId="0AC97E27" w14:textId="77777777" w:rsidR="00762245" w:rsidRPr="0057462B" w:rsidRDefault="00762245" w:rsidP="00762245">
      <w:pPr>
        <w:pStyle w:val="BodyTextIndent"/>
      </w:pPr>
      <w:r w:rsidRPr="0057462B">
        <w:t>Quantification:</w:t>
      </w:r>
      <w:r w:rsidRPr="0057462B">
        <w:tab/>
        <w:t>many to many (0,n:0,n)</w:t>
      </w:r>
    </w:p>
    <w:p w14:paraId="6EF95709" w14:textId="77777777" w:rsidR="00762245" w:rsidRPr="0057462B" w:rsidRDefault="00762245" w:rsidP="00762245">
      <w:pPr>
        <w:pStyle w:val="FootnoteText"/>
        <w:tabs>
          <w:tab w:val="left" w:pos="2742"/>
          <w:tab w:val="left" w:pos="4045"/>
        </w:tabs>
      </w:pPr>
      <w:r>
        <w:tab/>
      </w:r>
      <w:r>
        <w:tab/>
      </w:r>
    </w:p>
    <w:p w14:paraId="6E8CEF4D"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2FC540B4" w14:textId="77777777" w:rsidR="00762245" w:rsidRPr="0057462B" w:rsidRDefault="00762245" w:rsidP="00762245">
      <w:pPr>
        <w:ind w:left="1440"/>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3D500A3D" w14:textId="77777777" w:rsidR="00762245" w:rsidRPr="0057462B" w:rsidRDefault="00762245" w:rsidP="00762245">
      <w:pPr>
        <w:ind w:left="1440" w:hanging="1440"/>
        <w:rPr>
          <w:szCs w:val="20"/>
        </w:rPr>
      </w:pPr>
      <w:r w:rsidRPr="0057462B">
        <w:rPr>
          <w:szCs w:val="20"/>
        </w:rPr>
        <w:t>Examples:</w:t>
      </w:r>
      <w:r w:rsidRPr="0057462B">
        <w:rPr>
          <w:szCs w:val="20"/>
        </w:rPr>
        <w:tab/>
      </w:r>
    </w:p>
    <w:p w14:paraId="42A59FA0"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6E99251" w14:textId="77777777" w:rsidR="00762245" w:rsidRDefault="00762245" w:rsidP="00762245">
      <w:pPr>
        <w:rPr>
          <w:szCs w:val="20"/>
        </w:rPr>
      </w:pPr>
    </w:p>
    <w:p w14:paraId="299F1B6C" w14:textId="77777777" w:rsidR="00762245" w:rsidRDefault="00762245" w:rsidP="00762245">
      <w:pPr>
        <w:rPr>
          <w:szCs w:val="20"/>
        </w:rPr>
      </w:pPr>
      <w:r w:rsidRPr="00C442D9">
        <w:rPr>
          <w:szCs w:val="20"/>
        </w:rPr>
        <w:t>In First Order Logic</w:t>
      </w:r>
      <w:r w:rsidRPr="00611D2D">
        <w:rPr>
          <w:szCs w:val="20"/>
        </w:rPr>
        <w:t>:</w:t>
      </w:r>
    </w:p>
    <w:p w14:paraId="57EBCA96"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BC7B9DB"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831C67A"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7897E778" w14:textId="77777777" w:rsidR="00762245" w:rsidRDefault="00762245" w:rsidP="00762245">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7697ECCA" w14:textId="77777777" w:rsidR="00762245" w:rsidRPr="0057462B" w:rsidRDefault="00762245" w:rsidP="00762245">
      <w:pPr>
        <w:rPr>
          <w:szCs w:val="20"/>
        </w:rPr>
      </w:pPr>
    </w:p>
    <w:p w14:paraId="3D63E783" w14:textId="77777777" w:rsidR="00762245" w:rsidRPr="0057462B" w:rsidRDefault="00762245" w:rsidP="00762245">
      <w:r w:rsidRPr="0057462B">
        <w:t>Properties:</w:t>
      </w:r>
      <w:r w:rsidRPr="0057462B">
        <w:tab/>
        <w:t xml:space="preserve">P130.1 kind of similarity: </w:t>
      </w:r>
      <w:hyperlink w:anchor="_E55_Type" w:history="1">
        <w:r w:rsidRPr="0057462B">
          <w:rPr>
            <w:rStyle w:val="Hyperlink"/>
            <w:rFonts w:eastAsia="MS Mincho"/>
          </w:rPr>
          <w:t>E55</w:t>
        </w:r>
      </w:hyperlink>
      <w:r w:rsidRPr="0057462B">
        <w:t xml:space="preserve"> Type</w:t>
      </w:r>
    </w:p>
    <w:p w14:paraId="3CB5563F" w14:textId="77777777" w:rsidR="00762245" w:rsidRDefault="00762245" w:rsidP="00762245">
      <w:pPr>
        <w:pStyle w:val="FootnoteText"/>
      </w:pPr>
    </w:p>
    <w:p w14:paraId="13BA7792" w14:textId="77777777" w:rsidR="00762245" w:rsidRDefault="00762245" w:rsidP="00762245">
      <w:pPr>
        <w:pStyle w:val="FootnoteText"/>
      </w:pPr>
      <w:r>
        <w:t>TO:</w:t>
      </w:r>
    </w:p>
    <w:p w14:paraId="7389D6DB" w14:textId="77777777" w:rsidR="00762245" w:rsidRDefault="00762245" w:rsidP="00762245">
      <w:pPr>
        <w:pStyle w:val="FootnoteText"/>
      </w:pPr>
    </w:p>
    <w:p w14:paraId="0A047FF4" w14:textId="77777777" w:rsidR="00762245" w:rsidRDefault="00762245" w:rsidP="00762245">
      <w:pPr>
        <w:pStyle w:val="FootnoteText"/>
      </w:pPr>
      <w:r>
        <w:t>Superproperty of:</w:t>
      </w:r>
      <w:r>
        <w:tab/>
      </w:r>
      <w:hyperlink r:id="rId21" w:anchor="_E33_Linguistic_Object" w:history="1">
        <w:r>
          <w:rPr>
            <w:rStyle w:val="Hyperlink"/>
            <w:rFonts w:eastAsia="MS Mincho"/>
          </w:rPr>
          <w:t>E33</w:t>
        </w:r>
      </w:hyperlink>
      <w:r>
        <w:t xml:space="preserve"> Linguistic Object. </w:t>
      </w:r>
      <w:hyperlink r:id="rId22" w:anchor="_P73_has_translation_%28is%20translation" w:history="1">
        <w:r>
          <w:rPr>
            <w:rStyle w:val="Hyperlink"/>
            <w:rFonts w:eastAsia="MS Mincho"/>
          </w:rPr>
          <w:t>P73</w:t>
        </w:r>
      </w:hyperlink>
      <w:r>
        <w:t xml:space="preserve">i is translation of: </w:t>
      </w:r>
      <w:hyperlink r:id="rId23" w:anchor="_E33_Linguistic_Object" w:history="1">
        <w:r>
          <w:rPr>
            <w:rStyle w:val="Hyperlink"/>
            <w:rFonts w:eastAsia="MS Mincho"/>
          </w:rPr>
          <w:t>E33</w:t>
        </w:r>
      </w:hyperlink>
      <w:r>
        <w:t xml:space="preserve"> Linguistic Object </w:t>
      </w:r>
    </w:p>
    <w:p w14:paraId="69AD78CC" w14:textId="77777777" w:rsidR="00762245" w:rsidRDefault="00762245" w:rsidP="00762245">
      <w:pPr>
        <w:pStyle w:val="FootnoteText"/>
      </w:pPr>
      <w:r>
        <w:tab/>
      </w:r>
      <w:r>
        <w:tab/>
      </w:r>
      <w:hyperlink r:id="rId24" w:anchor="_E18_Physical_Thing" w:history="1">
        <w:r>
          <w:rPr>
            <w:rStyle w:val="Hyperlink"/>
            <w:rFonts w:eastAsia="MS Mincho"/>
          </w:rPr>
          <w:t>E18</w:t>
        </w:r>
      </w:hyperlink>
      <w:r>
        <w:t xml:space="preserve"> Physical Thing. </w:t>
      </w:r>
      <w:hyperlink r:id="rId25" w:anchor="_P128_carries_%28is" w:history="1">
        <w:r>
          <w:rPr>
            <w:rStyle w:val="Hyperlink"/>
            <w:rFonts w:eastAsia="MS Mincho"/>
          </w:rPr>
          <w:t>P128</w:t>
        </w:r>
      </w:hyperlink>
      <w:r>
        <w:t xml:space="preserve"> carries (is carried by): </w:t>
      </w:r>
      <w:hyperlink r:id="rId26" w:anchor="_E90_Symbolic_Object" w:history="1">
        <w:r>
          <w:rPr>
            <w:rStyle w:val="Hyperlink"/>
            <w:rFonts w:eastAsia="MS Mincho"/>
          </w:rPr>
          <w:t>E90</w:t>
        </w:r>
      </w:hyperlink>
      <w:r>
        <w:t xml:space="preserve"> Symbolic Object</w:t>
      </w:r>
    </w:p>
    <w:p w14:paraId="3F001D0D" w14:textId="77777777" w:rsidR="00762245" w:rsidRDefault="00762245" w:rsidP="00762245">
      <w:pPr>
        <w:pStyle w:val="BodyTextIndent"/>
      </w:pPr>
      <w:r>
        <w:t>Quantification:</w:t>
      </w:r>
      <w:r>
        <w:tab/>
        <w:t>many to many (0,n:0,n)</w:t>
      </w:r>
    </w:p>
    <w:p w14:paraId="026747A1" w14:textId="77777777" w:rsidR="00762245" w:rsidRDefault="00762245" w:rsidP="00762245">
      <w:pPr>
        <w:pStyle w:val="FootnoteText"/>
        <w:tabs>
          <w:tab w:val="left" w:pos="2742"/>
          <w:tab w:val="left" w:pos="4045"/>
        </w:tabs>
      </w:pPr>
      <w:r>
        <w:tab/>
      </w:r>
      <w:r>
        <w:tab/>
      </w:r>
    </w:p>
    <w:p w14:paraId="4F339F0A" w14:textId="77777777" w:rsidR="00762245" w:rsidRDefault="00762245" w:rsidP="00762245">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0A691B47" w14:textId="77777777" w:rsidR="00762245" w:rsidRDefault="00762245" w:rsidP="00762245">
      <w:pPr>
        <w:spacing w:before="100" w:beforeAutospacing="1" w:after="100" w:afterAutospacing="1"/>
        <w:ind w:left="1418" w:firstLine="22"/>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7D4838B3" w14:textId="77777777" w:rsidR="00762245" w:rsidRDefault="00762245" w:rsidP="00762245">
      <w:pPr>
        <w:spacing w:before="100" w:beforeAutospacing="1" w:after="100" w:afterAutospacing="1"/>
        <w:ind w:left="1440"/>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56B416EC" w14:textId="77777777" w:rsidR="00762245" w:rsidRDefault="00762245" w:rsidP="00762245">
      <w:pPr>
        <w:spacing w:before="100" w:beforeAutospacing="1" w:after="100" w:afterAutospacing="1"/>
        <w:ind w:left="1440" w:hanging="1440"/>
      </w:pPr>
      <w:r>
        <w:rPr>
          <w:szCs w:val="20"/>
        </w:rPr>
        <w:t>Examples:</w:t>
      </w:r>
      <w:r>
        <w:rPr>
          <w:szCs w:val="20"/>
        </w:rPr>
        <w:tab/>
      </w:r>
    </w:p>
    <w:p w14:paraId="55E04B27" w14:textId="77777777" w:rsidR="00762245" w:rsidRDefault="00762245" w:rsidP="00762245">
      <w:pPr>
        <w:tabs>
          <w:tab w:val="num" w:pos="1843"/>
        </w:tabs>
        <w:spacing w:before="100" w:beforeAutospacing="1" w:after="100" w:afterAutospacing="1"/>
        <w:ind w:left="1843" w:hanging="360"/>
      </w:pPr>
      <w:r>
        <w:rPr>
          <w:rFonts w:ascii="Wingdings" w:eastAsia="Wingdings" w:hAnsi="Wingdings" w:cs="Wingdings"/>
          <w:szCs w:val="20"/>
        </w:rPr>
        <w:t></w:t>
      </w:r>
      <w:r>
        <w:rPr>
          <w:rFonts w:eastAsia="Wingdings"/>
          <w:sz w:val="14"/>
          <w:szCs w:val="14"/>
        </w:rPr>
        <w:t xml:space="preserve">  </w:t>
      </w:r>
      <w:r>
        <w:rPr>
          <w:szCs w:val="20"/>
        </w:rPr>
        <w:t xml:space="preserve">the Parthenon Frieze on the Acropolis in Athens (E22) </w:t>
      </w:r>
      <w:r>
        <w:rPr>
          <w:i/>
          <w:iCs/>
          <w:szCs w:val="20"/>
        </w:rPr>
        <w:t>shows features of</w:t>
      </w:r>
      <w:r>
        <w:rPr>
          <w:szCs w:val="20"/>
        </w:rPr>
        <w:t xml:space="preserve"> the Original Parthenon Frieze in the British museum (E22). </w:t>
      </w:r>
      <w:r>
        <w:rPr>
          <w:i/>
          <w:iCs/>
          <w:szCs w:val="20"/>
        </w:rPr>
        <w:t>Kind of similarity</w:t>
      </w:r>
      <w:r>
        <w:rPr>
          <w:szCs w:val="20"/>
        </w:rPr>
        <w:t>: copy of (E55)</w:t>
      </w:r>
    </w:p>
    <w:p w14:paraId="18AFF4D5" w14:textId="77777777" w:rsidR="00762245" w:rsidRDefault="00762245" w:rsidP="00762245">
      <w:pPr>
        <w:spacing w:before="100" w:beforeAutospacing="1" w:after="100" w:afterAutospacing="1"/>
      </w:pPr>
      <w:r>
        <w:rPr>
          <w:szCs w:val="20"/>
        </w:rPr>
        <w:t>In First Order Logic:</w:t>
      </w:r>
    </w:p>
    <w:p w14:paraId="315044CE" w14:textId="77777777" w:rsidR="00762245" w:rsidRDefault="00762245" w:rsidP="00762245">
      <w:pPr>
        <w:spacing w:before="100" w:beforeAutospacing="1" w:after="100" w:afterAutospacing="1"/>
      </w:pPr>
      <w:r>
        <w:rPr>
          <w:szCs w:val="20"/>
        </w:rPr>
        <w:tab/>
      </w:r>
      <w:r>
        <w:rPr>
          <w:szCs w:val="20"/>
        </w:rPr>
        <w:tab/>
        <w:t xml:space="preserve">P130 (x,y) </w:t>
      </w:r>
      <w:r>
        <w:rPr>
          <w:rFonts w:ascii="Cambria Math" w:hAnsi="Cambria Math" w:cs="Cambria Math"/>
          <w:szCs w:val="20"/>
        </w:rPr>
        <w:t>⊃</w:t>
      </w:r>
      <w:r>
        <w:rPr>
          <w:szCs w:val="20"/>
        </w:rPr>
        <w:t xml:space="preserve"> E70(x), </w:t>
      </w:r>
      <w:r>
        <w:rPr>
          <w:szCs w:val="20"/>
        </w:rPr>
        <w:tab/>
      </w:r>
      <w:r>
        <w:rPr>
          <w:szCs w:val="20"/>
        </w:rPr>
        <w:tab/>
        <w:t xml:space="preserve">P130 (x,y) </w:t>
      </w:r>
      <w:r>
        <w:rPr>
          <w:rFonts w:ascii="Cambria Math" w:hAnsi="Cambria Math" w:cs="Cambria Math"/>
          <w:szCs w:val="20"/>
        </w:rPr>
        <w:t>⊃</w:t>
      </w:r>
      <w:r>
        <w:rPr>
          <w:szCs w:val="20"/>
        </w:rPr>
        <w:t xml:space="preserve"> E70(y),</w:t>
      </w: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6F6C59DE" w14:textId="77777777" w:rsidR="00762245" w:rsidRDefault="00762245" w:rsidP="00762245">
      <w:pPr>
        <w:spacing w:before="100" w:beforeAutospacing="1" w:after="100" w:afterAutospacing="1"/>
      </w:pPr>
      <w:r>
        <w:rPr>
          <w:szCs w:val="20"/>
        </w:rPr>
        <w:t> </w:t>
      </w:r>
    </w:p>
    <w:p w14:paraId="2AC07AFB" w14:textId="77777777" w:rsidR="00762245" w:rsidRDefault="00762245" w:rsidP="00762245">
      <w:pPr>
        <w:spacing w:before="100" w:beforeAutospacing="1" w:after="100" w:afterAutospacing="1"/>
      </w:pPr>
      <w:r>
        <w:t>Properties:</w:t>
      </w:r>
      <w:r>
        <w:tab/>
        <w:t xml:space="preserve">P130.1 kind of similarity: </w:t>
      </w:r>
      <w:hyperlink r:id="rId27" w:anchor="_E55_Type" w:history="1">
        <w:r>
          <w:rPr>
            <w:rStyle w:val="Hyperlink"/>
            <w:rFonts w:eastAsia="MS Mincho"/>
          </w:rPr>
          <w:t>E55</w:t>
        </w:r>
      </w:hyperlink>
      <w:r>
        <w:t xml:space="preserve"> Type</w:t>
      </w:r>
    </w:p>
    <w:p w14:paraId="353AC73A" w14:textId="77777777" w:rsidR="00762245" w:rsidRDefault="00762245" w:rsidP="00762245"/>
    <w:p w14:paraId="2AF9BFF5" w14:textId="77777777" w:rsidR="00762245" w:rsidRDefault="00762245" w:rsidP="00762245">
      <w:pPr>
        <w:pStyle w:val="Heading2"/>
        <w:rPr>
          <w:lang w:eastAsia="en-GB"/>
        </w:rPr>
      </w:pPr>
      <w:bookmarkStart w:id="294" w:name="_Toc3293794"/>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294"/>
    </w:p>
    <w:p w14:paraId="4A45E335" w14:textId="77777777" w:rsidR="00762245" w:rsidRPr="00656EBB" w:rsidRDefault="00762245" w:rsidP="00762245">
      <w:pPr>
        <w:rPr>
          <w:lang w:val="en-US"/>
        </w:rPr>
      </w:pPr>
    </w:p>
    <w:p w14:paraId="762A53D9" w14:textId="77777777" w:rsidR="00762245" w:rsidRDefault="00762245" w:rsidP="00762245">
      <w:pPr>
        <w:pStyle w:val="Heading3"/>
      </w:pPr>
      <w:bookmarkStart w:id="295" w:name="_Toc3293795"/>
      <w:r w:rsidRPr="0057462B">
        <w:t>E78 Collection</w:t>
      </w:r>
      <w:bookmarkEnd w:id="295"/>
    </w:p>
    <w:p w14:paraId="50DFA5BD" w14:textId="77777777" w:rsidR="00762245" w:rsidRDefault="00762245" w:rsidP="00762245">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2EE631E2" w14:textId="77777777" w:rsidR="00762245" w:rsidRPr="006B0295" w:rsidRDefault="00762245" w:rsidP="00762245"/>
    <w:p w14:paraId="501465FF" w14:textId="77777777" w:rsidR="00762245" w:rsidRPr="000A3B63" w:rsidRDefault="00762245" w:rsidP="00762245">
      <w:pPr>
        <w:rPr>
          <w:b/>
        </w:rPr>
      </w:pPr>
      <w:r w:rsidRPr="000A3B63">
        <w:rPr>
          <w:b/>
        </w:rPr>
        <w:t>FROM</w:t>
      </w:r>
    </w:p>
    <w:p w14:paraId="3999B8A3" w14:textId="77777777" w:rsidR="00762245" w:rsidRDefault="00762245" w:rsidP="00762245">
      <w:pPr>
        <w:rPr>
          <w:b/>
        </w:rPr>
      </w:pPr>
    </w:p>
    <w:p w14:paraId="594D0640" w14:textId="77777777" w:rsidR="00762245" w:rsidRPr="00186444" w:rsidRDefault="00762245" w:rsidP="00762245">
      <w:pPr>
        <w:rPr>
          <w:b/>
          <w:sz w:val="24"/>
        </w:rPr>
      </w:pPr>
      <w:r w:rsidRPr="00186444">
        <w:rPr>
          <w:b/>
          <w:sz w:val="24"/>
        </w:rPr>
        <w:t>E78 Collection</w:t>
      </w:r>
    </w:p>
    <w:p w14:paraId="7AF5B890" w14:textId="77777777" w:rsidR="00762245" w:rsidRPr="0057462B" w:rsidRDefault="00762245" w:rsidP="00762245"/>
    <w:p w14:paraId="3FB65B0F" w14:textId="77777777" w:rsidR="00762245" w:rsidRPr="0057462B" w:rsidRDefault="00762245" w:rsidP="00762245">
      <w:pPr>
        <w:ind w:left="1418" w:hanging="1418"/>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51D013E8" w14:textId="77777777" w:rsidR="00762245" w:rsidRPr="0057462B" w:rsidRDefault="00762245" w:rsidP="00762245">
      <w:pPr>
        <w:ind w:left="1418" w:hanging="1418"/>
        <w:rPr>
          <w:szCs w:val="20"/>
        </w:rPr>
      </w:pPr>
    </w:p>
    <w:p w14:paraId="369893BB" w14:textId="77777777" w:rsidR="00762245" w:rsidRPr="0057462B" w:rsidRDefault="00762245" w:rsidP="00762245">
      <w:pPr>
        <w:ind w:left="1418"/>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16684EB8" w14:textId="77777777" w:rsidR="00762245" w:rsidRPr="0057462B" w:rsidRDefault="00762245" w:rsidP="00762245">
      <w:pPr>
        <w:ind w:left="1418"/>
        <w:rPr>
          <w:szCs w:val="20"/>
        </w:rPr>
      </w:pPr>
    </w:p>
    <w:p w14:paraId="3AA09DE5" w14:textId="77777777" w:rsidR="00762245" w:rsidRPr="0057462B" w:rsidRDefault="00762245" w:rsidP="00762245">
      <w:pPr>
        <w:ind w:left="1418"/>
        <w:rPr>
          <w:szCs w:val="20"/>
        </w:rPr>
      </w:pPr>
      <w:r w:rsidRPr="0057462B">
        <w:rPr>
          <w:szCs w:val="20"/>
        </w:rPr>
        <w:t>Collective objects in the general sense, like a tomb full of gifts, a folder with stamps or a set of chessmen, should be documented as instances of E19 Physical Object, and not as instances of E78 Collection. This is because they form wholes either because they are physically bound together or because they are kept together for their functionality.</w:t>
      </w:r>
    </w:p>
    <w:p w14:paraId="3ED624BF" w14:textId="77777777" w:rsidR="00762245" w:rsidRDefault="00762245" w:rsidP="00762245"/>
    <w:p w14:paraId="384C82F6" w14:textId="77777777" w:rsidR="00762245" w:rsidRDefault="00762245" w:rsidP="00762245"/>
    <w:p w14:paraId="6A48ED75" w14:textId="77777777" w:rsidR="00762245" w:rsidRDefault="00762245" w:rsidP="00762245">
      <w:pPr>
        <w:rPr>
          <w:b/>
        </w:rPr>
      </w:pPr>
      <w:r>
        <w:rPr>
          <w:b/>
        </w:rPr>
        <w:t>TO:</w:t>
      </w:r>
    </w:p>
    <w:p w14:paraId="0ACA9665" w14:textId="77777777" w:rsidR="00762245" w:rsidRDefault="00762245" w:rsidP="00762245">
      <w:pPr>
        <w:rPr>
          <w:b/>
        </w:rPr>
      </w:pPr>
    </w:p>
    <w:p w14:paraId="18F861F5" w14:textId="77777777" w:rsidR="00762245" w:rsidRPr="00186444" w:rsidRDefault="00762245" w:rsidP="00762245">
      <w:pPr>
        <w:rPr>
          <w:b/>
          <w:sz w:val="24"/>
        </w:rPr>
      </w:pPr>
      <w:r w:rsidRPr="00186444">
        <w:rPr>
          <w:b/>
          <w:sz w:val="24"/>
        </w:rPr>
        <w:t>E78 Curated Holding</w:t>
      </w:r>
    </w:p>
    <w:p w14:paraId="0BD2AF80" w14:textId="77777777" w:rsidR="00762245" w:rsidRPr="0057462B" w:rsidRDefault="00762245" w:rsidP="00762245"/>
    <w:p w14:paraId="2CA37D85" w14:textId="77777777" w:rsidR="00762245" w:rsidRPr="0057462B" w:rsidRDefault="00762245" w:rsidP="00762245"/>
    <w:p w14:paraId="17131DC0" w14:textId="77777777" w:rsidR="00762245" w:rsidRPr="00FB6282" w:rsidRDefault="00762245" w:rsidP="00762245">
      <w:pPr>
        <w:ind w:left="1418" w:hanging="1418"/>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53691EB3" w14:textId="77777777" w:rsidR="00762245" w:rsidRDefault="00762245" w:rsidP="00762245">
      <w:pPr>
        <w:ind w:left="1418" w:hanging="1418"/>
        <w:rPr>
          <w:szCs w:val="20"/>
        </w:rPr>
      </w:pPr>
    </w:p>
    <w:p w14:paraId="02CB8B9A" w14:textId="77777777" w:rsidR="00762245" w:rsidRDefault="00762245" w:rsidP="00762245">
      <w:pPr>
        <w:ind w:left="1418"/>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5B74CDD" w14:textId="77777777" w:rsidR="00762245" w:rsidRPr="0057462B" w:rsidRDefault="00762245" w:rsidP="00762245">
      <w:pPr>
        <w:ind w:left="1418"/>
        <w:rPr>
          <w:szCs w:val="20"/>
        </w:rPr>
      </w:pPr>
    </w:p>
    <w:p w14:paraId="740CA3C9" w14:textId="77777777" w:rsidR="00762245" w:rsidRPr="0057462B" w:rsidRDefault="00762245" w:rsidP="00762245">
      <w:pPr>
        <w:ind w:left="1418"/>
        <w:rPr>
          <w:szCs w:val="20"/>
        </w:rPr>
      </w:pPr>
    </w:p>
    <w:p w14:paraId="23F43D46" w14:textId="77777777" w:rsidR="00762245" w:rsidRDefault="00762245" w:rsidP="00762245">
      <w:pPr>
        <w:ind w:left="1418"/>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6BDF6598" w14:textId="77777777" w:rsidR="00762245" w:rsidRPr="00F57234" w:rsidRDefault="00762245" w:rsidP="00762245"/>
    <w:p w14:paraId="744956C7" w14:textId="77777777" w:rsidR="00762245" w:rsidRDefault="00762245" w:rsidP="00762245">
      <w:pPr>
        <w:pStyle w:val="Heading3"/>
      </w:pPr>
      <w:bookmarkStart w:id="296" w:name="_Toc3293796"/>
      <w:r w:rsidRPr="0032425D">
        <w:t xml:space="preserve">E93 </w:t>
      </w:r>
      <w:r>
        <w:t>Presence</w:t>
      </w:r>
      <w:bookmarkEnd w:id="296"/>
    </w:p>
    <w:p w14:paraId="3C92F320" w14:textId="77777777" w:rsidR="00762245" w:rsidRDefault="00762245" w:rsidP="00762245">
      <w:r w:rsidRPr="00EC73E2">
        <w:rPr>
          <w:lang w:val="en-US"/>
        </w:rPr>
        <w:t>In the 35th joined meeting of the CIDOC CRM SIG and   28th FRBR - CIDOC CRM Harmonization meeting, resolving the issue  234,</w:t>
      </w:r>
      <w:r>
        <w:t>the scope note has been changed .</w:t>
      </w:r>
    </w:p>
    <w:p w14:paraId="6C85DC94" w14:textId="77777777" w:rsidR="00762245" w:rsidRDefault="00762245" w:rsidP="00762245"/>
    <w:p w14:paraId="666BFE51" w14:textId="77777777" w:rsidR="00762245" w:rsidRPr="00EC73E2" w:rsidRDefault="00762245" w:rsidP="00762245">
      <w:pPr>
        <w:rPr>
          <w:b/>
        </w:rPr>
      </w:pPr>
      <w:r w:rsidRPr="00EC73E2">
        <w:rPr>
          <w:b/>
        </w:rPr>
        <w:t>FROM</w:t>
      </w:r>
    </w:p>
    <w:p w14:paraId="580860A3" w14:textId="77777777" w:rsidR="00762245" w:rsidRPr="00CE0386" w:rsidRDefault="00762245" w:rsidP="00762245">
      <w:r w:rsidRPr="00CE0386">
        <w:t xml:space="preserve">Subclass of: </w:t>
      </w:r>
      <w:hyperlink w:anchor="_E92_Spacetime_Volume" w:history="1">
        <w:r w:rsidRPr="00CE0386">
          <w:rPr>
            <w:rStyle w:val="Hyperlink"/>
          </w:rPr>
          <w:t>E92</w:t>
        </w:r>
      </w:hyperlink>
      <w:r w:rsidRPr="00CE0386">
        <w:t xml:space="preserve"> Spacetime Volume</w:t>
      </w:r>
    </w:p>
    <w:p w14:paraId="547026AE" w14:textId="77777777" w:rsidR="00762245" w:rsidRPr="00CE0386" w:rsidRDefault="00762245" w:rsidP="00762245">
      <w:pPr>
        <w:rPr>
          <w:rFonts w:ascii="Cambria" w:hAnsi="Cambria"/>
        </w:rPr>
      </w:pPr>
    </w:p>
    <w:p w14:paraId="6D88B667" w14:textId="77777777" w:rsidR="00762245" w:rsidRPr="00C4382F" w:rsidRDefault="00762245" w:rsidP="00762245">
      <w:pPr>
        <w:ind w:left="1418" w:hanging="1418"/>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30CA7B6A" w14:textId="77777777" w:rsidR="00762245" w:rsidRPr="00C4382F" w:rsidRDefault="00762245" w:rsidP="00762245">
      <w:pPr>
        <w:ind w:left="1418" w:hanging="1418"/>
        <w:rPr>
          <w:highlight w:val="yellow"/>
        </w:rPr>
      </w:pPr>
      <w:r w:rsidRPr="00C4382F">
        <w:rPr>
          <w:highlight w:val="yellow"/>
        </w:rPr>
        <w:tab/>
      </w:r>
    </w:p>
    <w:p w14:paraId="62ED5DDC" w14:textId="77777777" w:rsidR="00762245" w:rsidRPr="00E50BF3" w:rsidRDefault="00762245" w:rsidP="00762245">
      <w:pPr>
        <w:ind w:left="1418" w:hanging="2"/>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47369E48" w14:textId="77777777" w:rsidR="00762245" w:rsidRPr="00E50BF3" w:rsidRDefault="00762245" w:rsidP="00762245">
      <w:pPr>
        <w:ind w:left="1418" w:hanging="1418"/>
      </w:pPr>
    </w:p>
    <w:p w14:paraId="15631670" w14:textId="77777777" w:rsidR="00762245" w:rsidRPr="00EC73E2" w:rsidRDefault="00762245" w:rsidP="00762245">
      <w:pPr>
        <w:rPr>
          <w:b/>
        </w:rPr>
      </w:pPr>
      <w:r w:rsidRPr="00EC73E2">
        <w:rPr>
          <w:b/>
        </w:rPr>
        <w:t>TO</w:t>
      </w:r>
    </w:p>
    <w:p w14:paraId="156077D8" w14:textId="77777777" w:rsidR="00762245" w:rsidRDefault="00762245" w:rsidP="0076224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30E252F1" w14:textId="77777777" w:rsidR="00762245" w:rsidRDefault="00762245" w:rsidP="00762245">
      <w:pPr>
        <w:ind w:left="720"/>
        <w:rPr>
          <w:lang w:eastAsia="en-GB"/>
        </w:rPr>
      </w:pPr>
    </w:p>
    <w:p w14:paraId="7594A73D" w14:textId="77777777" w:rsidR="00762245" w:rsidRDefault="00762245" w:rsidP="0076224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62E0B822" w14:textId="77777777" w:rsidR="00762245" w:rsidRDefault="00762245" w:rsidP="00762245">
      <w:pPr>
        <w:ind w:left="720"/>
      </w:pPr>
    </w:p>
    <w:p w14:paraId="6204DC9F" w14:textId="77777777" w:rsidR="00762245" w:rsidRPr="00812968" w:rsidRDefault="00762245" w:rsidP="00762245">
      <w:pPr>
        <w:pStyle w:val="Heading3"/>
      </w:pPr>
      <w:bookmarkStart w:id="297" w:name="_Toc3293797"/>
      <w:r w:rsidRPr="00812968">
        <w:t>E</w:t>
      </w:r>
      <w:r>
        <w:t>94</w:t>
      </w:r>
      <w:r w:rsidRPr="00812968">
        <w:t xml:space="preserve"> Space Primitive</w:t>
      </w:r>
      <w:bookmarkEnd w:id="297"/>
      <w:r w:rsidRPr="00812968">
        <w:t xml:space="preserve"> </w:t>
      </w:r>
    </w:p>
    <w:p w14:paraId="6F90ABA8" w14:textId="77777777" w:rsidR="00762245" w:rsidRDefault="00762245" w:rsidP="00762245">
      <w:pPr>
        <w:rPr>
          <w:lang w:val="en-US"/>
        </w:rPr>
      </w:pPr>
    </w:p>
    <w:p w14:paraId="1C163B74" w14:textId="77777777" w:rsidR="00762245" w:rsidRDefault="00762245" w:rsidP="0076224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BF38884" w14:textId="77777777" w:rsidR="00762245" w:rsidRDefault="00762245" w:rsidP="00762245"/>
    <w:p w14:paraId="68C8EC58" w14:textId="77777777" w:rsidR="00762245" w:rsidRPr="00DB449E" w:rsidRDefault="00762245" w:rsidP="00762245">
      <w:pPr>
        <w:rPr>
          <w:b/>
        </w:rPr>
      </w:pPr>
      <w:r w:rsidRPr="00DB449E">
        <w:rPr>
          <w:b/>
        </w:rPr>
        <w:t>FROM</w:t>
      </w:r>
    </w:p>
    <w:p w14:paraId="7F1FD53D" w14:textId="77777777" w:rsidR="00762245" w:rsidRPr="007F6CE0" w:rsidRDefault="00762245" w:rsidP="00762245">
      <w:pPr>
        <w:ind w:left="1440" w:hanging="1440"/>
        <w:rPr>
          <w:szCs w:val="20"/>
        </w:rPr>
      </w:pPr>
    </w:p>
    <w:p w14:paraId="03448D3C"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77EAE4E0" w14:textId="77777777" w:rsidR="00762245" w:rsidRDefault="00762245" w:rsidP="00762245">
      <w:pPr>
        <w:ind w:left="1440" w:hanging="22"/>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95B5A6B" w14:textId="77777777" w:rsidR="00762245" w:rsidRPr="006C663C" w:rsidRDefault="00762245" w:rsidP="00762245">
      <w:pPr>
        <w:ind w:left="1440" w:hanging="22"/>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10A87ACA" w14:textId="77777777" w:rsidR="00762245" w:rsidRDefault="00762245" w:rsidP="00762245">
      <w:pPr>
        <w:ind w:left="1440" w:hanging="22"/>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2A7B488A" w14:textId="77777777" w:rsidR="00762245" w:rsidRPr="00F72065" w:rsidRDefault="00762245" w:rsidP="00762245">
      <w:pPr>
        <w:rPr>
          <w:szCs w:val="20"/>
          <w:lang w:val="en-US"/>
        </w:rPr>
      </w:pPr>
      <w:r w:rsidRPr="00F72065">
        <w:rPr>
          <w:szCs w:val="20"/>
          <w:lang w:val="en-US"/>
        </w:rPr>
        <w:t>Examples:</w:t>
      </w:r>
    </w:p>
    <w:p w14:paraId="569A8F9A" w14:textId="77777777" w:rsidR="00762245" w:rsidRPr="00F72065" w:rsidRDefault="00762245" w:rsidP="00422E6E">
      <w:pPr>
        <w:widowControl/>
        <w:numPr>
          <w:ilvl w:val="0"/>
          <w:numId w:val="5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283ED00" w14:textId="77777777" w:rsidR="00762245" w:rsidRDefault="00762245" w:rsidP="00422E6E">
      <w:pPr>
        <w:widowControl/>
        <w:numPr>
          <w:ilvl w:val="0"/>
          <w:numId w:val="58"/>
        </w:numPr>
        <w:rPr>
          <w:szCs w:val="20"/>
          <w:lang w:val="en-US"/>
        </w:rPr>
      </w:pPr>
      <w:r w:rsidRPr="00842F7C">
        <w:rPr>
          <w:szCs w:val="20"/>
          <w:lang w:val="en-US"/>
        </w:rPr>
        <w:t xml:space="preserve">Coordinate Information in </w:t>
      </w:r>
      <w:r>
        <w:rPr>
          <w:szCs w:val="20"/>
          <w:lang w:val="en-US"/>
        </w:rPr>
        <w:t xml:space="preserve">lat, long 48,2 13,3 </w:t>
      </w:r>
    </w:p>
    <w:p w14:paraId="1A27DB9D" w14:textId="77777777" w:rsidR="00762245" w:rsidRPr="000F4D93" w:rsidRDefault="00762245" w:rsidP="00422E6E">
      <w:pPr>
        <w:widowControl/>
        <w:numPr>
          <w:ilvl w:val="0"/>
          <w:numId w:val="58"/>
        </w:numPr>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0620DBE0" w14:textId="77777777" w:rsidR="00762245" w:rsidRDefault="00762245" w:rsidP="00762245">
      <w:pPr>
        <w:pStyle w:val="BodyTextIndent"/>
        <w:widowControl/>
      </w:pPr>
    </w:p>
    <w:p w14:paraId="359FCF95" w14:textId="77777777" w:rsidR="00762245" w:rsidRPr="00DB449E" w:rsidRDefault="00762245" w:rsidP="00762245">
      <w:pPr>
        <w:rPr>
          <w:b/>
        </w:rPr>
      </w:pPr>
      <w:r w:rsidRPr="00DB449E">
        <w:rPr>
          <w:b/>
        </w:rPr>
        <w:t>To:</w:t>
      </w:r>
    </w:p>
    <w:p w14:paraId="4EEB4B3D" w14:textId="77777777" w:rsidR="00762245" w:rsidRPr="007F6CE0" w:rsidRDefault="00762245" w:rsidP="00762245">
      <w:pPr>
        <w:ind w:left="1440" w:hanging="1440"/>
        <w:rPr>
          <w:szCs w:val="20"/>
        </w:rPr>
      </w:pPr>
    </w:p>
    <w:p w14:paraId="33B24145" w14:textId="77777777" w:rsidR="00762245" w:rsidRPr="001F1AEC" w:rsidRDefault="00762245" w:rsidP="00762245">
      <w:pPr>
        <w:ind w:left="1440" w:hanging="1440"/>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587ED34D" w14:textId="77777777" w:rsidR="00762245" w:rsidRDefault="00762245" w:rsidP="00762245">
      <w:pPr>
        <w:ind w:left="1440" w:hanging="22"/>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147D05A5" w14:textId="77777777" w:rsidR="00762245" w:rsidRDefault="00762245" w:rsidP="00762245">
      <w:pPr>
        <w:ind w:left="1440" w:hanging="24"/>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B4E4829" w14:textId="77777777" w:rsidR="00762245" w:rsidRPr="005C7798" w:rsidRDefault="00762245" w:rsidP="00762245">
      <w:pPr>
        <w:ind w:left="1440" w:hanging="24"/>
        <w:rPr>
          <w:szCs w:val="20"/>
        </w:rPr>
      </w:pPr>
    </w:p>
    <w:p w14:paraId="25330FBC" w14:textId="77777777" w:rsidR="00762245" w:rsidRDefault="00762245" w:rsidP="00762245">
      <w:pPr>
        <w:ind w:left="1440" w:hanging="22"/>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32EF53AC" w14:textId="77777777" w:rsidR="00762245" w:rsidRPr="00F72065" w:rsidRDefault="00762245" w:rsidP="00762245">
      <w:pPr>
        <w:ind w:left="1416"/>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2269C60D" w14:textId="77777777" w:rsidR="00762245" w:rsidRPr="00F72065" w:rsidRDefault="00762245" w:rsidP="00422E6E">
      <w:pPr>
        <w:widowControl/>
        <w:numPr>
          <w:ilvl w:val="0"/>
          <w:numId w:val="5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4EDFAF06" w14:textId="77777777" w:rsidR="00762245" w:rsidRDefault="00762245" w:rsidP="00422E6E">
      <w:pPr>
        <w:widowControl/>
        <w:numPr>
          <w:ilvl w:val="0"/>
          <w:numId w:val="58"/>
        </w:numPr>
        <w:rPr>
          <w:szCs w:val="20"/>
          <w:lang w:val="en-US"/>
        </w:rPr>
      </w:pPr>
      <w:r w:rsidRPr="00842F7C">
        <w:rPr>
          <w:szCs w:val="20"/>
          <w:lang w:val="en-US"/>
        </w:rPr>
        <w:t xml:space="preserve">Coordinate Information in </w:t>
      </w:r>
      <w:r>
        <w:rPr>
          <w:szCs w:val="20"/>
          <w:lang w:val="en-US"/>
        </w:rPr>
        <w:t xml:space="preserve">lat, long 48,2 13,3 </w:t>
      </w:r>
    </w:p>
    <w:p w14:paraId="764A4BE6" w14:textId="77777777" w:rsidR="00762245" w:rsidRPr="000F4D93" w:rsidRDefault="00762245" w:rsidP="00422E6E">
      <w:pPr>
        <w:widowControl/>
        <w:numPr>
          <w:ilvl w:val="0"/>
          <w:numId w:val="58"/>
        </w:numPr>
        <w:rPr>
          <w:rStyle w:val="HTMLCode"/>
          <w:lang w:val="en-US"/>
        </w:rPr>
      </w:pPr>
      <w:r>
        <w:rPr>
          <w:szCs w:val="20"/>
          <w:lang w:val="en-US"/>
        </w:rPr>
        <w:t xml:space="preserve">Well Known Text like </w:t>
      </w:r>
      <w:r w:rsidRPr="009125B8">
        <w:rPr>
          <w:rStyle w:val="HTMLCode"/>
        </w:rPr>
        <w:t>POLYGON ((30 10, 40 40, 20 40, 10 20, 30 10))</w:t>
      </w:r>
    </w:p>
    <w:p w14:paraId="1B4EA4C7" w14:textId="77777777" w:rsidR="00762245" w:rsidRPr="00176435" w:rsidRDefault="00762245" w:rsidP="00762245">
      <w:pPr>
        <w:rPr>
          <w:lang w:val="en-US"/>
        </w:rPr>
      </w:pPr>
    </w:p>
    <w:p w14:paraId="33142143" w14:textId="77777777" w:rsidR="00762245" w:rsidRDefault="00762245" w:rsidP="00762245">
      <w:pPr>
        <w:rPr>
          <w:lang w:val="en-US"/>
        </w:rPr>
      </w:pPr>
    </w:p>
    <w:p w14:paraId="264CDF4F" w14:textId="77777777" w:rsidR="00762245" w:rsidRDefault="00762245" w:rsidP="00762245">
      <w:pPr>
        <w:rPr>
          <w:lang w:val="en-US"/>
        </w:rPr>
      </w:pPr>
    </w:p>
    <w:p w14:paraId="6E1F969D" w14:textId="77777777" w:rsidR="00762245" w:rsidRDefault="00762245" w:rsidP="00762245">
      <w:pPr>
        <w:pStyle w:val="Heading3"/>
      </w:pPr>
      <w:bookmarkStart w:id="298" w:name="_Toc3293798"/>
      <w:r w:rsidRPr="008B0A3B">
        <w:t>E</w:t>
      </w:r>
      <w:r>
        <w:t>95</w:t>
      </w:r>
      <w:r w:rsidRPr="008B0A3B">
        <w:t xml:space="preserve"> Spacetime Primitive</w:t>
      </w:r>
      <w:bookmarkEnd w:id="298"/>
      <w:r w:rsidRPr="008B0A3B">
        <w:t xml:space="preserve"> </w:t>
      </w:r>
    </w:p>
    <w:p w14:paraId="4CE1F8B9"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140FBC6F" w14:textId="77777777" w:rsidR="00762245" w:rsidRDefault="00762245" w:rsidP="00762245">
      <w:pPr>
        <w:rPr>
          <w:lang w:val="en-US"/>
        </w:rPr>
      </w:pPr>
    </w:p>
    <w:p w14:paraId="3ABC9F07" w14:textId="77777777" w:rsidR="00762245" w:rsidRDefault="00762245" w:rsidP="00762245">
      <w:pPr>
        <w:rPr>
          <w:b/>
          <w:sz w:val="28"/>
        </w:rPr>
      </w:pPr>
      <w:r w:rsidRPr="003A3F86">
        <w:rPr>
          <w:b/>
          <w:sz w:val="28"/>
        </w:rPr>
        <w:t>E95 Spacetime Primitive</w:t>
      </w:r>
    </w:p>
    <w:p w14:paraId="712DABED" w14:textId="77777777" w:rsidR="00762245" w:rsidRPr="003A3F86" w:rsidRDefault="00762245" w:rsidP="00762245">
      <w:pPr>
        <w:rPr>
          <w:b/>
          <w:sz w:val="28"/>
          <w:lang w:val="en-US"/>
        </w:rPr>
      </w:pPr>
    </w:p>
    <w:p w14:paraId="0029A1E1" w14:textId="77777777" w:rsidR="00762245" w:rsidRDefault="00762245" w:rsidP="0076224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5833F51A" w14:textId="77777777" w:rsidR="00762245" w:rsidRPr="007F6CE0" w:rsidRDefault="00762245" w:rsidP="00762245">
      <w:r>
        <w:tab/>
      </w:r>
      <w:r>
        <w:tab/>
      </w:r>
    </w:p>
    <w:p w14:paraId="5C4EC169" w14:textId="77777777" w:rsidR="00762245" w:rsidRPr="007F6CE0" w:rsidRDefault="00762245" w:rsidP="00762245">
      <w:pPr>
        <w:ind w:left="1440" w:hanging="1440"/>
        <w:rPr>
          <w:szCs w:val="20"/>
        </w:rPr>
      </w:pPr>
    </w:p>
    <w:p w14:paraId="545EAEA3"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4F5E86B8" w14:textId="77777777" w:rsidR="00762245" w:rsidRDefault="00762245" w:rsidP="00762245">
      <w:pPr>
        <w:ind w:left="1440" w:hanging="24"/>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78632312" w14:textId="77777777" w:rsidR="00762245" w:rsidRDefault="00762245" w:rsidP="00762245">
      <w:pPr>
        <w:ind w:left="1440" w:hanging="24"/>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0E456EC4" w14:textId="77777777" w:rsidR="00762245" w:rsidRDefault="00762245" w:rsidP="00762245">
      <w:pPr>
        <w:ind w:left="1440" w:hanging="24"/>
        <w:rPr>
          <w:lang w:val="en-US"/>
        </w:rPr>
      </w:pPr>
    </w:p>
    <w:p w14:paraId="18B7072F" w14:textId="77777777" w:rsidR="00762245" w:rsidRDefault="00762245" w:rsidP="00762245">
      <w:pPr>
        <w:ind w:left="1416"/>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09B4F78" w14:textId="77777777" w:rsidR="00762245" w:rsidRDefault="00762245" w:rsidP="00762245">
      <w:pPr>
        <w:ind w:left="1416"/>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21448DAE" w14:textId="77777777" w:rsidR="00762245" w:rsidRDefault="00762245" w:rsidP="00762245">
      <w:pPr>
        <w:ind w:left="1440" w:hanging="24"/>
        <w:rPr>
          <w:lang w:val="en-US"/>
        </w:rPr>
      </w:pPr>
    </w:p>
    <w:p w14:paraId="5DFC12F1" w14:textId="77777777" w:rsidR="00762245" w:rsidRPr="00A8032B" w:rsidRDefault="00762245" w:rsidP="00762245">
      <w:pPr>
        <w:ind w:left="1440" w:hanging="24"/>
        <w:rPr>
          <w:szCs w:val="20"/>
        </w:rPr>
      </w:pPr>
    </w:p>
    <w:p w14:paraId="2A6F9360" w14:textId="77777777" w:rsidR="00762245" w:rsidRPr="0022191B" w:rsidRDefault="00762245" w:rsidP="00762245">
      <w:pPr>
        <w:pStyle w:val="MMNotes"/>
      </w:pPr>
      <w:r w:rsidRPr="0022191B">
        <w:t>Examples:</w:t>
      </w:r>
    </w:p>
    <w:p w14:paraId="15758BF7" w14:textId="77777777" w:rsidR="00762245" w:rsidRDefault="00762245" w:rsidP="00422E6E">
      <w:pPr>
        <w:pStyle w:val="MMNotes"/>
        <w:numPr>
          <w:ilvl w:val="0"/>
          <w:numId w:val="60"/>
        </w:numPr>
        <w:ind w:left="1701" w:hanging="283"/>
      </w:pPr>
      <w:r w:rsidRPr="0022191B">
        <w:t>Spatial and temporal i</w:t>
      </w:r>
      <w:r>
        <w:t>nformation in KML for the maximum extent of the Byzantine Empire</w:t>
      </w:r>
    </w:p>
    <w:p w14:paraId="59873E26"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4681338"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17B615E6"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3F72E821"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36401015"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2B5C427"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2232F3CC"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17BF949B"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2BB4BA54"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4F5CEEF3"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B47B03A"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484073A4"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BA13ADC" w14:textId="77777777" w:rsidR="00762245" w:rsidRDefault="00762245" w:rsidP="00422E6E">
      <w:pPr>
        <w:pStyle w:val="MMNotes"/>
        <w:numPr>
          <w:ilvl w:val="0"/>
          <w:numId w:val="59"/>
        </w:numPr>
        <w:ind w:left="1701" w:hanging="283"/>
      </w:pPr>
    </w:p>
    <w:p w14:paraId="235BF36C" w14:textId="77777777" w:rsidR="00762245" w:rsidRPr="007F6CE0" w:rsidRDefault="00762245" w:rsidP="00762245">
      <w:r w:rsidRPr="007F6CE0">
        <w:t>Properties:</w:t>
      </w:r>
    </w:p>
    <w:p w14:paraId="1996467C" w14:textId="77777777" w:rsidR="00762245" w:rsidRDefault="00762245" w:rsidP="00762245">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351ACB21" w14:textId="77777777" w:rsidR="00762245" w:rsidRPr="00FB6282" w:rsidRDefault="00762245" w:rsidP="00762245"/>
    <w:p w14:paraId="5FEF80C9" w14:textId="77777777" w:rsidR="00762245" w:rsidRDefault="00762245" w:rsidP="00762245">
      <w:pPr>
        <w:pStyle w:val="Heading3"/>
        <w:rPr>
          <w:lang w:eastAsia="en-GB"/>
        </w:rPr>
      </w:pPr>
      <w:bookmarkStart w:id="299" w:name="_Toc436404978"/>
      <w:bookmarkStart w:id="300" w:name="_Toc3293799"/>
      <w:r>
        <w:rPr>
          <w:lang w:eastAsia="en-GB"/>
        </w:rPr>
        <w:t>E96 Purchase</w:t>
      </w:r>
      <w:bookmarkEnd w:id="299"/>
      <w:bookmarkEnd w:id="300"/>
    </w:p>
    <w:p w14:paraId="022C8A05" w14:textId="77777777" w:rsidR="00762245" w:rsidRDefault="00762245" w:rsidP="00762245">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 xml:space="preserve">added  </w:t>
      </w:r>
      <w:r w:rsidRPr="00FB6282">
        <w:t xml:space="preserve">the </w:t>
      </w:r>
      <w:r>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Pr="00405B3B">
        <w:t>with the following definition</w:t>
      </w:r>
      <w:r>
        <w:t>.</w:t>
      </w:r>
    </w:p>
    <w:p w14:paraId="01B7A3FB" w14:textId="77777777" w:rsidR="00762245" w:rsidRPr="00551B0E" w:rsidRDefault="00762245" w:rsidP="00762245">
      <w:pPr>
        <w:rPr>
          <w:lang w:eastAsia="en-GB"/>
        </w:rPr>
      </w:pPr>
    </w:p>
    <w:p w14:paraId="7D1A9692"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000F4D55"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Superclass of:</w:t>
      </w:r>
      <w:r>
        <w:rPr>
          <w:sz w:val="24"/>
          <w:szCs w:val="20"/>
          <w:lang w:eastAsia="en-GB"/>
        </w:rPr>
        <w:tab/>
      </w:r>
    </w:p>
    <w:p w14:paraId="6616703F"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t> </w:t>
      </w:r>
    </w:p>
    <w:p w14:paraId="05DD0DD6"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0C688FE8"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22655D7F"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25C09D0A" w14:textId="77777777" w:rsidR="00762245" w:rsidRDefault="00762245" w:rsidP="0076224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6955628B" w14:textId="77777777" w:rsidR="00762245" w:rsidRDefault="00762245" w:rsidP="00762245">
      <w:pPr>
        <w:pStyle w:val="Heading3"/>
        <w:rPr>
          <w:lang w:eastAsia="en-GB"/>
        </w:rPr>
      </w:pPr>
      <w:bookmarkStart w:id="301" w:name="_Toc436404979"/>
      <w:bookmarkStart w:id="302" w:name="_Toc3293800"/>
      <w:r>
        <w:rPr>
          <w:lang w:eastAsia="en-GB"/>
        </w:rPr>
        <w:t>E97 Monetary Amount</w:t>
      </w:r>
      <w:bookmarkEnd w:id="301"/>
      <w:bookmarkEnd w:id="302"/>
    </w:p>
    <w:p w14:paraId="0BB26D81" w14:textId="77777777" w:rsidR="00762245" w:rsidRDefault="00762245" w:rsidP="00762245">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E97 Monetary Amount with the following definition</w:t>
      </w:r>
    </w:p>
    <w:p w14:paraId="571F9CC4" w14:textId="77777777" w:rsidR="00762245" w:rsidRPr="00551B0E" w:rsidRDefault="00762245" w:rsidP="00762245">
      <w:pPr>
        <w:rPr>
          <w:lang w:eastAsia="en-GB"/>
        </w:rPr>
      </w:pPr>
    </w:p>
    <w:p w14:paraId="72CE002A"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63E939DA"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055D3DEF"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51DB637" w14:textId="77777777" w:rsidR="00762245" w:rsidRDefault="00762245" w:rsidP="0076224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FE44541" w14:textId="77777777" w:rsidR="00762245" w:rsidRDefault="00762245" w:rsidP="0076224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3341B052" w14:textId="77777777" w:rsidR="00762245" w:rsidRDefault="00762245" w:rsidP="0076224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7A160E3B" w14:textId="77777777" w:rsidR="00762245" w:rsidRDefault="00762245" w:rsidP="00762245">
      <w:pPr>
        <w:pStyle w:val="Heading3"/>
        <w:rPr>
          <w:lang w:eastAsia="en-GB"/>
        </w:rPr>
      </w:pPr>
      <w:bookmarkStart w:id="303" w:name="_Toc3293801"/>
      <w:r>
        <w:rPr>
          <w:lang w:eastAsia="en-GB"/>
        </w:rPr>
        <w:t>E98 Currency</w:t>
      </w:r>
      <w:bookmarkEnd w:id="303"/>
    </w:p>
    <w:p w14:paraId="3B2CE279" w14:textId="77777777" w:rsidR="00762245" w:rsidRDefault="00762245" w:rsidP="00762245">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E98 Currency with the following definition</w:t>
      </w:r>
    </w:p>
    <w:p w14:paraId="43F90B4E" w14:textId="77777777" w:rsidR="00762245" w:rsidRPr="00405B3B" w:rsidRDefault="00762245" w:rsidP="00762245">
      <w:pPr>
        <w:rPr>
          <w:lang w:eastAsia="en-GB"/>
        </w:rPr>
      </w:pPr>
    </w:p>
    <w:p w14:paraId="443396E3"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0A305D5B"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t xml:space="preserve">This class comprises the units in which a monetary system supported by an 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7C7A2C32"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75FE6695" w14:textId="77777777" w:rsidR="00762245" w:rsidRPr="003A3F86" w:rsidRDefault="00762245" w:rsidP="00762245"/>
    <w:p w14:paraId="3BB25C0A" w14:textId="77777777" w:rsidR="00762245" w:rsidRPr="00D358CB" w:rsidRDefault="00762245" w:rsidP="00762245">
      <w:pPr>
        <w:pStyle w:val="Heading3"/>
      </w:pPr>
      <w:bookmarkStart w:id="304" w:name="_Toc3293802"/>
      <w:r w:rsidRPr="00D358CB">
        <w:t>P1 is identified by (identifies)/ P48 has preferred identifier (is preferred identifier of)</w:t>
      </w:r>
      <w:bookmarkEnd w:id="304"/>
    </w:p>
    <w:p w14:paraId="4481B37D" w14:textId="77777777" w:rsidR="00762245" w:rsidRDefault="00762245" w:rsidP="00762245">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Pr>
          <w:b/>
          <w:i/>
        </w:rPr>
        <w:t>76</w:t>
      </w:r>
      <w:r w:rsidRPr="006F7C9C">
        <w:t>, the following paragraph is added</w:t>
      </w:r>
      <w:r>
        <w:t xml:space="preserve"> to the end of scope note of P1, this paragraph was taken out of the scope note of P48. Thus the scope notes of P1 and P48 changed accordingly to:</w:t>
      </w:r>
    </w:p>
    <w:p w14:paraId="3ECFA3AB" w14:textId="77777777" w:rsidR="00762245" w:rsidRPr="006F7C9C" w:rsidRDefault="00762245" w:rsidP="00762245">
      <w:pPr>
        <w:rPr>
          <w:lang w:val="en-US"/>
        </w:rPr>
      </w:pPr>
      <w:r>
        <w:rPr>
          <w:b/>
          <w:i/>
          <w:lang w:val="en-US"/>
        </w:rPr>
        <w:t xml:space="preserve"> </w:t>
      </w:r>
    </w:p>
    <w:p w14:paraId="3EC6A81E" w14:textId="77777777" w:rsidR="00762245" w:rsidRPr="00D358CB" w:rsidRDefault="00762245" w:rsidP="00762245">
      <w:pPr>
        <w:rPr>
          <w:b/>
        </w:rPr>
      </w:pPr>
      <w:r w:rsidRPr="00D358CB">
        <w:rPr>
          <w:b/>
        </w:rPr>
        <w:t>P1 is identified by (identifies)</w:t>
      </w:r>
    </w:p>
    <w:p w14:paraId="662C6E4C"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51904CEC" w14:textId="77777777" w:rsidR="00762245" w:rsidRPr="0057462B" w:rsidRDefault="00762245" w:rsidP="00762245">
      <w:pPr>
        <w:ind w:left="1418" w:hanging="1418"/>
        <w:rPr>
          <w:szCs w:val="20"/>
        </w:rPr>
      </w:pPr>
    </w:p>
    <w:p w14:paraId="27E3E87B" w14:textId="77777777" w:rsidR="00762245" w:rsidRDefault="00762245" w:rsidP="00762245">
      <w:pPr>
        <w:ind w:left="1418"/>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6D5A7BFD" w14:textId="77777777" w:rsidR="00762245" w:rsidRDefault="00762245" w:rsidP="00762245">
      <w:pPr>
        <w:ind w:left="1418"/>
        <w:rPr>
          <w:szCs w:val="20"/>
        </w:rPr>
      </w:pPr>
    </w:p>
    <w:p w14:paraId="435399C9" w14:textId="77777777" w:rsidR="00762245" w:rsidRDefault="00762245" w:rsidP="00762245">
      <w:pPr>
        <w:ind w:left="1418"/>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793F9E0A" w14:textId="77777777" w:rsidR="00762245" w:rsidRDefault="00762245" w:rsidP="00762245"/>
    <w:p w14:paraId="189EE6A9" w14:textId="77777777" w:rsidR="00762245" w:rsidRPr="00D358CB" w:rsidRDefault="00762245" w:rsidP="00762245">
      <w:pPr>
        <w:rPr>
          <w:b/>
          <w:bCs/>
          <w:szCs w:val="20"/>
        </w:rPr>
      </w:pPr>
      <w:r w:rsidRPr="00D358CB">
        <w:rPr>
          <w:b/>
        </w:rPr>
        <w:t>P48 has preferred identifier (is preferred identifier of)</w:t>
      </w:r>
    </w:p>
    <w:p w14:paraId="2303B325" w14:textId="77777777" w:rsidR="00762245" w:rsidRPr="0057462B" w:rsidRDefault="00762245" w:rsidP="00762245">
      <w:pPr>
        <w:rPr>
          <w:szCs w:val="20"/>
        </w:rPr>
      </w:pPr>
    </w:p>
    <w:p w14:paraId="5FFC4C6F"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D0D2ECA" w14:textId="77777777" w:rsidR="00762245" w:rsidRPr="0057462B" w:rsidRDefault="00762245" w:rsidP="00762245">
      <w:pPr>
        <w:ind w:left="1418" w:hanging="1418"/>
        <w:rPr>
          <w:szCs w:val="20"/>
        </w:rPr>
      </w:pPr>
    </w:p>
    <w:p w14:paraId="2DC8EDE0" w14:textId="77777777" w:rsidR="00762245" w:rsidRPr="0057462B" w:rsidRDefault="00762245" w:rsidP="00762245">
      <w:pPr>
        <w:ind w:left="698" w:firstLine="720"/>
        <w:rPr>
          <w:szCs w:val="20"/>
        </w:rPr>
      </w:pPr>
      <w:r w:rsidRPr="0057462B">
        <w:rPr>
          <w:szCs w:val="20"/>
        </w:rPr>
        <w:t>More than one preferred identifier may have been assigned to an item over time.</w:t>
      </w:r>
    </w:p>
    <w:p w14:paraId="105A72D5" w14:textId="77777777" w:rsidR="00762245" w:rsidRPr="0057462B" w:rsidRDefault="00762245" w:rsidP="00762245">
      <w:pPr>
        <w:ind w:left="1418"/>
        <w:rPr>
          <w:szCs w:val="20"/>
        </w:rPr>
      </w:pPr>
      <w:r w:rsidRPr="0057462B">
        <w:rPr>
          <w:szCs w:val="20"/>
        </w:rPr>
        <w:t>Use of this property requires an external mechanism for assigning temporal validity to the respective CRM instance.</w:t>
      </w:r>
    </w:p>
    <w:p w14:paraId="78F421A7" w14:textId="77777777" w:rsidR="00762245" w:rsidRPr="0057462B" w:rsidRDefault="00762245" w:rsidP="00762245">
      <w:pPr>
        <w:ind w:left="1418"/>
        <w:rPr>
          <w:szCs w:val="20"/>
        </w:rPr>
      </w:pPr>
    </w:p>
    <w:p w14:paraId="48BC006C" w14:textId="77777777" w:rsidR="00762245" w:rsidRPr="0057462B" w:rsidRDefault="00762245" w:rsidP="00762245">
      <w:pPr>
        <w:ind w:left="1418" w:firstLine="22"/>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F6919B4" w14:textId="77777777" w:rsidR="00762245" w:rsidRDefault="00762245" w:rsidP="00762245">
      <w:pPr>
        <w:pStyle w:val="Heading3"/>
      </w:pPr>
      <w:bookmarkStart w:id="305" w:name="_Toc3293803"/>
      <w:r w:rsidRPr="0057462B">
        <w:t>P10 falls within (contains)</w:t>
      </w:r>
      <w:bookmarkEnd w:id="305"/>
    </w:p>
    <w:p w14:paraId="2E0C12DE" w14:textId="77777777" w:rsidR="00762245" w:rsidRPr="00C60CF2" w:rsidRDefault="00762245" w:rsidP="00762245">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Thus the following additions made in P10</w:t>
      </w:r>
    </w:p>
    <w:p w14:paraId="203C8785" w14:textId="77777777" w:rsidR="00762245" w:rsidRPr="00C60CF2" w:rsidRDefault="00762245" w:rsidP="00762245"/>
    <w:p w14:paraId="4D27CDFC" w14:textId="77777777" w:rsidR="00762245" w:rsidRPr="00EF5543" w:rsidRDefault="00762245" w:rsidP="00762245">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0B162021" w14:textId="77777777" w:rsidR="00762245" w:rsidRDefault="00762245" w:rsidP="00762245">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DB54D2" w14:textId="77777777" w:rsidR="00762245" w:rsidRDefault="00762245" w:rsidP="00762245"/>
    <w:p w14:paraId="7B51FD63" w14:textId="77777777" w:rsidR="00762245" w:rsidRPr="00D32D1B" w:rsidRDefault="00762245" w:rsidP="00762245">
      <w:pPr>
        <w:pStyle w:val="Heading3"/>
      </w:pPr>
      <w:bookmarkStart w:id="306" w:name="_Toc3293804"/>
      <w:r w:rsidRPr="00D32D1B">
        <w:t>P115 finishes (is finished by)</w:t>
      </w:r>
      <w:bookmarkEnd w:id="306"/>
    </w:p>
    <w:p w14:paraId="1372BDF9" w14:textId="77777777" w:rsidR="00762245" w:rsidRDefault="00762245" w:rsidP="0076224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33EEA870" w14:textId="77777777" w:rsidR="00762245" w:rsidRDefault="00762245" w:rsidP="00762245">
      <w:pPr>
        <w:rPr>
          <w:lang w:val="en-US"/>
        </w:rPr>
      </w:pPr>
    </w:p>
    <w:p w14:paraId="65C0A641" w14:textId="77777777" w:rsidR="00762245" w:rsidRPr="0084758C" w:rsidRDefault="00762245" w:rsidP="00762245">
      <w:pPr>
        <w:rPr>
          <w:lang w:val="en-US"/>
        </w:rPr>
      </w:pPr>
      <w:r>
        <w:rPr>
          <w:lang w:val="en-US"/>
        </w:rPr>
        <w:t>From</w:t>
      </w:r>
    </w:p>
    <w:p w14:paraId="2AB6F617" w14:textId="77777777" w:rsidR="00762245" w:rsidRDefault="00762245" w:rsidP="00762245">
      <w:pPr>
        <w:pStyle w:val="BodyText"/>
        <w:rPr>
          <w:rFonts w:ascii="Times New Roman" w:hAnsi="Times New Roman" w:cs="Times New Roman"/>
        </w:rPr>
      </w:pPr>
    </w:p>
    <w:p w14:paraId="480B881A" w14:textId="77777777" w:rsidR="00762245" w:rsidRDefault="00762245" w:rsidP="00762245">
      <w:pPr>
        <w:pStyle w:val="FootnoteText"/>
      </w:pPr>
      <w:r>
        <w:t xml:space="preserve"> </w:t>
      </w:r>
    </w:p>
    <w:p w14:paraId="7D712CAD" w14:textId="77777777" w:rsidR="00762245" w:rsidRDefault="00762245" w:rsidP="00762245">
      <w:pPr>
        <w:ind w:left="1440" w:hanging="1440"/>
        <w:rPr>
          <w:szCs w:val="20"/>
        </w:rPr>
      </w:pPr>
      <w:r>
        <w:rPr>
          <w:szCs w:val="20"/>
        </w:rPr>
        <w:t>Scope note:</w:t>
      </w:r>
      <w:r>
        <w:rPr>
          <w:szCs w:val="20"/>
        </w:rPr>
        <w:tab/>
        <w:t xml:space="preserve">This property allows the ending point for a E2 Temporal Entity to be situated by reference to the ending point of another temporal entity of longer duration.  </w:t>
      </w:r>
    </w:p>
    <w:p w14:paraId="79CBE3E0" w14:textId="77777777" w:rsidR="00762245" w:rsidRDefault="00762245" w:rsidP="00762245">
      <w:pPr>
        <w:ind w:left="1440" w:hanging="1440"/>
        <w:rPr>
          <w:szCs w:val="20"/>
        </w:rPr>
      </w:pPr>
    </w:p>
    <w:p w14:paraId="1DF21278" w14:textId="77777777" w:rsidR="00762245" w:rsidRDefault="00762245" w:rsidP="00762245">
      <w:pPr>
        <w:ind w:left="1440"/>
        <w:rPr>
          <w:szCs w:val="20"/>
        </w:rPr>
      </w:pPr>
    </w:p>
    <w:p w14:paraId="6ABB5670" w14:textId="77777777" w:rsidR="00762245" w:rsidRDefault="00762245" w:rsidP="00762245">
      <w:pPr>
        <w:rPr>
          <w:lang w:val="en-US"/>
        </w:rPr>
      </w:pPr>
      <w:r>
        <w:rPr>
          <w:lang w:val="en-US"/>
        </w:rPr>
        <w:t>To:</w:t>
      </w:r>
    </w:p>
    <w:p w14:paraId="2FF00684" w14:textId="77777777" w:rsidR="00762245" w:rsidRDefault="00762245" w:rsidP="00762245">
      <w:pPr>
        <w:ind w:left="1440" w:hanging="1440"/>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2636CB26" w14:textId="77777777" w:rsidR="00762245" w:rsidRDefault="00762245" w:rsidP="00762245"/>
    <w:p w14:paraId="1F1C3870" w14:textId="77777777" w:rsidR="00762245" w:rsidRDefault="00762245" w:rsidP="00762245">
      <w:pPr>
        <w:pStyle w:val="Heading3"/>
      </w:pPr>
      <w:bookmarkStart w:id="307" w:name="_Toc3293805"/>
      <w:r>
        <w:t>P130 shows features of (features are also found on)</w:t>
      </w:r>
      <w:bookmarkEnd w:id="307"/>
    </w:p>
    <w:p w14:paraId="18ADED0B" w14:textId="77777777" w:rsidR="00762245" w:rsidRDefault="00762245" w:rsidP="00762245">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636B75FE" w14:textId="77777777" w:rsidR="00762245" w:rsidRDefault="00762245" w:rsidP="00762245">
      <w:pPr>
        <w:rPr>
          <w:lang w:val="en-US"/>
        </w:rPr>
      </w:pPr>
    </w:p>
    <w:p w14:paraId="2C9A778D" w14:textId="77777777" w:rsidR="00762245" w:rsidRDefault="00762245" w:rsidP="00762245">
      <w:pPr>
        <w:rPr>
          <w:lang w:val="en-US"/>
        </w:rPr>
      </w:pPr>
      <w:r>
        <w:rPr>
          <w:lang w:val="en-US"/>
        </w:rPr>
        <w:t xml:space="preserve">FROM: </w:t>
      </w:r>
    </w:p>
    <w:p w14:paraId="3CE933BD" w14:textId="77777777" w:rsidR="00762245" w:rsidRDefault="00762245" w:rsidP="00762245"/>
    <w:p w14:paraId="5972B97E" w14:textId="77777777" w:rsidR="00762245" w:rsidRPr="0057462B" w:rsidRDefault="00762245" w:rsidP="00762245">
      <w:pPr>
        <w:pStyle w:val="FootnoteText"/>
      </w:pPr>
    </w:p>
    <w:p w14:paraId="2142FCD4"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21EA13A1" w14:textId="77777777" w:rsidR="00762245" w:rsidRPr="0057462B" w:rsidRDefault="00762245" w:rsidP="00762245">
      <w:pPr>
        <w:ind w:left="1440"/>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FFCD53" w14:textId="77777777" w:rsidR="00762245" w:rsidRPr="0057462B" w:rsidRDefault="00762245" w:rsidP="00762245">
      <w:pPr>
        <w:ind w:left="1440" w:hanging="1440"/>
        <w:rPr>
          <w:szCs w:val="20"/>
        </w:rPr>
      </w:pPr>
      <w:r w:rsidRPr="0057462B">
        <w:rPr>
          <w:szCs w:val="20"/>
        </w:rPr>
        <w:t>Examples:</w:t>
      </w:r>
      <w:r w:rsidRPr="0057462B">
        <w:rPr>
          <w:szCs w:val="20"/>
        </w:rPr>
        <w:tab/>
      </w:r>
    </w:p>
    <w:p w14:paraId="0F74A7B9"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30B06" w14:textId="77777777" w:rsidR="00762245" w:rsidRDefault="00762245" w:rsidP="00762245">
      <w:pPr>
        <w:rPr>
          <w:szCs w:val="20"/>
        </w:rPr>
      </w:pPr>
    </w:p>
    <w:p w14:paraId="51DA9C1A" w14:textId="77777777" w:rsidR="00762245" w:rsidRDefault="00762245" w:rsidP="00762245">
      <w:pPr>
        <w:rPr>
          <w:szCs w:val="20"/>
        </w:rPr>
      </w:pPr>
      <w:r w:rsidRPr="00C442D9">
        <w:rPr>
          <w:szCs w:val="20"/>
        </w:rPr>
        <w:t>In First Order Logic</w:t>
      </w:r>
      <w:r w:rsidRPr="00611D2D">
        <w:rPr>
          <w:szCs w:val="20"/>
        </w:rPr>
        <w:t>:</w:t>
      </w:r>
    </w:p>
    <w:p w14:paraId="4AA370C1"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B2977BF"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0E3E036"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11D3AFA" w14:textId="77777777" w:rsidR="00762245" w:rsidRDefault="00762245" w:rsidP="00762245">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196C6DFA" w14:textId="77777777" w:rsidR="00762245" w:rsidRPr="0057462B" w:rsidRDefault="00762245" w:rsidP="00762245">
      <w:pPr>
        <w:rPr>
          <w:szCs w:val="20"/>
        </w:rPr>
      </w:pPr>
    </w:p>
    <w:p w14:paraId="6FC3D700" w14:textId="77777777" w:rsidR="00762245" w:rsidRDefault="00762245" w:rsidP="00762245">
      <w:pPr>
        <w:rPr>
          <w:lang w:val="en-US"/>
        </w:rPr>
      </w:pPr>
    </w:p>
    <w:p w14:paraId="471C0A45" w14:textId="77777777" w:rsidR="00762245" w:rsidRPr="00A04EEA" w:rsidRDefault="00762245" w:rsidP="00762245">
      <w:pPr>
        <w:rPr>
          <w:lang w:val="en-US"/>
        </w:rPr>
      </w:pPr>
      <w:r w:rsidRPr="00A04EEA">
        <w:rPr>
          <w:b/>
          <w:lang w:val="en-US"/>
        </w:rPr>
        <w:t>TO</w:t>
      </w:r>
      <w:r>
        <w:rPr>
          <w:lang w:val="en-US"/>
        </w:rPr>
        <w:t>:</w:t>
      </w:r>
    </w:p>
    <w:p w14:paraId="19C2C8DE" w14:textId="77777777" w:rsidR="00762245" w:rsidRDefault="00762245" w:rsidP="00762245">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0A0B148" w14:textId="77777777" w:rsidR="00762245" w:rsidRDefault="00762245" w:rsidP="00762245">
      <w:pPr>
        <w:spacing w:before="100" w:beforeAutospacing="1" w:after="100" w:afterAutospacing="1"/>
        <w:ind w:left="1418" w:firstLine="22"/>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0FBDFFAF" w14:textId="77777777" w:rsidR="00762245" w:rsidRDefault="00762245" w:rsidP="00762245">
      <w:pPr>
        <w:spacing w:before="100" w:beforeAutospacing="1" w:after="100" w:afterAutospacing="1"/>
        <w:ind w:left="1440"/>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07069EF7" w14:textId="77777777" w:rsidR="00762245" w:rsidRDefault="00762245" w:rsidP="00762245">
      <w:pPr>
        <w:spacing w:before="100" w:beforeAutospacing="1" w:after="100" w:afterAutospacing="1"/>
      </w:pPr>
      <w:r>
        <w:rPr>
          <w:szCs w:val="20"/>
        </w:rPr>
        <w:t>In First Order Logic:</w:t>
      </w:r>
    </w:p>
    <w:p w14:paraId="240D1AA9" w14:textId="77777777" w:rsidR="00762245" w:rsidRDefault="00762245" w:rsidP="00762245">
      <w:pPr>
        <w:spacing w:before="100" w:beforeAutospacing="1" w:after="100" w:afterAutospacing="1"/>
        <w:rPr>
          <w:szCs w:val="20"/>
        </w:rPr>
      </w:pPr>
      <w:r>
        <w:rPr>
          <w:szCs w:val="20"/>
        </w:rPr>
        <w:tab/>
      </w:r>
      <w:r>
        <w:rPr>
          <w:szCs w:val="20"/>
        </w:rPr>
        <w:tab/>
        <w:t xml:space="preserve">P130 (x,y) </w:t>
      </w:r>
      <w:r>
        <w:rPr>
          <w:rFonts w:ascii="Cambria Math" w:hAnsi="Cambria Math" w:cs="Cambria Math"/>
          <w:szCs w:val="20"/>
        </w:rPr>
        <w:t>⊃</w:t>
      </w:r>
      <w:r>
        <w:rPr>
          <w:szCs w:val="20"/>
        </w:rPr>
        <w:t xml:space="preserve"> E70(x), </w:t>
      </w:r>
    </w:p>
    <w:p w14:paraId="25C49053" w14:textId="77777777" w:rsidR="00762245" w:rsidRPr="00DC0B91" w:rsidRDefault="00762245" w:rsidP="00762245">
      <w:pPr>
        <w:spacing w:before="100" w:beforeAutospacing="1" w:after="100" w:afterAutospacing="1"/>
        <w:ind w:left="720" w:firstLine="720"/>
        <w:rPr>
          <w:szCs w:val="20"/>
          <w:lang w:val="es-ES_tradnl"/>
        </w:rPr>
      </w:pP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w:t>
      </w:r>
    </w:p>
    <w:p w14:paraId="00E18C35" w14:textId="77777777" w:rsidR="00762245" w:rsidRPr="00DC0B91" w:rsidRDefault="00762245" w:rsidP="00762245">
      <w:pPr>
        <w:spacing w:before="100" w:beforeAutospacing="1" w:after="100" w:afterAutospacing="1"/>
        <w:rPr>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67CC8EBD" w14:textId="77777777" w:rsidR="00762245" w:rsidRPr="00DC0B91" w:rsidRDefault="00762245" w:rsidP="00762245">
      <w:pPr>
        <w:rPr>
          <w:lang w:val="es-ES_tradnl"/>
        </w:rPr>
      </w:pPr>
    </w:p>
    <w:p w14:paraId="2D8CDF6D" w14:textId="77777777" w:rsidR="00762245" w:rsidRPr="00EF5543" w:rsidRDefault="00762245" w:rsidP="00762245">
      <w:pPr>
        <w:pStyle w:val="Heading3"/>
        <w:rPr>
          <w:szCs w:val="20"/>
        </w:rPr>
      </w:pPr>
      <w:bookmarkStart w:id="308" w:name="_Toc3293806"/>
      <w:r w:rsidRPr="00EF5543">
        <w:t>P132 overlaps with</w:t>
      </w:r>
      <w:bookmarkEnd w:id="308"/>
    </w:p>
    <w:p w14:paraId="106413B8" w14:textId="77777777" w:rsidR="00762245" w:rsidRDefault="00762245" w:rsidP="00762245">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6A553961" w14:textId="77777777" w:rsidR="00762245" w:rsidRPr="00376B70" w:rsidRDefault="00762245" w:rsidP="00762245">
      <w:pPr>
        <w:rPr>
          <w:sz w:val="24"/>
          <w:lang w:eastAsia="en-GB"/>
        </w:rPr>
      </w:pPr>
      <w:r w:rsidRPr="00EC73E2">
        <w:t xml:space="preserve">  </w:t>
      </w:r>
      <w:r>
        <w:rPr>
          <w:sz w:val="24"/>
          <w:lang w:eastAsia="en-GB"/>
        </w:rPr>
        <w:t xml:space="preserve"> </w:t>
      </w:r>
    </w:p>
    <w:p w14:paraId="62873FA3" w14:textId="77777777" w:rsidR="00762245" w:rsidRDefault="00762245" w:rsidP="00762245">
      <w:pPr>
        <w:rPr>
          <w:sz w:val="24"/>
          <w:lang w:eastAsia="en-GB"/>
        </w:rPr>
      </w:pPr>
    </w:p>
    <w:p w14:paraId="79A144A6" w14:textId="77777777" w:rsidR="00762245" w:rsidRDefault="00762245" w:rsidP="00762245">
      <w:pPr>
        <w:rPr>
          <w:sz w:val="24"/>
          <w:lang w:eastAsia="en-GB"/>
        </w:rPr>
      </w:pPr>
      <w:r>
        <w:rPr>
          <w:sz w:val="24"/>
          <w:lang w:eastAsia="en-GB"/>
        </w:rPr>
        <w:t>FROM:</w:t>
      </w:r>
    </w:p>
    <w:p w14:paraId="3AD39ED9" w14:textId="77777777" w:rsidR="00762245" w:rsidRDefault="00762245" w:rsidP="00762245">
      <w:pPr>
        <w:rPr>
          <w:b/>
        </w:rPr>
      </w:pPr>
    </w:p>
    <w:p w14:paraId="6381BF20" w14:textId="77777777" w:rsidR="00762245" w:rsidRPr="006929B9" w:rsidRDefault="00762245" w:rsidP="00762245">
      <w:pPr>
        <w:rPr>
          <w:b/>
          <w:bCs/>
          <w:szCs w:val="20"/>
        </w:rPr>
      </w:pPr>
      <w:r w:rsidRPr="006929B9">
        <w:rPr>
          <w:b/>
        </w:rPr>
        <w:t>P132 overlaps with</w:t>
      </w:r>
    </w:p>
    <w:p w14:paraId="038E15BB" w14:textId="77777777" w:rsidR="00762245" w:rsidRPr="00EF5543" w:rsidRDefault="00762245" w:rsidP="00762245">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7CE45802" w14:textId="77777777" w:rsidR="00762245" w:rsidRPr="00EF5543" w:rsidRDefault="00762245" w:rsidP="00762245">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5F1143F4" w14:textId="77777777" w:rsidR="00762245" w:rsidRPr="00EF5543" w:rsidRDefault="00762245" w:rsidP="00762245">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3468D1F7" w14:textId="77777777" w:rsidR="00762245" w:rsidRPr="00EF5543" w:rsidRDefault="00762245" w:rsidP="00762245">
      <w:pPr>
        <w:pStyle w:val="BodyText"/>
        <w:rPr>
          <w:rFonts w:ascii="Times New Roman" w:hAnsi="Times New Roman" w:cs="Times New Roman"/>
        </w:rPr>
      </w:pPr>
    </w:p>
    <w:p w14:paraId="344BC0E8" w14:textId="77777777" w:rsidR="00762245" w:rsidRPr="00EF5543" w:rsidRDefault="00762245" w:rsidP="00762245">
      <w:pPr>
        <w:ind w:left="1440" w:hanging="1440"/>
        <w:rPr>
          <w:szCs w:val="20"/>
        </w:rPr>
      </w:pPr>
    </w:p>
    <w:p w14:paraId="59344565" w14:textId="77777777" w:rsidR="00762245" w:rsidRPr="00EF5543" w:rsidRDefault="00762245" w:rsidP="00762245">
      <w:pPr>
        <w:rPr>
          <w:szCs w:val="20"/>
        </w:rPr>
      </w:pPr>
      <w:r w:rsidRPr="00EF5543">
        <w:rPr>
          <w:szCs w:val="20"/>
        </w:rPr>
        <w:t>Examples:</w:t>
      </w:r>
      <w:r w:rsidRPr="00EF5543">
        <w:rPr>
          <w:szCs w:val="20"/>
        </w:rPr>
        <w:tab/>
      </w:r>
    </w:p>
    <w:p w14:paraId="4557079C" w14:textId="77777777" w:rsidR="00762245" w:rsidRPr="00EF5543" w:rsidRDefault="00762245" w:rsidP="00422E6E">
      <w:pPr>
        <w:numPr>
          <w:ilvl w:val="0"/>
          <w:numId w:val="28"/>
        </w:numPr>
        <w:tabs>
          <w:tab w:val="clear" w:pos="720"/>
          <w:tab w:val="num" w:pos="1843"/>
        </w:tabs>
        <w:ind w:left="1843"/>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36CBD64C" w14:textId="77777777" w:rsidR="00762245" w:rsidRPr="004033CD" w:rsidRDefault="00762245" w:rsidP="00422E6E">
      <w:pPr>
        <w:numPr>
          <w:ilvl w:val="0"/>
          <w:numId w:val="28"/>
        </w:numPr>
        <w:tabs>
          <w:tab w:val="clear" w:pos="720"/>
          <w:tab w:val="num" w:pos="1843"/>
        </w:tabs>
        <w:ind w:left="1843"/>
        <w:rPr>
          <w:szCs w:val="20"/>
        </w:rPr>
      </w:pPr>
      <w:r w:rsidRPr="004033CD">
        <w:rPr>
          <w:szCs w:val="20"/>
        </w:rPr>
        <w:t>Example with a PO needed</w:t>
      </w:r>
    </w:p>
    <w:p w14:paraId="44E8E74B" w14:textId="77777777" w:rsidR="00762245" w:rsidRPr="004033CD" w:rsidRDefault="00762245" w:rsidP="00762245">
      <w:pPr>
        <w:rPr>
          <w:szCs w:val="20"/>
        </w:rPr>
      </w:pPr>
    </w:p>
    <w:p w14:paraId="35FDFF3D" w14:textId="77777777" w:rsidR="00762245" w:rsidRPr="000113F8" w:rsidRDefault="00762245" w:rsidP="00762245">
      <w:pPr>
        <w:rPr>
          <w:szCs w:val="20"/>
          <w:lang w:val="en-US"/>
        </w:rPr>
      </w:pPr>
      <w:r w:rsidRPr="000D33CC">
        <w:rPr>
          <w:szCs w:val="20"/>
          <w:lang w:val="en-US"/>
        </w:rPr>
        <w:t>In First Order Logic</w:t>
      </w:r>
      <w:r w:rsidRPr="000113F8">
        <w:rPr>
          <w:szCs w:val="20"/>
          <w:lang w:val="en-US"/>
        </w:rPr>
        <w:t>:</w:t>
      </w:r>
    </w:p>
    <w:p w14:paraId="6C359C93" w14:textId="77777777" w:rsidR="00762245" w:rsidRPr="00EF5543" w:rsidRDefault="00762245" w:rsidP="00762245">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FC4B64D" w14:textId="77777777" w:rsidR="00762245" w:rsidRPr="00EF5543" w:rsidRDefault="00762245" w:rsidP="00762245">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8928E67" w14:textId="77777777" w:rsidR="00762245" w:rsidRPr="00EF5543" w:rsidRDefault="00762245" w:rsidP="00762245">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96DC482" w14:textId="77777777" w:rsidR="00762245" w:rsidRDefault="00762245" w:rsidP="00762245">
      <w:pPr>
        <w:rPr>
          <w:b/>
          <w:sz w:val="24"/>
          <w:lang w:eastAsia="en-GB"/>
        </w:rPr>
      </w:pPr>
      <w:r w:rsidRPr="006929B9">
        <w:rPr>
          <w:b/>
          <w:sz w:val="24"/>
          <w:lang w:eastAsia="en-GB"/>
        </w:rPr>
        <w:t>TO:</w:t>
      </w:r>
    </w:p>
    <w:p w14:paraId="131886D2" w14:textId="77777777" w:rsidR="00762245" w:rsidRPr="006929B9" w:rsidRDefault="00762245" w:rsidP="00762245">
      <w:pPr>
        <w:rPr>
          <w:b/>
          <w:sz w:val="24"/>
          <w:lang w:eastAsia="en-GB"/>
        </w:rPr>
      </w:pPr>
    </w:p>
    <w:p w14:paraId="2EF8E6BB" w14:textId="77777777" w:rsidR="00762245" w:rsidRPr="00F93246" w:rsidRDefault="00762245" w:rsidP="00762245">
      <w:pPr>
        <w:rPr>
          <w:b/>
        </w:rPr>
      </w:pPr>
      <w:r w:rsidRPr="00F93246">
        <w:rPr>
          <w:b/>
        </w:rPr>
        <w:t xml:space="preserve">P132 </w:t>
      </w:r>
      <w:r>
        <w:rPr>
          <w:b/>
        </w:rPr>
        <w:t xml:space="preserve">spatiotemporally </w:t>
      </w:r>
      <w:r w:rsidRPr="00F93246">
        <w:rPr>
          <w:b/>
        </w:rPr>
        <w:t>overlaps with</w:t>
      </w:r>
    </w:p>
    <w:p w14:paraId="1DB84F81" w14:textId="77777777" w:rsidR="00762245" w:rsidRPr="00EF5543" w:rsidRDefault="00762245" w:rsidP="00762245">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42CECAD9" w14:textId="77777777" w:rsidR="00762245" w:rsidRPr="00EF5543" w:rsidRDefault="00762245" w:rsidP="00762245">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248CF83" w14:textId="77777777" w:rsidR="00762245" w:rsidRDefault="00762245" w:rsidP="00762245">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0E4D7E8E" w14:textId="77777777" w:rsidR="00762245" w:rsidRPr="00A70C03" w:rsidRDefault="00B53BEE" w:rsidP="00762245">
      <w:pPr>
        <w:ind w:left="720" w:firstLine="720"/>
      </w:pPr>
      <w:hyperlink w:anchor="_E4_Period" w:history="1">
        <w:r w:rsidR="00762245" w:rsidRPr="00A70C03">
          <w:rPr>
            <w:rStyle w:val="Hyperlink"/>
            <w:bCs/>
          </w:rPr>
          <w:t>E4</w:t>
        </w:r>
      </w:hyperlink>
      <w:r w:rsidR="00762245" w:rsidRPr="00C846FC">
        <w:t xml:space="preserve"> </w:t>
      </w:r>
      <w:r w:rsidR="00762245" w:rsidRPr="00A70C03">
        <w:t>Period.</w:t>
      </w:r>
      <w:hyperlink w:anchor="_P9_consists_of_(forms_part_of)" w:history="1">
        <w:r w:rsidR="00762245" w:rsidRPr="00A70C03">
          <w:rPr>
            <w:rStyle w:val="Hyperlink"/>
          </w:rPr>
          <w:t>P9</w:t>
        </w:r>
      </w:hyperlink>
      <w:r w:rsidR="00762245" w:rsidRPr="00A70C03">
        <w:t xml:space="preserve"> consists of (forms part of): </w:t>
      </w:r>
      <w:hyperlink w:anchor="_E4_Period" w:history="1">
        <w:r w:rsidR="00762245" w:rsidRPr="00A70C03">
          <w:rPr>
            <w:rStyle w:val="Hyperlink"/>
          </w:rPr>
          <w:t>E4</w:t>
        </w:r>
      </w:hyperlink>
      <w:r w:rsidR="00762245" w:rsidRPr="00A70C03">
        <w:t xml:space="preserve"> Period</w:t>
      </w:r>
    </w:p>
    <w:p w14:paraId="4DFCB645" w14:textId="77777777" w:rsidR="00762245" w:rsidRPr="00A70C03" w:rsidRDefault="00B53BEE" w:rsidP="00762245">
      <w:pPr>
        <w:ind w:left="720" w:firstLine="720"/>
        <w:rPr>
          <w:rStyle w:val="Hyperlink"/>
          <w:bCs/>
        </w:rPr>
      </w:pPr>
      <w:hyperlink w:anchor="_E91_Co-Reference_Assignment" w:history="1">
        <w:r w:rsidR="00762245" w:rsidRPr="00A70C03">
          <w:rPr>
            <w:rStyle w:val="Hyperlink"/>
            <w:bCs/>
          </w:rPr>
          <w:t>E92</w:t>
        </w:r>
      </w:hyperlink>
      <w:r w:rsidR="00762245" w:rsidRPr="00A70C03">
        <w:t xml:space="preserve"> Spacetime Volume.</w:t>
      </w:r>
      <w:r w:rsidR="00762245" w:rsidRPr="00A70C03">
        <w:rPr>
          <w:rStyle w:val="Hyperlink"/>
          <w:bCs/>
        </w:rPr>
        <w:t>P10</w:t>
      </w:r>
      <w:r w:rsidR="00762245" w:rsidRPr="00A70C03">
        <w:t xml:space="preserve"> falls within (contains): </w:t>
      </w:r>
      <w:hyperlink w:anchor="_E91_Co-Reference_Assignment" w:history="1">
        <w:r w:rsidR="00762245" w:rsidRPr="00A70C03">
          <w:rPr>
            <w:rStyle w:val="Hyperlink"/>
            <w:bCs/>
          </w:rPr>
          <w:t>E92</w:t>
        </w:r>
      </w:hyperlink>
      <w:r w:rsidR="00762245" w:rsidRPr="00A70C03">
        <w:t xml:space="preserve"> Spacetime Volume</w:t>
      </w:r>
    </w:p>
    <w:p w14:paraId="72E9671B" w14:textId="77777777" w:rsidR="00762245" w:rsidRDefault="00762245" w:rsidP="00762245">
      <w:pPr>
        <w:rPr>
          <w:szCs w:val="20"/>
        </w:rPr>
      </w:pPr>
    </w:p>
    <w:p w14:paraId="7F25622D" w14:textId="77777777" w:rsidR="00762245" w:rsidRDefault="00762245" w:rsidP="00762245">
      <w:pPr>
        <w:rPr>
          <w:szCs w:val="20"/>
        </w:rPr>
      </w:pPr>
    </w:p>
    <w:p w14:paraId="583463CA" w14:textId="77777777" w:rsidR="00762245" w:rsidRPr="00EF5543" w:rsidRDefault="00762245" w:rsidP="00762245">
      <w:pPr>
        <w:rPr>
          <w:szCs w:val="20"/>
        </w:rPr>
      </w:pPr>
      <w:r w:rsidRPr="00EF5543">
        <w:rPr>
          <w:szCs w:val="20"/>
        </w:rPr>
        <w:t>Examples:</w:t>
      </w:r>
      <w:r w:rsidRPr="00EF5543">
        <w:rPr>
          <w:szCs w:val="20"/>
        </w:rPr>
        <w:tab/>
      </w:r>
    </w:p>
    <w:p w14:paraId="6CE51791" w14:textId="77777777" w:rsidR="00762245" w:rsidRPr="00EF5543" w:rsidRDefault="00762245" w:rsidP="00422E6E">
      <w:pPr>
        <w:numPr>
          <w:ilvl w:val="0"/>
          <w:numId w:val="28"/>
        </w:numPr>
        <w:tabs>
          <w:tab w:val="clear" w:pos="720"/>
          <w:tab w:val="num" w:pos="1843"/>
        </w:tabs>
        <w:ind w:left="1843"/>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2BC6180D" w14:textId="77777777" w:rsidR="00762245" w:rsidRPr="006929B9" w:rsidRDefault="00762245" w:rsidP="00422E6E">
      <w:pPr>
        <w:numPr>
          <w:ilvl w:val="0"/>
          <w:numId w:val="28"/>
        </w:numPr>
        <w:tabs>
          <w:tab w:val="clear" w:pos="720"/>
          <w:tab w:val="num" w:pos="1843"/>
        </w:tabs>
        <w:ind w:left="1843"/>
        <w:rPr>
          <w:szCs w:val="20"/>
        </w:rPr>
      </w:pPr>
      <w:r w:rsidRPr="006929B9">
        <w:rPr>
          <w:szCs w:val="20"/>
        </w:rPr>
        <w:t>(E78) Yale Peabody Collection of Artefacts P132 overlaps with (E27) Cuzco Museum [after repatriation]</w:t>
      </w:r>
    </w:p>
    <w:p w14:paraId="699586A8" w14:textId="77777777" w:rsidR="00762245" w:rsidRPr="00485CAD" w:rsidRDefault="00762245" w:rsidP="00762245">
      <w:pPr>
        <w:rPr>
          <w:szCs w:val="20"/>
          <w:highlight w:val="yellow"/>
        </w:rPr>
      </w:pPr>
    </w:p>
    <w:p w14:paraId="285BD65D" w14:textId="77777777" w:rsidR="00762245" w:rsidRPr="000113F8" w:rsidRDefault="00762245" w:rsidP="00762245">
      <w:pPr>
        <w:rPr>
          <w:szCs w:val="20"/>
          <w:lang w:val="en-US"/>
        </w:rPr>
      </w:pPr>
      <w:r w:rsidRPr="000D33CC">
        <w:rPr>
          <w:szCs w:val="20"/>
          <w:lang w:val="en-US"/>
        </w:rPr>
        <w:t>In First Order Logic</w:t>
      </w:r>
      <w:r w:rsidRPr="000113F8">
        <w:rPr>
          <w:szCs w:val="20"/>
          <w:lang w:val="en-US"/>
        </w:rPr>
        <w:t>:</w:t>
      </w:r>
    </w:p>
    <w:p w14:paraId="663B86DF" w14:textId="77777777" w:rsidR="00762245" w:rsidRPr="00EF5543" w:rsidRDefault="00762245" w:rsidP="00762245">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14B21818" w14:textId="77777777" w:rsidR="00762245" w:rsidRPr="00EF5543" w:rsidRDefault="00762245" w:rsidP="00762245">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0F530698" w14:textId="77777777" w:rsidR="00762245" w:rsidRPr="00EF5543" w:rsidRDefault="00762245" w:rsidP="00762245">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7F30BFB2" w14:textId="77777777" w:rsidR="00762245" w:rsidRPr="00DC0B91" w:rsidRDefault="00762245" w:rsidP="00762245">
      <w:pPr>
        <w:rPr>
          <w:szCs w:val="20"/>
          <w:highlight w:val="green"/>
          <w:lang w:val="en-US"/>
        </w:rPr>
      </w:pPr>
      <w:r w:rsidRPr="004033CD">
        <w:rPr>
          <w:szCs w:val="20"/>
          <w:lang w:val="es-ES"/>
        </w:rPr>
        <w:tab/>
      </w:r>
      <w:r w:rsidRPr="004033CD">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¡P133(x,y)</w:t>
      </w:r>
    </w:p>
    <w:p w14:paraId="0C36FEA3" w14:textId="77777777" w:rsidR="00762245" w:rsidRDefault="00762245" w:rsidP="00762245">
      <w:pPr>
        <w:rPr>
          <w:sz w:val="24"/>
          <w:lang w:eastAsia="en-GB"/>
        </w:rPr>
      </w:pPr>
    </w:p>
    <w:p w14:paraId="34D36724" w14:textId="77777777" w:rsidR="00762245" w:rsidRPr="00376B70" w:rsidRDefault="00762245" w:rsidP="00762245">
      <w:pPr>
        <w:rPr>
          <w:lang w:eastAsia="en-GB"/>
        </w:rPr>
      </w:pPr>
      <w:r>
        <w:rPr>
          <w:lang w:eastAsia="en-GB"/>
        </w:rPr>
        <w:t>Appropriate change are made to the subproperty section of P9 and P10.</w:t>
      </w:r>
    </w:p>
    <w:p w14:paraId="2D28A533" w14:textId="77777777" w:rsidR="00762245" w:rsidRPr="00EF5543" w:rsidRDefault="00762245" w:rsidP="00762245">
      <w:pPr>
        <w:pStyle w:val="Heading3"/>
        <w:rPr>
          <w:szCs w:val="20"/>
        </w:rPr>
      </w:pPr>
      <w:bookmarkStart w:id="309" w:name="_Toc3293807"/>
      <w:r w:rsidRPr="00EF5543">
        <w:t>P133 is separated from</w:t>
      </w:r>
      <w:bookmarkEnd w:id="309"/>
    </w:p>
    <w:p w14:paraId="0B565632" w14:textId="77777777" w:rsidR="00762245" w:rsidRPr="00EC73E2" w:rsidRDefault="00762245" w:rsidP="00762245">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0A356647" w14:textId="77777777" w:rsidR="00762245" w:rsidRPr="00376B70" w:rsidRDefault="00762245" w:rsidP="00762245">
      <w:pPr>
        <w:rPr>
          <w:sz w:val="24"/>
          <w:lang w:eastAsia="en-GB"/>
        </w:rPr>
      </w:pPr>
    </w:p>
    <w:p w14:paraId="3DA1686B" w14:textId="77777777" w:rsidR="00762245" w:rsidRDefault="00762245" w:rsidP="00762245">
      <w:pPr>
        <w:rPr>
          <w:lang w:eastAsia="en-GB"/>
        </w:rPr>
      </w:pPr>
      <w:r w:rsidRPr="00792BAB">
        <w:rPr>
          <w:lang w:eastAsia="en-GB"/>
        </w:rPr>
        <w:t>(E22) Parthenon Marbles P133 is separated from (E27) Acropolis Museum [through expropriation]</w:t>
      </w:r>
    </w:p>
    <w:p w14:paraId="742F944E" w14:textId="77777777" w:rsidR="00762245" w:rsidRPr="00376B70" w:rsidRDefault="00762245" w:rsidP="00762245"/>
    <w:p w14:paraId="60596075" w14:textId="77777777" w:rsidR="00762245" w:rsidRDefault="00762245" w:rsidP="00762245">
      <w:pPr>
        <w:rPr>
          <w:lang w:eastAsia="en-GB"/>
        </w:rPr>
      </w:pPr>
      <w:r>
        <w:rPr>
          <w:lang w:eastAsia="en-GB"/>
        </w:rPr>
        <w:t>Also changes have been made to First Order logic representation</w:t>
      </w:r>
    </w:p>
    <w:p w14:paraId="5FD6468A" w14:textId="77777777" w:rsidR="00762245" w:rsidRDefault="00762245" w:rsidP="00762245">
      <w:pPr>
        <w:rPr>
          <w:lang w:val="en-US"/>
        </w:rPr>
      </w:pPr>
    </w:p>
    <w:p w14:paraId="3A5CF466" w14:textId="77777777" w:rsidR="00762245" w:rsidRDefault="00762245" w:rsidP="00762245">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1B18C5D9" w14:textId="77777777" w:rsidR="00762245" w:rsidRDefault="00762245" w:rsidP="00762245">
      <w:r>
        <w:t>FROM:</w:t>
      </w:r>
    </w:p>
    <w:p w14:paraId="206AD2AD" w14:textId="77777777" w:rsidR="00762245" w:rsidRDefault="00762245" w:rsidP="00762245">
      <w:pPr>
        <w:ind w:firstLine="720"/>
      </w:pPr>
      <w:r w:rsidRPr="00792BAB">
        <w:t>P133 is separated from</w:t>
      </w:r>
    </w:p>
    <w:p w14:paraId="3D20FD35" w14:textId="77777777" w:rsidR="00762245" w:rsidRDefault="00762245" w:rsidP="00762245">
      <w:r>
        <w:t>TO:</w:t>
      </w:r>
    </w:p>
    <w:p w14:paraId="359EA33C" w14:textId="77777777" w:rsidR="00762245" w:rsidRPr="00EC73E2" w:rsidRDefault="00762245" w:rsidP="00762245">
      <w:pPr>
        <w:ind w:firstLine="720"/>
      </w:pPr>
      <w:r>
        <w:t>P133 spatiotemporally separated from</w:t>
      </w:r>
    </w:p>
    <w:p w14:paraId="21E90B7E" w14:textId="77777777" w:rsidR="00762245" w:rsidRDefault="00762245" w:rsidP="00762245">
      <w:pPr>
        <w:pStyle w:val="Heading3"/>
      </w:pPr>
      <w:bookmarkStart w:id="310" w:name="_Toc3293808"/>
      <w:r w:rsidRPr="0057462B">
        <w:t>P150 defines typical parts of (defines typical wholes for)</w:t>
      </w:r>
      <w:bookmarkEnd w:id="310"/>
    </w:p>
    <w:p w14:paraId="046A9A53" w14:textId="77777777" w:rsidR="00762245" w:rsidRDefault="00762245" w:rsidP="00762245">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08AF0273" w14:textId="77777777" w:rsidR="00762245" w:rsidRDefault="00762245" w:rsidP="00762245"/>
    <w:p w14:paraId="3CFDB445" w14:textId="77777777" w:rsidR="00762245" w:rsidRDefault="00762245" w:rsidP="00762245">
      <w:pPr>
        <w:rPr>
          <w:b/>
        </w:rPr>
      </w:pPr>
      <w:r w:rsidRPr="00787ACF">
        <w:rPr>
          <w:b/>
        </w:rPr>
        <w:t>FROM:</w:t>
      </w:r>
    </w:p>
    <w:p w14:paraId="6BF98146" w14:textId="77777777" w:rsidR="00762245" w:rsidRPr="00787ACF" w:rsidRDefault="00762245" w:rsidP="00762245">
      <w:pPr>
        <w:rPr>
          <w:b/>
        </w:rPr>
      </w:pPr>
    </w:p>
    <w:p w14:paraId="5DE13BD6" w14:textId="77777777" w:rsidR="00762245" w:rsidRPr="000113F8" w:rsidRDefault="00762245" w:rsidP="00762245">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24C15FAE" w14:textId="77777777" w:rsidR="00762245" w:rsidRPr="000113F8" w:rsidRDefault="00762245" w:rsidP="00762245">
      <w:pPr>
        <w:ind w:left="1440" w:hanging="1440"/>
      </w:pPr>
    </w:p>
    <w:p w14:paraId="29804F02" w14:textId="77777777" w:rsidR="00762245" w:rsidRPr="0057462B" w:rsidRDefault="00762245" w:rsidP="00762245">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A63CD6E" w14:textId="77777777" w:rsidR="00762245" w:rsidRDefault="00762245" w:rsidP="00762245">
      <w:pPr>
        <w:rPr>
          <w:b/>
        </w:rPr>
      </w:pPr>
      <w:r w:rsidRPr="00787ACF">
        <w:rPr>
          <w:b/>
        </w:rPr>
        <w:t>TO:</w:t>
      </w:r>
    </w:p>
    <w:p w14:paraId="21CCB64D" w14:textId="77777777" w:rsidR="00762245" w:rsidRPr="0057462B" w:rsidRDefault="00762245" w:rsidP="00762245">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457A6A6F" w14:textId="77777777" w:rsidR="00762245" w:rsidRPr="0057462B" w:rsidRDefault="00762245" w:rsidP="00762245">
      <w:pPr>
        <w:ind w:left="1440" w:hanging="1440"/>
      </w:pPr>
      <w:r>
        <w:tab/>
      </w:r>
    </w:p>
    <w:p w14:paraId="04520297" w14:textId="77777777" w:rsidR="00762245" w:rsidRPr="00787ACF" w:rsidRDefault="00762245" w:rsidP="00762245">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939FB4C" w14:textId="77777777" w:rsidR="00762245" w:rsidRDefault="00762245" w:rsidP="00762245"/>
    <w:p w14:paraId="206A8567" w14:textId="77777777" w:rsidR="00762245" w:rsidRDefault="00762245" w:rsidP="00762245">
      <w:pPr>
        <w:pStyle w:val="Heading3"/>
      </w:pPr>
      <w:bookmarkStart w:id="311" w:name="_Toc3293809"/>
      <w:r w:rsidRPr="0032425D">
        <w:t xml:space="preserve">P161 </w:t>
      </w:r>
      <w:r w:rsidRPr="001F04C4">
        <w:t>has spatial projection</w:t>
      </w:r>
      <w:r>
        <w:t xml:space="preserve"> (is spatial projection of)</w:t>
      </w:r>
      <w:bookmarkEnd w:id="311"/>
    </w:p>
    <w:p w14:paraId="318C7E63" w14:textId="77777777" w:rsidR="00762245" w:rsidRDefault="00762245" w:rsidP="00762245">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75D957C1" w14:textId="77777777" w:rsidR="00762245" w:rsidRDefault="00762245" w:rsidP="00762245">
      <w:pPr>
        <w:rPr>
          <w:lang w:val="en-US"/>
        </w:rPr>
      </w:pPr>
    </w:p>
    <w:p w14:paraId="2E08855E" w14:textId="77777777" w:rsidR="00762245" w:rsidRDefault="00762245" w:rsidP="00762245">
      <w:pPr>
        <w:rPr>
          <w:lang w:val="en-US"/>
        </w:rPr>
      </w:pPr>
      <w:r w:rsidRPr="00EC73E2">
        <w:rPr>
          <w:b/>
          <w:lang w:val="en-US"/>
        </w:rPr>
        <w:t>FROM</w:t>
      </w:r>
      <w:r>
        <w:rPr>
          <w:lang w:val="en-US"/>
        </w:rPr>
        <w:t>:</w:t>
      </w:r>
    </w:p>
    <w:p w14:paraId="17F1438A" w14:textId="77777777" w:rsidR="00762245" w:rsidRPr="001F04C4" w:rsidRDefault="00762245" w:rsidP="00762245">
      <w:pPr>
        <w:ind w:left="1440" w:hanging="1440"/>
      </w:pPr>
    </w:p>
    <w:p w14:paraId="1DB8B730" w14:textId="77777777" w:rsidR="00762245" w:rsidRDefault="00762245" w:rsidP="00762245">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52586CCD" w14:textId="77777777" w:rsidR="00762245" w:rsidRPr="0057462B" w:rsidRDefault="00762245" w:rsidP="00762245">
      <w:pPr>
        <w:ind w:left="1418"/>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2552CF70" w14:textId="77777777" w:rsidR="00762245" w:rsidRDefault="00762245" w:rsidP="00762245">
      <w:pPr>
        <w:ind w:left="1440" w:hanging="1440"/>
      </w:pPr>
    </w:p>
    <w:p w14:paraId="74ECC2CB" w14:textId="77777777" w:rsidR="00762245" w:rsidRPr="001F04C4" w:rsidRDefault="00762245" w:rsidP="00762245">
      <w:pPr>
        <w:ind w:left="1440" w:hanging="1440"/>
      </w:pPr>
      <w:r w:rsidRPr="002B3B46">
        <w:rPr>
          <w:highlight w:val="yellow"/>
        </w:rPr>
        <w:t>Example</w:t>
      </w:r>
    </w:p>
    <w:p w14:paraId="39F9CE0C" w14:textId="77777777" w:rsidR="00762245" w:rsidRPr="001F04C4" w:rsidRDefault="00762245" w:rsidP="00762245">
      <w:pPr>
        <w:pStyle w:val="PlainText"/>
        <w:ind w:left="1418"/>
        <w:rPr>
          <w:rFonts w:ascii="Times New Roman" w:hAnsi="Times New Roman"/>
          <w:sz w:val="20"/>
          <w:szCs w:val="24"/>
          <w:lang w:val="en-GB"/>
        </w:rPr>
      </w:pPr>
    </w:p>
    <w:p w14:paraId="3F627634" w14:textId="77777777" w:rsidR="00762245" w:rsidRDefault="00762245" w:rsidP="00762245">
      <w:pPr>
        <w:rPr>
          <w:lang w:val="en-US"/>
        </w:rPr>
      </w:pPr>
      <w:r w:rsidRPr="000D33CC">
        <w:rPr>
          <w:szCs w:val="20"/>
          <w:lang w:val="en-US"/>
        </w:rPr>
        <w:t>In First Order Logic</w:t>
      </w:r>
      <w:r w:rsidRPr="000D4FC2">
        <w:rPr>
          <w:lang w:val="en-US"/>
        </w:rPr>
        <w:t>:</w:t>
      </w:r>
    </w:p>
    <w:p w14:paraId="3F5D8C8C" w14:textId="77777777" w:rsidR="00762245" w:rsidRPr="0061631C" w:rsidRDefault="00762245" w:rsidP="00762245">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02E5A0AB" w14:textId="77777777" w:rsidR="00762245" w:rsidRPr="0061631C" w:rsidRDefault="00762245" w:rsidP="00762245">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3E517060" w14:textId="77777777" w:rsidR="00762245" w:rsidRDefault="00762245" w:rsidP="00762245"/>
    <w:p w14:paraId="5550EBD1" w14:textId="77777777" w:rsidR="00762245" w:rsidRPr="00EC73E2" w:rsidRDefault="00762245" w:rsidP="00762245">
      <w:pPr>
        <w:rPr>
          <w:b/>
        </w:rPr>
      </w:pPr>
      <w:r w:rsidRPr="00EC73E2">
        <w:rPr>
          <w:b/>
        </w:rPr>
        <w:t>TO:</w:t>
      </w:r>
    </w:p>
    <w:p w14:paraId="1C7392B6" w14:textId="77777777" w:rsidR="00762245" w:rsidRDefault="00762245" w:rsidP="00762245">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18D0052B" w14:textId="77777777" w:rsidR="00762245" w:rsidRDefault="00762245" w:rsidP="00762245">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7F630D2C" w14:textId="77777777" w:rsidR="00762245" w:rsidRDefault="00762245" w:rsidP="00762245">
      <w:pPr>
        <w:spacing w:before="100" w:beforeAutospacing="1" w:after="100" w:afterAutospacing="1"/>
        <w:ind w:left="1440" w:hanging="1440"/>
      </w:pPr>
      <w:r>
        <w:tab/>
        <w:t xml:space="preserve">The spatial projection is the actual spatial coverage of a spacetime volume, which normally has fuzzy boundaries. </w:t>
      </w:r>
      <w:commentRangeStart w:id="312"/>
      <w:r>
        <w:t>except</w:t>
      </w:r>
      <w:commentRangeEnd w:id="312"/>
      <w:r>
        <w:rPr>
          <w:rStyle w:val="CommentReference"/>
          <w:rFonts w:eastAsia="MS Mincho"/>
        </w:rPr>
        <w:commentReference w:id="312"/>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15FD46ED" w14:textId="77777777" w:rsidR="00762245" w:rsidRDefault="00762245" w:rsidP="00762245">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3096A1FA" w14:textId="77777777" w:rsidR="00762245" w:rsidRDefault="00762245" w:rsidP="00762245">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1DD0D049" w14:textId="77777777" w:rsidR="00762245" w:rsidRDefault="00762245" w:rsidP="00762245">
      <w:pPr>
        <w:spacing w:before="100" w:beforeAutospacing="1" w:after="100" w:afterAutospacing="1"/>
        <w:ind w:left="1440" w:hanging="1440"/>
      </w:pPr>
      <w:r>
        <w:t> </w:t>
      </w:r>
    </w:p>
    <w:p w14:paraId="6ED3398A" w14:textId="77777777" w:rsidR="00762245" w:rsidRDefault="00762245" w:rsidP="00762245">
      <w:pPr>
        <w:spacing w:before="100" w:beforeAutospacing="1" w:after="100" w:afterAutospacing="1"/>
        <w:ind w:left="1440" w:hanging="1440"/>
      </w:pPr>
      <w:r>
        <w:rPr>
          <w:highlight w:val="yellow"/>
        </w:rPr>
        <w:t>Example</w:t>
      </w:r>
    </w:p>
    <w:p w14:paraId="385345BD" w14:textId="77777777" w:rsidR="00762245" w:rsidRPr="00EC73E2" w:rsidRDefault="00762245" w:rsidP="00762245">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6DA73EFF" w14:textId="77777777" w:rsidR="00762245" w:rsidRPr="00DC0B91" w:rsidRDefault="00762245" w:rsidP="00762245">
      <w:pPr>
        <w:spacing w:before="100" w:beforeAutospacing="1" w:after="100" w:afterAutospacing="1"/>
        <w:rPr>
          <w:lang w:val="es-ES_tradnl"/>
        </w:rPr>
      </w:pPr>
      <w:r w:rsidRPr="00DC0B91">
        <w:rPr>
          <w:szCs w:val="20"/>
          <w:lang w:val="es-ES_tradnl"/>
        </w:rPr>
        <w:t>In First Order Logic</w:t>
      </w:r>
      <w:r w:rsidRPr="00DC0B91">
        <w:rPr>
          <w:lang w:val="es-ES_tradnl"/>
        </w:rPr>
        <w:t>:</w:t>
      </w:r>
    </w:p>
    <w:p w14:paraId="4428A696" w14:textId="77777777" w:rsidR="00762245" w:rsidRPr="00DC0B91" w:rsidRDefault="00762245" w:rsidP="00762245">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668B9C56" w14:textId="77777777" w:rsidR="00762245" w:rsidRPr="00DC0B91" w:rsidRDefault="00762245" w:rsidP="00762245">
      <w:pPr>
        <w:rPr>
          <w:lang w:val="es-ES_tradnl"/>
        </w:rPr>
      </w:pPr>
    </w:p>
    <w:p w14:paraId="14F972E6" w14:textId="77777777" w:rsidR="00762245" w:rsidRPr="00DB4B46" w:rsidRDefault="00762245" w:rsidP="00762245">
      <w:pPr>
        <w:pStyle w:val="Heading3"/>
      </w:pPr>
      <w:bookmarkStart w:id="313" w:name="_Toc3293810"/>
      <w:r w:rsidRPr="00DB4B46">
        <w:t>P164 during (was time-span of)</w:t>
      </w:r>
      <w:bookmarkEnd w:id="313"/>
    </w:p>
    <w:p w14:paraId="40B9AB5C" w14:textId="77777777" w:rsidR="00762245" w:rsidRDefault="00762245" w:rsidP="0076224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2DEFBF0A" w14:textId="77777777" w:rsidR="00762245" w:rsidRPr="00B37D23" w:rsidRDefault="00762245" w:rsidP="00762245">
      <w:pPr>
        <w:rPr>
          <w:b/>
        </w:rPr>
      </w:pPr>
      <w:r w:rsidRPr="00B37D23">
        <w:rPr>
          <w:b/>
        </w:rPr>
        <w:t>FROM:</w:t>
      </w:r>
    </w:p>
    <w:p w14:paraId="6180BB92" w14:textId="77777777" w:rsidR="00762245" w:rsidRDefault="00762245" w:rsidP="00762245">
      <w:pPr>
        <w:ind w:left="1701" w:hanging="1701"/>
        <w:rPr>
          <w:rFonts w:ascii="Calibri" w:eastAsia="Calibri" w:hAnsi="Calibri"/>
        </w:rPr>
      </w:pPr>
    </w:p>
    <w:p w14:paraId="22A8C12F" w14:textId="77777777" w:rsidR="00762245" w:rsidRDefault="00762245" w:rsidP="00762245">
      <w:pPr>
        <w:ind w:left="1701" w:hanging="1701"/>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3F07E631" w14:textId="77777777" w:rsidR="00762245" w:rsidRDefault="00762245" w:rsidP="00762245">
      <w:pPr>
        <w:ind w:left="1701" w:hanging="1701"/>
        <w:rPr>
          <w:rFonts w:ascii="Calibri" w:eastAsia="Calibri" w:hAnsi="Calibri"/>
        </w:rPr>
      </w:pPr>
      <w:r w:rsidRPr="005A6E8F">
        <w:rPr>
          <w:rFonts w:ascii="Calibri" w:eastAsia="Calibri" w:hAnsi="Calibri"/>
          <w:highlight w:val="yellow"/>
        </w:rPr>
        <w:t>Examples:</w:t>
      </w:r>
    </w:p>
    <w:p w14:paraId="2D16AF88" w14:textId="77777777" w:rsidR="00762245" w:rsidRPr="0057462B" w:rsidRDefault="00762245" w:rsidP="00762245">
      <w:pPr>
        <w:ind w:left="1440" w:hanging="1440"/>
      </w:pPr>
    </w:p>
    <w:p w14:paraId="5A58C40E" w14:textId="77777777" w:rsidR="00762245" w:rsidRPr="00DC0B91" w:rsidRDefault="00762245" w:rsidP="00762245">
      <w:pPr>
        <w:rPr>
          <w:lang w:val="en-US"/>
        </w:rPr>
      </w:pPr>
    </w:p>
    <w:p w14:paraId="1A662A26" w14:textId="77777777" w:rsidR="00762245" w:rsidRPr="00B37D23" w:rsidRDefault="00762245" w:rsidP="00762245">
      <w:pPr>
        <w:rPr>
          <w:b/>
        </w:rPr>
      </w:pPr>
      <w:r w:rsidRPr="00B37D23">
        <w:rPr>
          <w:b/>
        </w:rPr>
        <w:t>TO:</w:t>
      </w:r>
    </w:p>
    <w:p w14:paraId="5C6BBE35" w14:textId="77777777" w:rsidR="00762245" w:rsidRDefault="00762245" w:rsidP="00762245">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2C6CDF42" w14:textId="77777777" w:rsidR="00762245" w:rsidRDefault="00762245" w:rsidP="00762245">
      <w:pPr>
        <w:ind w:left="1701" w:hanging="1701"/>
        <w:rPr>
          <w:rFonts w:ascii="Calibri" w:hAnsi="Calibri"/>
        </w:rPr>
      </w:pPr>
      <w:r w:rsidRPr="00B37D23">
        <w:rPr>
          <w:rFonts w:ascii="Calibri" w:hAnsi="Calibri"/>
        </w:rPr>
        <w:t>Examples:</w:t>
      </w:r>
    </w:p>
    <w:p w14:paraId="67BD9EF2" w14:textId="77777777" w:rsidR="00762245" w:rsidRDefault="00762245" w:rsidP="0076224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0879E0D" w14:textId="77777777" w:rsidR="00762245" w:rsidRDefault="00762245" w:rsidP="00762245"/>
    <w:p w14:paraId="1DC74765" w14:textId="77777777" w:rsidR="00762245" w:rsidRDefault="00762245" w:rsidP="00762245">
      <w:pPr>
        <w:pStyle w:val="Heading3"/>
      </w:pPr>
      <w:bookmarkStart w:id="314" w:name="_Toc427859902"/>
      <w:bookmarkStart w:id="315" w:name="_Toc3293811"/>
      <w:r>
        <w:t>P165 incorporates (</w:t>
      </w:r>
      <w:r w:rsidRPr="003313B8">
        <w:t>is incorporated in)</w:t>
      </w:r>
      <w:bookmarkEnd w:id="314"/>
      <w:bookmarkEnd w:id="315"/>
    </w:p>
    <w:p w14:paraId="010AAC1C" w14:textId="77777777" w:rsidR="00762245" w:rsidRDefault="00762245" w:rsidP="00762245">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11796D6A" w14:textId="77777777" w:rsidR="00762245" w:rsidRDefault="00762245" w:rsidP="00762245"/>
    <w:p w14:paraId="7A673AAC" w14:textId="77777777" w:rsidR="00762245" w:rsidRDefault="00762245" w:rsidP="00762245">
      <w:pPr>
        <w:rPr>
          <w:b/>
        </w:rPr>
      </w:pPr>
      <w:r w:rsidRPr="00B36E5B">
        <w:rPr>
          <w:b/>
        </w:rPr>
        <w:t>FROM</w:t>
      </w:r>
    </w:p>
    <w:p w14:paraId="6542C28B" w14:textId="77777777" w:rsidR="00762245" w:rsidRDefault="00762245" w:rsidP="00762245">
      <w:pPr>
        <w:rPr>
          <w:b/>
          <w:lang w:val="en-US"/>
        </w:rPr>
      </w:pPr>
    </w:p>
    <w:p w14:paraId="4D2E3FDD" w14:textId="77777777" w:rsidR="00762245" w:rsidRPr="0009105D" w:rsidRDefault="00762245" w:rsidP="00762245">
      <w:pPr>
        <w:spacing w:after="120"/>
        <w:ind w:left="1474" w:hanging="1474"/>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0254D44F" w14:textId="77777777" w:rsidR="00762245" w:rsidRPr="0009105D" w:rsidRDefault="00762245" w:rsidP="00762245">
      <w:pPr>
        <w:spacing w:after="120"/>
        <w:ind w:left="1559"/>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B619812"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1394F4"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C4617C5" w14:textId="77777777" w:rsidR="00762245" w:rsidRDefault="00762245" w:rsidP="00762245">
      <w:pPr>
        <w:spacing w:after="120"/>
        <w:ind w:left="1560"/>
      </w:pPr>
      <w:r w:rsidRPr="0096050F">
        <w:rPr>
          <w:highlight w:val="yellow"/>
        </w:rPr>
        <w:t>A digital photograph of a manuscript page incorporates the text of the manuscript page</w:t>
      </w:r>
    </w:p>
    <w:p w14:paraId="480AA187" w14:textId="77777777" w:rsidR="00762245" w:rsidRDefault="00762245" w:rsidP="00762245">
      <w:pPr>
        <w:spacing w:after="120"/>
        <w:ind w:left="1560"/>
      </w:pPr>
      <w:r>
        <w:t>It is an implicit transitive property.</w:t>
      </w:r>
    </w:p>
    <w:p w14:paraId="5AE3A463" w14:textId="77777777" w:rsidR="00762245" w:rsidRPr="00C754CF" w:rsidRDefault="00762245" w:rsidP="00762245">
      <w:pPr>
        <w:rPr>
          <w:b/>
        </w:rPr>
      </w:pPr>
    </w:p>
    <w:p w14:paraId="6A265CD4" w14:textId="77777777" w:rsidR="00762245" w:rsidRDefault="00762245" w:rsidP="00762245">
      <w:pPr>
        <w:rPr>
          <w:lang w:val="en-US"/>
        </w:rPr>
      </w:pPr>
    </w:p>
    <w:p w14:paraId="5CC41C50" w14:textId="77777777" w:rsidR="00762245" w:rsidRPr="00B36E5B" w:rsidRDefault="00762245" w:rsidP="00762245">
      <w:pPr>
        <w:rPr>
          <w:b/>
          <w:lang w:val="en-US"/>
        </w:rPr>
      </w:pPr>
      <w:r w:rsidRPr="00B36E5B">
        <w:rPr>
          <w:b/>
          <w:lang w:val="en-US"/>
        </w:rPr>
        <w:t>TO:</w:t>
      </w:r>
    </w:p>
    <w:p w14:paraId="6A7F0718" w14:textId="77777777" w:rsidR="00762245" w:rsidRPr="003473AD" w:rsidRDefault="00762245" w:rsidP="00762245">
      <w:pPr>
        <w:tabs>
          <w:tab w:val="left" w:pos="1560"/>
        </w:tabs>
        <w:spacing w:after="120"/>
      </w:pPr>
      <w:r>
        <w:t xml:space="preserve"> </w:t>
      </w:r>
    </w:p>
    <w:p w14:paraId="26402259" w14:textId="77777777" w:rsidR="00762245" w:rsidRPr="0009105D" w:rsidRDefault="00762245" w:rsidP="00762245">
      <w:pPr>
        <w:spacing w:after="120"/>
        <w:ind w:left="1560" w:hanging="1560"/>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05728920"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6034D78"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7BFBAF4"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173EB9F" w14:textId="77777777" w:rsidR="00762245" w:rsidRDefault="00762245" w:rsidP="00762245">
      <w:pPr>
        <w:spacing w:after="120"/>
        <w:ind w:left="1560"/>
      </w:pPr>
      <w:r w:rsidRPr="009B1676">
        <w:rPr>
          <w:highlight w:val="yellow"/>
        </w:rPr>
        <w:t>When restricted to information objects, that is, seen as a property with E73 Information Object as domain and range the property is transitive.</w:t>
      </w:r>
      <w:r>
        <w:t xml:space="preserve"> </w:t>
      </w:r>
    </w:p>
    <w:p w14:paraId="47230974" w14:textId="77777777" w:rsidR="00762245" w:rsidRDefault="00762245" w:rsidP="00762245">
      <w:pPr>
        <w:spacing w:after="120"/>
        <w:ind w:left="1560"/>
      </w:pPr>
      <w:r w:rsidRPr="0096050F">
        <w:rPr>
          <w:highlight w:val="yellow"/>
        </w:rPr>
        <w:t>A digital photograph of a manuscript page incorporates the text of the manuscript page</w:t>
      </w:r>
    </w:p>
    <w:p w14:paraId="262E870D" w14:textId="77777777" w:rsidR="00762245" w:rsidRPr="00176435" w:rsidRDefault="00762245" w:rsidP="00762245"/>
    <w:p w14:paraId="61FFC461" w14:textId="77777777" w:rsidR="00762245" w:rsidRPr="007F0276" w:rsidRDefault="00762245" w:rsidP="00762245">
      <w:pPr>
        <w:pStyle w:val="Heading3"/>
      </w:pPr>
      <w:bookmarkStart w:id="316" w:name="_Toc3293812"/>
      <w:r w:rsidRPr="007F0276">
        <w:t>P166 was a presence of (had presence)</w:t>
      </w:r>
      <w:bookmarkEnd w:id="316"/>
    </w:p>
    <w:p w14:paraId="2C1DA218" w14:textId="77777777" w:rsidR="00762245" w:rsidRPr="00C60CF2" w:rsidRDefault="00762245" w:rsidP="00762245">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the definition of P166</w:t>
      </w:r>
      <w:r>
        <w:t xml:space="preserve"> has been completed.</w:t>
      </w:r>
    </w:p>
    <w:p w14:paraId="07E038EE" w14:textId="77777777" w:rsidR="00762245" w:rsidRDefault="00762245" w:rsidP="00762245">
      <w:pPr>
        <w:rPr>
          <w:lang w:val="en-US"/>
        </w:rPr>
      </w:pPr>
      <w:r>
        <w:rPr>
          <w:lang w:val="en-US"/>
        </w:rPr>
        <w:t xml:space="preserve"> </w:t>
      </w:r>
    </w:p>
    <w:p w14:paraId="3FF4BD81" w14:textId="77777777" w:rsidR="00762245" w:rsidRDefault="00762245" w:rsidP="00762245">
      <w:pPr>
        <w:rPr>
          <w:lang w:val="en-US"/>
        </w:rPr>
      </w:pPr>
    </w:p>
    <w:p w14:paraId="2B16DCCD" w14:textId="77777777" w:rsidR="00762245" w:rsidRPr="006F7C9C" w:rsidRDefault="00762245" w:rsidP="00762245">
      <w:pPr>
        <w:rPr>
          <w:b/>
          <w:lang w:val="en-US"/>
        </w:rPr>
      </w:pPr>
      <w:r w:rsidRPr="006F7C9C">
        <w:rPr>
          <w:b/>
          <w:lang w:val="en-US"/>
        </w:rPr>
        <w:t>FROM</w:t>
      </w:r>
    </w:p>
    <w:p w14:paraId="27215D45" w14:textId="77777777" w:rsidR="00762245" w:rsidRDefault="00762245" w:rsidP="00762245">
      <w:pPr>
        <w:rPr>
          <w:lang w:val="en-US"/>
        </w:rPr>
      </w:pPr>
    </w:p>
    <w:p w14:paraId="4603EDC4"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1FC55FE8" w14:textId="77777777" w:rsidR="00762245" w:rsidRPr="00430CF6" w:rsidRDefault="00762245" w:rsidP="00762245">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71FD09BD" w14:textId="77777777" w:rsidR="00762245" w:rsidRPr="00430CF6" w:rsidRDefault="00762245" w:rsidP="00762245">
      <w:pPr>
        <w:rPr>
          <w:rFonts w:ascii="Calibri" w:hAnsi="Calibri"/>
        </w:rPr>
      </w:pPr>
      <w:r w:rsidRPr="00430CF6">
        <w:rPr>
          <w:rFonts w:ascii="Calibri" w:hAnsi="Calibri"/>
        </w:rPr>
        <w:t>Quantification:  (1,1 : 0,n)</w:t>
      </w:r>
    </w:p>
    <w:p w14:paraId="136B9C49" w14:textId="77777777" w:rsidR="00762245" w:rsidRDefault="00762245" w:rsidP="00762245">
      <w:pPr>
        <w:ind w:left="1701" w:hanging="1701"/>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2257637B" w14:textId="77777777" w:rsidR="00762245" w:rsidRPr="000D33CC" w:rsidRDefault="00762245" w:rsidP="00762245">
      <w:pPr>
        <w:ind w:left="1440" w:hanging="1440"/>
        <w:rPr>
          <w:szCs w:val="20"/>
          <w:lang w:val="en-US"/>
        </w:rPr>
      </w:pPr>
    </w:p>
    <w:p w14:paraId="0D9019B0" w14:textId="77777777" w:rsidR="00762245" w:rsidRPr="000D33CC" w:rsidRDefault="00762245" w:rsidP="00762245">
      <w:pPr>
        <w:ind w:left="1440" w:hanging="1440"/>
        <w:rPr>
          <w:lang w:val="en-US"/>
        </w:rPr>
      </w:pPr>
      <w:r w:rsidRPr="000D33CC">
        <w:rPr>
          <w:szCs w:val="20"/>
          <w:lang w:val="en-US"/>
        </w:rPr>
        <w:t>In First Order Logic</w:t>
      </w:r>
      <w:r w:rsidRPr="000D33CC">
        <w:rPr>
          <w:lang w:val="en-US"/>
        </w:rPr>
        <w:t>:</w:t>
      </w:r>
    </w:p>
    <w:p w14:paraId="6C362AA9" w14:textId="77777777" w:rsidR="00762245" w:rsidRPr="000D33CC" w:rsidRDefault="00762245" w:rsidP="00762245">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750F784C" w14:textId="77777777" w:rsidR="00762245" w:rsidRPr="00DC0B91" w:rsidRDefault="00762245" w:rsidP="00762245">
      <w:pPr>
        <w:ind w:left="1440" w:hanging="1440"/>
        <w:rPr>
          <w:lang w:val="es-ES_tradnl"/>
        </w:rPr>
      </w:pPr>
      <w:r w:rsidRPr="000D33CC">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6D86F2D1" w14:textId="77777777" w:rsidR="00762245" w:rsidRPr="00DC0B91" w:rsidRDefault="00762245" w:rsidP="00762245">
      <w:pPr>
        <w:rPr>
          <w:lang w:val="es-ES_tradnl"/>
        </w:rPr>
      </w:pPr>
    </w:p>
    <w:p w14:paraId="6D1E3BD3" w14:textId="77777777" w:rsidR="00762245" w:rsidRPr="00DC0B91" w:rsidRDefault="00762245" w:rsidP="00762245">
      <w:pPr>
        <w:rPr>
          <w:b/>
          <w:lang w:val="es-ES_tradnl"/>
        </w:rPr>
      </w:pPr>
      <w:r w:rsidRPr="00DC0B91">
        <w:rPr>
          <w:b/>
          <w:lang w:val="es-ES_tradnl"/>
        </w:rPr>
        <w:t>TO</w:t>
      </w:r>
    </w:p>
    <w:p w14:paraId="3BEA1041" w14:textId="77777777" w:rsidR="00762245" w:rsidRPr="00DC0B91" w:rsidRDefault="00762245" w:rsidP="00762245">
      <w:pPr>
        <w:rPr>
          <w:rFonts w:ascii="Calibri" w:hAnsi="Calibri"/>
          <w:lang w:val="es-ES_tradnl"/>
        </w:rPr>
      </w:pPr>
      <w:r w:rsidRPr="00DC0B91">
        <w:rPr>
          <w:lang w:val="es-ES_tradnl"/>
        </w:rPr>
        <w:t>Domain:</w:t>
      </w:r>
      <w:r w:rsidRPr="00DC0B91">
        <w:rPr>
          <w:rFonts w:ascii="Calibri" w:hAnsi="Calibri"/>
          <w:lang w:val="es-ES_tradnl"/>
        </w:rPr>
        <w:t xml:space="preserve"> </w:t>
      </w:r>
      <w:hyperlink w:anchor="_E93_Spacetime_Snapshot" w:history="1">
        <w:r w:rsidRPr="00DC0B91">
          <w:rPr>
            <w:rStyle w:val="Hyperlink"/>
            <w:rFonts w:ascii="Calibri" w:hAnsi="Calibri"/>
            <w:lang w:val="es-ES_tradnl"/>
          </w:rPr>
          <w:t>E93</w:t>
        </w:r>
      </w:hyperlink>
      <w:r w:rsidRPr="00DC0B91">
        <w:rPr>
          <w:rFonts w:ascii="Calibri" w:hAnsi="Calibri"/>
          <w:lang w:val="es-ES_tradnl"/>
        </w:rPr>
        <w:t xml:space="preserve"> </w:t>
      </w:r>
      <w:r w:rsidRPr="00DC0B91">
        <w:rPr>
          <w:lang w:val="es-ES_tradnl"/>
        </w:rPr>
        <w:t>Presence</w:t>
      </w:r>
    </w:p>
    <w:p w14:paraId="1D7E582B" w14:textId="77777777" w:rsidR="00762245" w:rsidRDefault="00762245" w:rsidP="00762245">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3093933" w14:textId="77777777" w:rsidR="00762245" w:rsidRDefault="00762245" w:rsidP="007622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63E40941" w14:textId="77777777" w:rsidR="00762245" w:rsidRPr="00430CF6" w:rsidRDefault="00762245" w:rsidP="00762245">
      <w:pPr>
        <w:rPr>
          <w:rFonts w:ascii="Calibri" w:hAnsi="Calibri"/>
        </w:rPr>
      </w:pPr>
      <w:r w:rsidRPr="00430CF6">
        <w:rPr>
          <w:rFonts w:ascii="Calibri" w:hAnsi="Calibri"/>
        </w:rPr>
        <w:t>Quantification:  (1,1 : 0,n)</w:t>
      </w:r>
    </w:p>
    <w:p w14:paraId="3E43F780" w14:textId="77777777" w:rsidR="00762245" w:rsidRDefault="00762245" w:rsidP="00762245">
      <w:pPr>
        <w:ind w:left="1701" w:hanging="1701"/>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07AD120" w14:textId="77777777" w:rsidR="00762245" w:rsidRPr="000D33CC" w:rsidRDefault="00762245" w:rsidP="00762245">
      <w:pPr>
        <w:ind w:left="1440" w:hanging="1440"/>
        <w:rPr>
          <w:szCs w:val="20"/>
          <w:lang w:val="en-US"/>
        </w:rPr>
      </w:pPr>
    </w:p>
    <w:p w14:paraId="12B59A7C" w14:textId="77777777" w:rsidR="00762245" w:rsidRPr="00DC0B91" w:rsidRDefault="00762245" w:rsidP="00762245">
      <w:pPr>
        <w:ind w:left="1440" w:hanging="1440"/>
        <w:rPr>
          <w:lang w:val="es-ES_tradnl"/>
        </w:rPr>
      </w:pPr>
      <w:r w:rsidRPr="00DC0B91">
        <w:rPr>
          <w:szCs w:val="20"/>
          <w:lang w:val="es-ES_tradnl"/>
        </w:rPr>
        <w:t>In First Order Logic</w:t>
      </w:r>
      <w:r w:rsidRPr="00DC0B91">
        <w:rPr>
          <w:lang w:val="es-ES_tradnl"/>
        </w:rPr>
        <w:t>:</w:t>
      </w:r>
    </w:p>
    <w:p w14:paraId="5BF44310" w14:textId="77777777" w:rsidR="00762245" w:rsidRPr="00DC0B91" w:rsidRDefault="00762245" w:rsidP="00762245">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E93(x),</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E92(y),</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Pr="00DC0B91">
        <w:rPr>
          <w:lang w:val="es-ES_tradnl"/>
        </w:rPr>
        <w:tab/>
      </w:r>
    </w:p>
    <w:p w14:paraId="44BDA99C" w14:textId="77777777" w:rsidR="00762245" w:rsidRPr="00DC0B91" w:rsidRDefault="00762245" w:rsidP="00762245">
      <w:pPr>
        <w:rPr>
          <w:lang w:val="es-ES_tradnl"/>
        </w:rPr>
      </w:pPr>
    </w:p>
    <w:p w14:paraId="3B20959F" w14:textId="77777777" w:rsidR="00762245" w:rsidRPr="00DC0B91" w:rsidRDefault="00762245" w:rsidP="00762245">
      <w:pPr>
        <w:rPr>
          <w:lang w:val="es-ES_tradnl"/>
        </w:rPr>
      </w:pPr>
    </w:p>
    <w:p w14:paraId="6C18C755" w14:textId="77777777" w:rsidR="00762245" w:rsidRDefault="00762245" w:rsidP="00762245">
      <w:pPr>
        <w:pStyle w:val="Heading3"/>
      </w:pPr>
      <w:bookmarkStart w:id="317" w:name="_Toc3293813"/>
      <w:r w:rsidRPr="006C007B">
        <w:t>P167 at (was place of)</w:t>
      </w:r>
      <w:bookmarkEnd w:id="317"/>
      <w:r w:rsidRPr="007F0276">
        <w:t xml:space="preserve"> </w:t>
      </w:r>
    </w:p>
    <w:p w14:paraId="0DA3E82A" w14:textId="77777777" w:rsidR="00762245" w:rsidRDefault="00762245" w:rsidP="00762245">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 the scope note of P167 was completed</w:t>
      </w:r>
      <w:r>
        <w:rPr>
          <w:b/>
          <w:i/>
          <w:lang w:val="en-US"/>
        </w:rPr>
        <w:t>.</w:t>
      </w:r>
    </w:p>
    <w:p w14:paraId="640E5677" w14:textId="77777777" w:rsidR="00762245" w:rsidRDefault="00762245" w:rsidP="00762245">
      <w:pPr>
        <w:rPr>
          <w:lang w:val="en-US"/>
        </w:rPr>
      </w:pPr>
    </w:p>
    <w:p w14:paraId="151810D0" w14:textId="77777777" w:rsidR="00762245" w:rsidRPr="00EC73E2" w:rsidRDefault="00762245" w:rsidP="00762245">
      <w:pPr>
        <w:rPr>
          <w:lang w:val="en-US"/>
        </w:rPr>
      </w:pPr>
      <w:r w:rsidRPr="00EC73E2">
        <w:rPr>
          <w:b/>
          <w:lang w:val="en-US"/>
        </w:rPr>
        <w:t>FROM</w:t>
      </w:r>
      <w:r>
        <w:rPr>
          <w:lang w:val="en-US"/>
        </w:rPr>
        <w:t>:</w:t>
      </w:r>
    </w:p>
    <w:p w14:paraId="5749BF85"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34547DA" w14:textId="77777777" w:rsidR="00762245" w:rsidRPr="001F04C4" w:rsidRDefault="00762245" w:rsidP="00762245">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53E25DAC" w14:textId="77777777" w:rsidR="00762245" w:rsidRPr="001F04C4" w:rsidRDefault="00762245" w:rsidP="00762245">
      <w:pPr>
        <w:rPr>
          <w:rFonts w:ascii="Calibri" w:hAnsi="Calibri"/>
        </w:rPr>
      </w:pPr>
      <w:r w:rsidRPr="001F04C4">
        <w:rPr>
          <w:rFonts w:ascii="Calibri" w:hAnsi="Calibri"/>
        </w:rPr>
        <w:t xml:space="preserve">Quantification: </w:t>
      </w:r>
    </w:p>
    <w:p w14:paraId="2E306368"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1162510B" w14:textId="77777777" w:rsidR="00762245" w:rsidRDefault="00762245" w:rsidP="00762245">
      <w:pPr>
        <w:spacing w:after="120"/>
      </w:pPr>
    </w:p>
    <w:p w14:paraId="03CBD8AF" w14:textId="77777777" w:rsidR="00762245" w:rsidRPr="000D33CC" w:rsidRDefault="00762245" w:rsidP="00762245">
      <w:pPr>
        <w:ind w:left="1440" w:hanging="1440"/>
        <w:rPr>
          <w:lang w:val="en-US"/>
        </w:rPr>
      </w:pPr>
      <w:r w:rsidRPr="000D33CC">
        <w:rPr>
          <w:szCs w:val="20"/>
          <w:lang w:val="en-US"/>
        </w:rPr>
        <w:t>In First Order Logic</w:t>
      </w:r>
      <w:r w:rsidRPr="000D33CC">
        <w:rPr>
          <w:lang w:val="en-US"/>
        </w:rPr>
        <w:t>:</w:t>
      </w:r>
    </w:p>
    <w:p w14:paraId="3E446234" w14:textId="77777777" w:rsidR="00762245" w:rsidRPr="000D33CC" w:rsidRDefault="00762245" w:rsidP="00762245">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783A4F" w14:textId="77777777" w:rsidR="00762245" w:rsidRPr="00DC0B91" w:rsidRDefault="00762245" w:rsidP="00762245">
      <w:pPr>
        <w:ind w:left="1440" w:hanging="1440"/>
        <w:rPr>
          <w:lang w:val="es-ES_tradnl"/>
        </w:rPr>
      </w:pPr>
      <w:r w:rsidRPr="000D33CC">
        <w:rPr>
          <w:lang w:val="en-US"/>
        </w:rPr>
        <w:tab/>
      </w:r>
      <w:r w:rsidRPr="00DC0B91">
        <w:rPr>
          <w:lang w:val="es-ES_tradnl"/>
        </w:rPr>
        <w:t xml:space="preserve">P167(x,y) </w:t>
      </w:r>
      <w:r w:rsidRPr="00DC0B91">
        <w:rPr>
          <w:rFonts w:ascii="Cambria Math" w:hAnsi="Cambria Math" w:cs="Cambria Math"/>
          <w:lang w:val="es-ES_tradnl"/>
        </w:rPr>
        <w:t>⊃</w:t>
      </w:r>
      <w:r w:rsidRPr="00DC0B91">
        <w:rPr>
          <w:lang w:val="es-ES_tradnl"/>
        </w:rPr>
        <w:t xml:space="preserve"> E53(y)</w:t>
      </w:r>
    </w:p>
    <w:p w14:paraId="7F61C53B" w14:textId="77777777" w:rsidR="00762245" w:rsidRPr="00DC0B91" w:rsidRDefault="00762245" w:rsidP="00762245">
      <w:pPr>
        <w:rPr>
          <w:b/>
          <w:lang w:val="es-ES_tradnl"/>
        </w:rPr>
      </w:pPr>
      <w:r w:rsidRPr="00DC0B91">
        <w:rPr>
          <w:b/>
          <w:lang w:val="es-ES_tradnl"/>
        </w:rPr>
        <w:t>TO:</w:t>
      </w:r>
    </w:p>
    <w:p w14:paraId="64D87526" w14:textId="77777777" w:rsidR="00762245" w:rsidRPr="00DC0B91" w:rsidRDefault="00762245" w:rsidP="00762245">
      <w:pPr>
        <w:spacing w:before="100" w:beforeAutospacing="1" w:after="100" w:afterAutospacing="1"/>
        <w:rPr>
          <w:sz w:val="24"/>
          <w:lang w:val="es-ES_tradnl" w:eastAsia="en-GB"/>
        </w:rPr>
      </w:pPr>
      <w:r w:rsidRPr="00DC0B91">
        <w:rPr>
          <w:sz w:val="24"/>
          <w:lang w:val="es-ES_tradnl" w:eastAsia="en-GB"/>
        </w:rPr>
        <w:t xml:space="preserve">Domain: </w:t>
      </w:r>
      <w:hyperlink r:id="rId28" w:anchor="_E93_Spacetime_Snapshot" w:history="1">
        <w:r w:rsidRPr="00DC0B91">
          <w:rPr>
            <w:color w:val="0000FF"/>
            <w:sz w:val="24"/>
            <w:u w:val="single"/>
            <w:lang w:val="es-ES_tradnl" w:eastAsia="en-GB"/>
          </w:rPr>
          <w:t>E93</w:t>
        </w:r>
      </w:hyperlink>
      <w:r w:rsidRPr="00DC0B91">
        <w:rPr>
          <w:sz w:val="24"/>
          <w:lang w:val="es-ES_tradnl" w:eastAsia="en-GB"/>
        </w:rPr>
        <w:t xml:space="preserve"> Presence</w:t>
      </w:r>
    </w:p>
    <w:p w14:paraId="5F131170" w14:textId="77777777" w:rsidR="00762245" w:rsidRPr="005208F6" w:rsidRDefault="00762245" w:rsidP="00762245">
      <w:pPr>
        <w:spacing w:before="100" w:beforeAutospacing="1" w:after="100" w:afterAutospacing="1"/>
        <w:rPr>
          <w:sz w:val="24"/>
          <w:lang w:eastAsia="en-GB"/>
        </w:rPr>
      </w:pPr>
      <w:r w:rsidRPr="005208F6">
        <w:rPr>
          <w:sz w:val="24"/>
          <w:lang w:eastAsia="en-GB"/>
        </w:rPr>
        <w:t xml:space="preserve">Range: </w:t>
      </w:r>
      <w:hyperlink r:id="rId29" w:anchor="_E53_Place" w:history="1">
        <w:r w:rsidRPr="005208F6">
          <w:rPr>
            <w:color w:val="0000FF"/>
            <w:sz w:val="24"/>
            <w:u w:val="single"/>
            <w:lang w:eastAsia="en-GB"/>
          </w:rPr>
          <w:t>E53</w:t>
        </w:r>
      </w:hyperlink>
      <w:r w:rsidRPr="005208F6">
        <w:rPr>
          <w:sz w:val="24"/>
          <w:lang w:eastAsia="en-GB"/>
        </w:rPr>
        <w:t xml:space="preserve"> Place</w:t>
      </w:r>
    </w:p>
    <w:p w14:paraId="7990DF55" w14:textId="77777777" w:rsidR="00762245" w:rsidRPr="005208F6" w:rsidRDefault="00762245" w:rsidP="00762245">
      <w:pPr>
        <w:spacing w:before="100" w:beforeAutospacing="1" w:after="100" w:afterAutospacing="1"/>
        <w:rPr>
          <w:sz w:val="24"/>
          <w:lang w:eastAsia="en-GB"/>
        </w:rPr>
      </w:pPr>
      <w:r w:rsidRPr="005208F6">
        <w:rPr>
          <w:sz w:val="24"/>
          <w:lang w:eastAsia="en-GB"/>
        </w:rPr>
        <w:t xml:space="preserve">Quantification: </w:t>
      </w:r>
    </w:p>
    <w:p w14:paraId="45D4C46D" w14:textId="77777777" w:rsidR="00762245" w:rsidRPr="005208F6" w:rsidRDefault="00762245" w:rsidP="00762245">
      <w:pPr>
        <w:spacing w:before="100" w:beforeAutospacing="1" w:after="100" w:afterAutospacing="1"/>
        <w:ind w:left="1701" w:hanging="1701"/>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0E806FE1" w14:textId="77777777" w:rsidR="00762245" w:rsidRPr="00DC0B91" w:rsidRDefault="00762245" w:rsidP="00762245">
      <w:pPr>
        <w:spacing w:before="100" w:beforeAutospacing="1" w:after="100" w:afterAutospacing="1"/>
        <w:ind w:left="1440" w:hanging="1440"/>
        <w:rPr>
          <w:sz w:val="24"/>
          <w:lang w:val="es-ES_tradnl" w:eastAsia="en-GB"/>
        </w:rPr>
      </w:pPr>
      <w:r w:rsidRPr="00DC0B91">
        <w:rPr>
          <w:sz w:val="24"/>
          <w:szCs w:val="20"/>
          <w:lang w:val="es-ES_tradnl" w:eastAsia="en-GB"/>
        </w:rPr>
        <w:t>In First Order Logic</w:t>
      </w:r>
      <w:r w:rsidRPr="00DC0B91">
        <w:rPr>
          <w:sz w:val="24"/>
          <w:lang w:val="es-ES_tradnl" w:eastAsia="en-GB"/>
        </w:rPr>
        <w:t>:</w:t>
      </w:r>
      <w:r w:rsidRPr="00DC0B91">
        <w:rPr>
          <w:sz w:val="24"/>
          <w:lang w:val="es-ES_tradnl"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7050BBE3" w14:textId="77777777" w:rsidR="00762245" w:rsidRPr="00DC0B91" w:rsidRDefault="00762245" w:rsidP="00762245">
      <w:pPr>
        <w:rPr>
          <w:lang w:val="es-ES_tradnl"/>
        </w:rPr>
      </w:pPr>
    </w:p>
    <w:p w14:paraId="6444F9A9" w14:textId="77777777" w:rsidR="00762245" w:rsidRPr="00DC0B91" w:rsidRDefault="00762245" w:rsidP="00762245">
      <w:pPr>
        <w:rPr>
          <w:lang w:val="es-ES_tradnl"/>
        </w:rPr>
      </w:pPr>
    </w:p>
    <w:p w14:paraId="452AAE86" w14:textId="77777777" w:rsidR="00762245" w:rsidRPr="00DC0B91" w:rsidRDefault="00762245" w:rsidP="00762245">
      <w:pPr>
        <w:ind w:left="1440" w:hanging="1440"/>
        <w:rPr>
          <w:lang w:val="es-ES_tradnl"/>
        </w:rPr>
      </w:pPr>
    </w:p>
    <w:p w14:paraId="11761443" w14:textId="77777777" w:rsidR="00762245" w:rsidRPr="00DC0B91" w:rsidRDefault="00762245" w:rsidP="00762245">
      <w:pPr>
        <w:rPr>
          <w:lang w:val="es-ES_tradnl"/>
        </w:rPr>
      </w:pPr>
    </w:p>
    <w:p w14:paraId="79F4100C" w14:textId="77777777" w:rsidR="00762245" w:rsidRPr="00063D2A" w:rsidRDefault="00762245" w:rsidP="00762245">
      <w:pPr>
        <w:pStyle w:val="Heading3"/>
      </w:pPr>
      <w:bookmarkStart w:id="318" w:name="_Toc3293814"/>
      <w:r w:rsidRPr="00063D2A">
        <w:t>P168 place is defined by (defines place)</w:t>
      </w:r>
      <w:bookmarkEnd w:id="318"/>
    </w:p>
    <w:p w14:paraId="2318A807"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3F2DE34" w14:textId="77777777" w:rsidR="00762245" w:rsidRDefault="00762245" w:rsidP="00762245">
      <w:pPr>
        <w:rPr>
          <w:lang w:val="en-US"/>
        </w:rPr>
      </w:pPr>
    </w:p>
    <w:p w14:paraId="17431336" w14:textId="77777777" w:rsidR="00762245" w:rsidRDefault="00762245" w:rsidP="00762245"/>
    <w:p w14:paraId="0344B971" w14:textId="77777777" w:rsidR="00762245" w:rsidRPr="00063D2A" w:rsidRDefault="00762245" w:rsidP="00762245">
      <w:pPr>
        <w:rPr>
          <w:b/>
          <w:sz w:val="24"/>
        </w:rPr>
      </w:pPr>
      <w:r w:rsidRPr="00063D2A">
        <w:rPr>
          <w:b/>
          <w:sz w:val="24"/>
        </w:rPr>
        <w:t>P168 place is defined by (defines place)</w:t>
      </w:r>
    </w:p>
    <w:p w14:paraId="7E8AC7B7" w14:textId="77777777" w:rsidR="00762245" w:rsidRDefault="00762245" w:rsidP="00762245">
      <w:pPr>
        <w:rPr>
          <w:lang w:val="en-US"/>
        </w:rPr>
      </w:pPr>
    </w:p>
    <w:p w14:paraId="2D1CA302" w14:textId="77777777" w:rsidR="00762245" w:rsidRDefault="00762245" w:rsidP="00762245">
      <w:pPr>
        <w:rPr>
          <w:lang w:val="en-US"/>
        </w:rPr>
      </w:pPr>
      <w:r>
        <w:rPr>
          <w:lang w:val="en-US"/>
        </w:rPr>
        <w:t>FROM</w:t>
      </w:r>
    </w:p>
    <w:p w14:paraId="3EA640F2" w14:textId="77777777" w:rsidR="00762245" w:rsidRPr="00487CD8" w:rsidRDefault="00762245" w:rsidP="00762245">
      <w:pPr>
        <w:rPr>
          <w:lang w:val="en-US"/>
        </w:rPr>
      </w:pPr>
    </w:p>
    <w:p w14:paraId="0B1646C1" w14:textId="77777777" w:rsidR="00762245" w:rsidRPr="008A770E" w:rsidRDefault="00762245" w:rsidP="00762245">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70A50E7C" w14:textId="77777777" w:rsidR="00762245" w:rsidRPr="00DC0B91" w:rsidRDefault="00762245" w:rsidP="00762245">
      <w:pPr>
        <w:ind w:left="1440" w:hanging="1440"/>
        <w:rPr>
          <w:lang w:val="en-US"/>
        </w:rPr>
      </w:pPr>
    </w:p>
    <w:p w14:paraId="0729A9FB" w14:textId="77777777" w:rsidR="00762245" w:rsidRPr="00DC0B91" w:rsidRDefault="00762245" w:rsidP="00762245">
      <w:pPr>
        <w:ind w:left="1440" w:hanging="1440"/>
        <w:rPr>
          <w:lang w:val="en-US"/>
        </w:rPr>
      </w:pPr>
      <w:r w:rsidRPr="00DC0B91">
        <w:rPr>
          <w:lang w:val="en-US"/>
        </w:rPr>
        <w:t>TO</w:t>
      </w:r>
    </w:p>
    <w:p w14:paraId="646AAA45" w14:textId="77777777" w:rsidR="00762245" w:rsidRPr="00DC0B91" w:rsidRDefault="00762245" w:rsidP="00762245">
      <w:pPr>
        <w:ind w:left="1440" w:hanging="1440"/>
        <w:rPr>
          <w:lang w:val="en-US"/>
        </w:rPr>
      </w:pPr>
    </w:p>
    <w:p w14:paraId="6B12F9B9" w14:textId="77777777" w:rsidR="00762245" w:rsidRDefault="00762245" w:rsidP="00762245">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5203142F" w14:textId="77777777" w:rsidR="00762245" w:rsidRDefault="00762245" w:rsidP="00762245">
      <w:pPr>
        <w:rPr>
          <w:lang w:val="en-US"/>
        </w:rPr>
      </w:pPr>
    </w:p>
    <w:p w14:paraId="5B2A3127" w14:textId="77777777" w:rsidR="00762245" w:rsidRDefault="00762245" w:rsidP="00762245"/>
    <w:p w14:paraId="7CAC9C73" w14:textId="77777777" w:rsidR="00762245" w:rsidRPr="00792BAB" w:rsidRDefault="00762245" w:rsidP="00762245"/>
    <w:p w14:paraId="04FAEE94" w14:textId="77777777" w:rsidR="00762245" w:rsidRDefault="00762245" w:rsidP="00762245">
      <w:pPr>
        <w:pStyle w:val="Heading3"/>
      </w:pPr>
      <w:bookmarkStart w:id="319" w:name="_Toc3293815"/>
      <w:r w:rsidRPr="00C0792E">
        <w:t>P</w:t>
      </w:r>
      <w:r>
        <w:t>169</w:t>
      </w:r>
      <w:r w:rsidRPr="00C0792E">
        <w:t xml:space="preserve"> defines spacetime volume (spacetime volume  is defined by)</w:t>
      </w:r>
      <w:bookmarkEnd w:id="319"/>
    </w:p>
    <w:p w14:paraId="299F4E8D" w14:textId="77777777" w:rsidR="00762245" w:rsidRPr="005C7798" w:rsidRDefault="00762245" w:rsidP="00762245">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property  have  been added about spacetime primitive  </w:t>
      </w:r>
    </w:p>
    <w:p w14:paraId="5F954632" w14:textId="77777777" w:rsidR="00762245" w:rsidRPr="00487CD8" w:rsidRDefault="00762245" w:rsidP="00762245">
      <w:pPr>
        <w:rPr>
          <w:lang w:val="en-US"/>
        </w:rPr>
      </w:pPr>
    </w:p>
    <w:p w14:paraId="7CB2D73C" w14:textId="77777777" w:rsidR="00762245" w:rsidRPr="008A770E" w:rsidRDefault="00762245" w:rsidP="00762245">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73F8084A" w14:textId="77777777" w:rsidR="00762245" w:rsidRPr="008A770E" w:rsidRDefault="00762245" w:rsidP="00762245">
      <w:pPr>
        <w:rPr>
          <w:lang w:val="en-US"/>
        </w:rPr>
      </w:pPr>
      <w:r w:rsidRPr="008A770E">
        <w:rPr>
          <w:lang w:val="en-US"/>
        </w:rPr>
        <w:t xml:space="preserve">Range: </w:t>
      </w:r>
      <w:r w:rsidRPr="008A770E">
        <w:t>E92 Spacetime Volume</w:t>
      </w:r>
    </w:p>
    <w:p w14:paraId="0D62E384" w14:textId="77777777" w:rsidR="00762245" w:rsidRPr="008A770E" w:rsidRDefault="00762245" w:rsidP="00762245">
      <w:pPr>
        <w:rPr>
          <w:lang w:val="en-US"/>
        </w:rPr>
      </w:pPr>
    </w:p>
    <w:p w14:paraId="25BEF055" w14:textId="77777777" w:rsidR="00762245" w:rsidRDefault="00762245" w:rsidP="00762245">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2916BB41" w14:textId="77777777" w:rsidR="00762245" w:rsidRDefault="00762245" w:rsidP="00762245">
      <w:pPr>
        <w:rPr>
          <w:lang w:val="en-US"/>
        </w:rPr>
      </w:pPr>
      <w:r>
        <w:rPr>
          <w:lang w:val="en-US"/>
        </w:rPr>
        <w:t>{reference to CRMgeo.. check where references need to be made}</w:t>
      </w:r>
    </w:p>
    <w:p w14:paraId="681A864D" w14:textId="77777777" w:rsidR="00762245" w:rsidRDefault="00762245" w:rsidP="00762245">
      <w:pPr>
        <w:ind w:left="1440" w:hanging="1440"/>
        <w:rPr>
          <w:lang w:val="en-US"/>
        </w:rPr>
      </w:pPr>
    </w:p>
    <w:p w14:paraId="5C9F2212" w14:textId="77777777" w:rsidR="00762245" w:rsidRDefault="00762245" w:rsidP="00762245">
      <w:pPr>
        <w:ind w:left="1440" w:hanging="1440"/>
        <w:rPr>
          <w:lang w:val="en-US"/>
        </w:rPr>
      </w:pPr>
    </w:p>
    <w:p w14:paraId="5FEAEE2B" w14:textId="77777777" w:rsidR="00762245" w:rsidRPr="00C0792E" w:rsidRDefault="00762245" w:rsidP="00762245">
      <w:pPr>
        <w:pStyle w:val="Heading3"/>
      </w:pPr>
      <w:bookmarkStart w:id="320" w:name="_Toc3293816"/>
      <w:r w:rsidRPr="00C0792E">
        <w:t>P</w:t>
      </w:r>
      <w:r>
        <w:t>170</w:t>
      </w:r>
      <w:r w:rsidRPr="00C0792E">
        <w:t xml:space="preserve"> defines time (time is defined by)</w:t>
      </w:r>
      <w:bookmarkEnd w:id="320"/>
    </w:p>
    <w:p w14:paraId="52BFDB76" w14:textId="77777777" w:rsidR="00762245" w:rsidRPr="005C7798" w:rsidRDefault="00762245" w:rsidP="00762245">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255310AA" w14:textId="77777777" w:rsidR="00762245" w:rsidRPr="005C7798" w:rsidRDefault="00762245" w:rsidP="00762245">
      <w:pPr>
        <w:rPr>
          <w:lang w:val="en-US"/>
        </w:rPr>
      </w:pPr>
    </w:p>
    <w:p w14:paraId="7EB31894" w14:textId="77777777" w:rsidR="00762245" w:rsidRPr="007C6E11" w:rsidRDefault="00762245" w:rsidP="00762245">
      <w:pPr>
        <w:rPr>
          <w:lang w:val="en-US"/>
        </w:rPr>
      </w:pPr>
      <w:r w:rsidRPr="007C6E11">
        <w:rPr>
          <w:lang w:val="en-US"/>
        </w:rPr>
        <w:t xml:space="preserve">Domain: </w:t>
      </w:r>
      <w:r>
        <w:rPr>
          <w:lang w:val="en-US"/>
        </w:rPr>
        <w:t>E61Time</w:t>
      </w:r>
      <w:r w:rsidRPr="007C6E11">
        <w:rPr>
          <w:lang w:val="en-US"/>
        </w:rPr>
        <w:t xml:space="preserve"> Primitive </w:t>
      </w:r>
    </w:p>
    <w:p w14:paraId="37C2E944" w14:textId="77777777" w:rsidR="00762245" w:rsidRPr="007C6E11" w:rsidRDefault="00762245" w:rsidP="00762245">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4B7BA726" w14:textId="77777777" w:rsidR="00762245" w:rsidRPr="007C6E11" w:rsidRDefault="00762245" w:rsidP="00762245">
      <w:pPr>
        <w:rPr>
          <w:lang w:val="en-US"/>
        </w:rPr>
      </w:pPr>
    </w:p>
    <w:p w14:paraId="61C847A7" w14:textId="77777777" w:rsidR="00762245" w:rsidRPr="007C6E11" w:rsidRDefault="00762245" w:rsidP="00762245">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5B71AC41" w14:textId="77777777" w:rsidR="00762245" w:rsidRDefault="00762245" w:rsidP="00762245">
      <w:pPr>
        <w:rPr>
          <w:lang w:val="en-US"/>
        </w:rPr>
      </w:pPr>
    </w:p>
    <w:p w14:paraId="32EA2A9B" w14:textId="77777777" w:rsidR="00762245" w:rsidRDefault="00762245" w:rsidP="00762245">
      <w:pPr>
        <w:pStyle w:val="Heading3"/>
      </w:pPr>
      <w:bookmarkStart w:id="321" w:name="_Toc3293817"/>
      <w:bookmarkStart w:id="322" w:name="_Toc419462139"/>
      <w:r w:rsidRPr="005439C3">
        <w:t>P171 at some place within</w:t>
      </w:r>
      <w:bookmarkEnd w:id="321"/>
    </w:p>
    <w:p w14:paraId="5C7152D9"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284472C" w14:textId="77777777" w:rsidR="00762245" w:rsidRDefault="00762245" w:rsidP="00762245">
      <w:pPr>
        <w:rPr>
          <w:lang w:val="en-US"/>
        </w:rPr>
      </w:pPr>
    </w:p>
    <w:p w14:paraId="27AB0B86" w14:textId="77777777" w:rsidR="00762245" w:rsidRDefault="00762245" w:rsidP="00762245">
      <w:pPr>
        <w:rPr>
          <w:lang w:val="en-US"/>
        </w:rPr>
      </w:pPr>
    </w:p>
    <w:p w14:paraId="67E5D16C" w14:textId="77777777" w:rsidR="00762245" w:rsidRPr="005439C3" w:rsidRDefault="00762245" w:rsidP="00762245">
      <w:pPr>
        <w:rPr>
          <w:b/>
          <w:sz w:val="24"/>
        </w:rPr>
      </w:pPr>
      <w:r w:rsidRPr="005439C3">
        <w:rPr>
          <w:b/>
          <w:sz w:val="24"/>
        </w:rPr>
        <w:t xml:space="preserve">P171 at some place within </w:t>
      </w:r>
    </w:p>
    <w:p w14:paraId="76A0007C" w14:textId="77777777" w:rsidR="00762245" w:rsidRDefault="00762245" w:rsidP="00762245">
      <w:pPr>
        <w:spacing w:after="180"/>
        <w:rPr>
          <w:lang w:val="en-US"/>
        </w:rPr>
      </w:pPr>
    </w:p>
    <w:p w14:paraId="733F9698" w14:textId="77777777" w:rsidR="00762245" w:rsidRPr="00A83565" w:rsidRDefault="00762245" w:rsidP="00762245">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698147AB" w14:textId="77777777" w:rsidR="00762245" w:rsidRPr="00A83565" w:rsidRDefault="00762245" w:rsidP="00762245">
      <w:pPr>
        <w:spacing w:after="180"/>
        <w:rPr>
          <w:lang w:val="en-US"/>
        </w:rPr>
      </w:pPr>
      <w:r w:rsidRPr="00A83565">
        <w:rPr>
          <w:lang w:val="en-US"/>
        </w:rPr>
        <w:t>Range: E</w:t>
      </w:r>
      <w:r>
        <w:rPr>
          <w:lang w:val="en-US"/>
        </w:rPr>
        <w:t>94</w:t>
      </w:r>
      <w:r w:rsidRPr="00A83565">
        <w:rPr>
          <w:lang w:val="en-US"/>
        </w:rPr>
        <w:t xml:space="preserve"> Space Primitive</w:t>
      </w:r>
    </w:p>
    <w:p w14:paraId="1FA74E1B" w14:textId="77777777" w:rsidR="00762245" w:rsidRDefault="00762245" w:rsidP="00762245">
      <w:pPr>
        <w:ind w:left="1418" w:hanging="1418"/>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706C1342" w14:textId="77777777" w:rsidR="00762245" w:rsidRDefault="00762245" w:rsidP="00762245">
      <w:pPr>
        <w:ind w:left="1418"/>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7D2BC6AE" w14:textId="77777777" w:rsidR="00762245" w:rsidRPr="00A83565" w:rsidRDefault="00762245" w:rsidP="00762245">
      <w:pPr>
        <w:ind w:left="1418"/>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371FD38" w14:textId="77777777" w:rsidR="00762245" w:rsidRPr="00A83565" w:rsidRDefault="00762245" w:rsidP="00762245">
      <w:pPr>
        <w:ind w:left="1418" w:hanging="1418"/>
        <w:rPr>
          <w:szCs w:val="20"/>
        </w:rPr>
      </w:pPr>
      <w:r w:rsidRPr="00A83565">
        <w:rPr>
          <w:szCs w:val="20"/>
        </w:rPr>
        <w:t>Examples:</w:t>
      </w:r>
      <w:r w:rsidRPr="00A83565">
        <w:rPr>
          <w:szCs w:val="20"/>
        </w:rPr>
        <w:tab/>
      </w:r>
    </w:p>
    <w:p w14:paraId="170C1880" w14:textId="77777777" w:rsidR="00762245" w:rsidRDefault="00762245" w:rsidP="00422E6E">
      <w:pPr>
        <w:numPr>
          <w:ilvl w:val="0"/>
          <w:numId w:val="26"/>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4614A118" w14:textId="77777777" w:rsidR="00762245" w:rsidRDefault="00762245" w:rsidP="00762245">
      <w:pPr>
        <w:pStyle w:val="Heading3"/>
      </w:pPr>
      <w:bookmarkStart w:id="323" w:name="_Toc3293818"/>
      <w:r>
        <w:t>P172</w:t>
      </w:r>
      <w:r w:rsidRPr="00A83565">
        <w:t xml:space="preserve"> </w:t>
      </w:r>
      <w:r>
        <w:t>contains</w:t>
      </w:r>
      <w:bookmarkEnd w:id="323"/>
      <w:r w:rsidRPr="00A83565">
        <w:t xml:space="preserve"> </w:t>
      </w:r>
    </w:p>
    <w:p w14:paraId="2074F135"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564FC7" w14:textId="77777777" w:rsidR="00762245" w:rsidRPr="005F170E" w:rsidRDefault="00762245" w:rsidP="00762245"/>
    <w:p w14:paraId="273F50BF" w14:textId="77777777" w:rsidR="00762245" w:rsidRPr="005439C3" w:rsidRDefault="00762245" w:rsidP="00762245">
      <w:pPr>
        <w:rPr>
          <w:b/>
          <w:sz w:val="24"/>
        </w:rPr>
      </w:pPr>
      <w:r w:rsidRPr="005439C3">
        <w:rPr>
          <w:b/>
          <w:sz w:val="24"/>
        </w:rPr>
        <w:t xml:space="preserve">P172 contains </w:t>
      </w:r>
    </w:p>
    <w:p w14:paraId="430985DB" w14:textId="77777777" w:rsidR="00762245" w:rsidRPr="00A83565" w:rsidRDefault="00762245" w:rsidP="00762245">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F60ED8F" w14:textId="77777777" w:rsidR="00762245" w:rsidRPr="00A83565" w:rsidRDefault="00762245" w:rsidP="00762245">
      <w:pPr>
        <w:spacing w:after="180"/>
        <w:rPr>
          <w:lang w:val="en-US"/>
        </w:rPr>
      </w:pPr>
      <w:r w:rsidRPr="00A83565">
        <w:rPr>
          <w:lang w:val="en-US"/>
        </w:rPr>
        <w:t>Range: E</w:t>
      </w:r>
      <w:r>
        <w:rPr>
          <w:lang w:val="en-US"/>
        </w:rPr>
        <w:t>94</w:t>
      </w:r>
      <w:r w:rsidRPr="00A83565">
        <w:rPr>
          <w:lang w:val="en-US"/>
        </w:rPr>
        <w:t xml:space="preserve"> Space Primitive</w:t>
      </w:r>
    </w:p>
    <w:p w14:paraId="24868056" w14:textId="77777777" w:rsidR="00762245" w:rsidRDefault="00762245" w:rsidP="00762245">
      <w:pPr>
        <w:ind w:left="1418" w:hanging="1418"/>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56F6209B" w14:textId="77777777" w:rsidR="00762245" w:rsidRDefault="00762245" w:rsidP="00762245">
      <w:pPr>
        <w:ind w:left="1418"/>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3B4DD172" w14:textId="77777777" w:rsidR="00762245" w:rsidRPr="00A83565" w:rsidRDefault="00762245" w:rsidP="00762245">
      <w:pPr>
        <w:ind w:left="1418" w:hanging="1418"/>
        <w:rPr>
          <w:szCs w:val="20"/>
        </w:rPr>
      </w:pPr>
      <w:r w:rsidRPr="00A83565">
        <w:rPr>
          <w:szCs w:val="20"/>
        </w:rPr>
        <w:t>Examples:</w:t>
      </w:r>
      <w:r w:rsidRPr="00A83565">
        <w:rPr>
          <w:szCs w:val="20"/>
        </w:rPr>
        <w:tab/>
      </w:r>
    </w:p>
    <w:p w14:paraId="3368D4E9" w14:textId="77777777" w:rsidR="00762245" w:rsidRDefault="00762245" w:rsidP="00422E6E">
      <w:pPr>
        <w:numPr>
          <w:ilvl w:val="0"/>
          <w:numId w:val="26"/>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57BCC7F5" w14:textId="77777777" w:rsidR="00762245" w:rsidRPr="005439C3" w:rsidRDefault="00762245" w:rsidP="00762245"/>
    <w:p w14:paraId="004FEFA1" w14:textId="77777777" w:rsidR="00762245" w:rsidRDefault="00762245" w:rsidP="00762245">
      <w:pPr>
        <w:pStyle w:val="Heading3"/>
      </w:pPr>
      <w:bookmarkStart w:id="324" w:name="_Toc3293819"/>
      <w:r w:rsidRPr="003E265A">
        <w:t>P173 starts before the end of (ends after the start of)</w:t>
      </w:r>
      <w:bookmarkEnd w:id="322"/>
      <w:bookmarkEnd w:id="324"/>
    </w:p>
    <w:p w14:paraId="15A89D00"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009BD49C" w14:textId="77777777" w:rsidR="00762245" w:rsidRPr="007B4D4E" w:rsidRDefault="00762245" w:rsidP="00762245">
      <w:pPr>
        <w:rPr>
          <w:lang w:val="en-US"/>
        </w:rPr>
      </w:pPr>
    </w:p>
    <w:p w14:paraId="75380AB7"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01FFFAAA"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543FF771" w14:textId="77777777" w:rsidR="00762245" w:rsidRDefault="00762245" w:rsidP="00762245">
      <w:pPr>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35047FEC"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08AC515C" w14:textId="77777777" w:rsidR="00762245" w:rsidRDefault="00762245" w:rsidP="00762245">
      <w:pPr>
        <w:rPr>
          <w:sz w:val="24"/>
          <w:lang w:val="en-US" w:eastAsia="el-GR"/>
        </w:rPr>
      </w:pPr>
      <w:r>
        <w:rPr>
          <w:color w:val="000000"/>
          <w:szCs w:val="20"/>
          <w:lang w:val="en-US" w:eastAsia="el-GR"/>
        </w:rPr>
        <w:t>Scope note:</w:t>
      </w:r>
    </w:p>
    <w:p w14:paraId="55B9FAFB" w14:textId="77777777" w:rsidR="00762245" w:rsidRDefault="00762245" w:rsidP="00762245">
      <w:pPr>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5ADE50BD" w14:textId="77777777" w:rsidR="00762245" w:rsidRDefault="00762245" w:rsidP="00762245">
      <w:pPr>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DCC4F89" w14:textId="77777777" w:rsidR="00762245" w:rsidRDefault="00762245" w:rsidP="00762245">
      <w:pPr>
        <w:rPr>
          <w:sz w:val="24"/>
          <w:highlight w:val="yellow"/>
          <w:lang w:val="en-US" w:eastAsia="el-GR"/>
        </w:rPr>
      </w:pPr>
    </w:p>
    <w:p w14:paraId="4213EB53" w14:textId="77777777" w:rsidR="00762245" w:rsidRDefault="00762245" w:rsidP="00762245">
      <w:pPr>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11379D9B" w14:textId="77777777" w:rsidR="00762245" w:rsidRDefault="00762245" w:rsidP="00762245">
      <w:pPr>
        <w:rPr>
          <w:sz w:val="24"/>
          <w:highlight w:val="yellow"/>
          <w:lang w:val="en-US" w:eastAsia="el-GR"/>
        </w:rPr>
      </w:pPr>
    </w:p>
    <w:p w14:paraId="1DA5FD9B" w14:textId="77777777" w:rsidR="00762245" w:rsidRDefault="00762245" w:rsidP="00762245">
      <w:pPr>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03FEE2ED" w14:textId="77777777" w:rsidR="00762245" w:rsidRDefault="00762245" w:rsidP="00762245">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09604BCA" wp14:editId="4E484A71">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645459BD" w14:textId="77777777" w:rsidR="00762245" w:rsidRDefault="00762245" w:rsidP="00762245">
      <w:pPr>
        <w:rPr>
          <w:lang w:val="en-US" w:eastAsia="el-GR"/>
        </w:rPr>
      </w:pPr>
    </w:p>
    <w:p w14:paraId="130397FB" w14:textId="77777777" w:rsidR="00762245" w:rsidRDefault="00762245" w:rsidP="00762245">
      <w:pPr>
        <w:pStyle w:val="Heading3"/>
      </w:pPr>
      <w:bookmarkStart w:id="325" w:name="_Toc419462140"/>
      <w:bookmarkStart w:id="326" w:name="_Toc3293820"/>
      <w:r w:rsidRPr="003E265A">
        <w:t>P174 starts before (starts after the start of)</w:t>
      </w:r>
      <w:bookmarkEnd w:id="325"/>
      <w:bookmarkEnd w:id="326"/>
    </w:p>
    <w:p w14:paraId="0BEA3661"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3334D193" w14:textId="77777777" w:rsidR="00762245" w:rsidRPr="007B4D4E" w:rsidRDefault="00762245" w:rsidP="00762245">
      <w:pPr>
        <w:rPr>
          <w:lang w:val="en-US"/>
        </w:rPr>
      </w:pPr>
    </w:p>
    <w:p w14:paraId="0C58BFEF" w14:textId="77777777" w:rsidR="00762245" w:rsidRPr="003E265A" w:rsidRDefault="00762245" w:rsidP="00762245">
      <w:pPr>
        <w:rPr>
          <w:lang w:val="en-US"/>
        </w:rPr>
      </w:pPr>
    </w:p>
    <w:p w14:paraId="43C7EAE6"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78B406F"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433DC15"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348EF1D6"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6AE08145" w14:textId="77777777" w:rsidR="00762245" w:rsidRDefault="00762245" w:rsidP="00762245">
      <w:pPr>
        <w:rPr>
          <w:sz w:val="24"/>
          <w:lang w:val="en-US" w:eastAsia="el-GR"/>
        </w:rPr>
      </w:pPr>
      <w:r>
        <w:rPr>
          <w:color w:val="000000"/>
          <w:szCs w:val="20"/>
          <w:lang w:val="en-US" w:eastAsia="el-GR"/>
        </w:rPr>
        <w:t>Scope note:</w:t>
      </w:r>
    </w:p>
    <w:p w14:paraId="41CC2ECD"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12C3654" w14:textId="77777777" w:rsidR="00762245" w:rsidRDefault="00762245" w:rsidP="00762245">
      <w:pPr>
        <w:rPr>
          <w:sz w:val="24"/>
          <w:lang w:val="en-US" w:eastAsia="el-GR"/>
        </w:rPr>
      </w:pPr>
    </w:p>
    <w:p w14:paraId="282D15C6" w14:textId="77777777" w:rsidR="00762245" w:rsidRDefault="00762245" w:rsidP="00762245">
      <w:pPr>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64A91DED" w14:textId="77777777" w:rsidR="00762245" w:rsidRDefault="00762245" w:rsidP="00762245">
      <w:pPr>
        <w:rPr>
          <w:rFonts w:ascii="Calibri Light" w:hAnsi="Calibri Light"/>
          <w:sz w:val="24"/>
          <w:lang w:val="en-US" w:eastAsia="el-GR"/>
        </w:rPr>
      </w:pPr>
    </w:p>
    <w:p w14:paraId="46EDF480" w14:textId="77777777" w:rsidR="00762245" w:rsidRPr="00FA409D" w:rsidRDefault="00762245" w:rsidP="00762245">
      <w:pPr>
        <w:jc w:val="center"/>
        <w:rPr>
          <w:rFonts w:ascii="Calibri Light" w:hAnsi="Calibri Light"/>
          <w:sz w:val="24"/>
          <w:lang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465CA485" wp14:editId="6B20697E">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31C99F74" w14:textId="77777777" w:rsidR="00762245" w:rsidRDefault="00762245" w:rsidP="00762245">
      <w:pPr>
        <w:spacing w:after="240"/>
        <w:rPr>
          <w:rFonts w:ascii="Calibri Light" w:hAnsi="Calibri Light"/>
          <w:sz w:val="24"/>
          <w:lang w:eastAsia="el-GR"/>
        </w:rPr>
      </w:pPr>
    </w:p>
    <w:p w14:paraId="1EF6ED86" w14:textId="77777777" w:rsidR="00762245" w:rsidRDefault="00762245" w:rsidP="00762245">
      <w:pPr>
        <w:pStyle w:val="Heading3"/>
      </w:pPr>
      <w:bookmarkStart w:id="327" w:name="_Toc419462141"/>
      <w:bookmarkStart w:id="328" w:name="_Toc3293821"/>
      <w:r w:rsidRPr="003E265A">
        <w:t>P175 starts within (includes the start of)</w:t>
      </w:r>
      <w:bookmarkEnd w:id="327"/>
      <w:bookmarkEnd w:id="328"/>
    </w:p>
    <w:p w14:paraId="0202F2FE"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4630AE6C" w14:textId="77777777" w:rsidR="00762245" w:rsidRPr="007B4D4E" w:rsidRDefault="00762245" w:rsidP="00762245">
      <w:pPr>
        <w:rPr>
          <w:lang w:val="en-US"/>
        </w:rPr>
      </w:pPr>
    </w:p>
    <w:p w14:paraId="54A04F42"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250D88A5"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3FEA7A"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612F735"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70A25829" w14:textId="77777777" w:rsidR="00762245" w:rsidRDefault="00762245" w:rsidP="00762245">
      <w:pPr>
        <w:rPr>
          <w:sz w:val="24"/>
          <w:lang w:val="en-US" w:eastAsia="el-GR"/>
        </w:rPr>
      </w:pPr>
      <w:r>
        <w:rPr>
          <w:color w:val="000000"/>
          <w:szCs w:val="20"/>
          <w:lang w:val="en-US" w:eastAsia="el-GR"/>
        </w:rPr>
        <w:t>Scope note:</w:t>
      </w:r>
    </w:p>
    <w:p w14:paraId="1F1D07AB"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during the time extent of another Activity.</w:t>
      </w:r>
    </w:p>
    <w:p w14:paraId="37BBFED1" w14:textId="77777777" w:rsidR="00762245" w:rsidRDefault="00762245" w:rsidP="00762245">
      <w:pPr>
        <w:rPr>
          <w:sz w:val="24"/>
          <w:lang w:val="en-US" w:eastAsia="el-GR"/>
        </w:rPr>
      </w:pPr>
    </w:p>
    <w:p w14:paraId="422B6DA5" w14:textId="77777777" w:rsidR="00762245" w:rsidRDefault="00762245" w:rsidP="00762245">
      <w:pPr>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71A24FE" w14:textId="77777777" w:rsidR="00762245" w:rsidRDefault="00762245" w:rsidP="00762245">
      <w:pPr>
        <w:rPr>
          <w:rFonts w:ascii="Calibri Light" w:hAnsi="Calibri Light"/>
          <w:sz w:val="24"/>
          <w:lang w:val="en-US" w:eastAsia="el-GR"/>
        </w:rPr>
      </w:pPr>
    </w:p>
    <w:p w14:paraId="6109D3C7"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557BE52F" wp14:editId="0D1410D2">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10E5947" w14:textId="77777777" w:rsidR="00762245" w:rsidRDefault="00762245" w:rsidP="00762245">
      <w:pPr>
        <w:rPr>
          <w:lang w:eastAsia="el-GR"/>
        </w:rPr>
      </w:pPr>
    </w:p>
    <w:p w14:paraId="2E83C66C" w14:textId="77777777" w:rsidR="00762245" w:rsidRDefault="00762245" w:rsidP="00762245">
      <w:pPr>
        <w:pStyle w:val="Heading3"/>
      </w:pPr>
      <w:bookmarkStart w:id="329" w:name="_Toc419462142"/>
      <w:bookmarkStart w:id="330" w:name="_Toc3293822"/>
      <w:r w:rsidRPr="003E265A">
        <w:t xml:space="preserve">P176 </w:t>
      </w:r>
      <w:r>
        <w:t xml:space="preserve"> </w:t>
      </w:r>
      <w:r w:rsidRPr="003E265A">
        <w:t>ends before (starts after the end of)</w:t>
      </w:r>
      <w:bookmarkEnd w:id="329"/>
      <w:bookmarkEnd w:id="330"/>
      <w:r w:rsidRPr="003E265A">
        <w:t xml:space="preserve"> </w:t>
      </w:r>
    </w:p>
    <w:p w14:paraId="105FD79B"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47DF1BE4" w14:textId="77777777" w:rsidR="00762245" w:rsidRPr="007B4D4E" w:rsidRDefault="00762245" w:rsidP="00762245">
      <w:pPr>
        <w:rPr>
          <w:lang w:val="en-US"/>
        </w:rPr>
      </w:pPr>
    </w:p>
    <w:p w14:paraId="553DD7B6"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08951CF"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F14533B"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79C9E0E3"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50C55861" w14:textId="77777777" w:rsidR="00762245" w:rsidRDefault="00762245" w:rsidP="00762245">
      <w:pPr>
        <w:rPr>
          <w:sz w:val="24"/>
          <w:lang w:val="en-US" w:eastAsia="el-GR"/>
        </w:rPr>
      </w:pPr>
      <w:r>
        <w:rPr>
          <w:color w:val="000000"/>
          <w:szCs w:val="20"/>
          <w:lang w:val="en-US" w:eastAsia="el-GR"/>
        </w:rPr>
        <w:t>Scope note:</w:t>
      </w:r>
    </w:p>
    <w:p w14:paraId="3DDC5B14" w14:textId="77777777" w:rsidR="00762245" w:rsidRDefault="00762245" w:rsidP="00762245">
      <w:pPr>
        <w:rPr>
          <w:sz w:val="24"/>
          <w:lang w:val="en-US" w:eastAsia="el-GR"/>
        </w:rPr>
      </w:pPr>
      <w:r>
        <w:rPr>
          <w:color w:val="000000"/>
          <w:szCs w:val="20"/>
          <w:lang w:val="en-US" w:eastAsia="el-GR"/>
        </w:rPr>
        <w:t>This property allows the ending time point of an E7 Activity to be situated before the starting time point of another Activity.</w:t>
      </w:r>
    </w:p>
    <w:p w14:paraId="499EDFF0" w14:textId="77777777" w:rsidR="00762245" w:rsidRDefault="00762245" w:rsidP="00762245">
      <w:pPr>
        <w:rPr>
          <w:sz w:val="24"/>
          <w:lang w:val="en-US" w:eastAsia="el-GR"/>
        </w:rPr>
      </w:pPr>
    </w:p>
    <w:p w14:paraId="6F01D393" w14:textId="77777777" w:rsidR="00762245" w:rsidRDefault="00762245" w:rsidP="00762245">
      <w:pPr>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341EA2FE" w14:textId="77777777" w:rsidR="00762245" w:rsidRDefault="00762245" w:rsidP="00762245">
      <w:pPr>
        <w:rPr>
          <w:rFonts w:ascii="Calibri Light" w:hAnsi="Calibri Light"/>
          <w:sz w:val="24"/>
          <w:lang w:val="en-US" w:eastAsia="el-GR"/>
        </w:rPr>
      </w:pPr>
    </w:p>
    <w:p w14:paraId="165FB607"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55D60C79" wp14:editId="0FA9630A">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70D6F685" w14:textId="77777777" w:rsidR="00762245" w:rsidRDefault="00762245" w:rsidP="00762245">
      <w:pPr>
        <w:rPr>
          <w:rFonts w:ascii="Calibri Light" w:hAnsi="Calibri Light"/>
          <w:sz w:val="24"/>
          <w:lang w:eastAsia="el-GR"/>
        </w:rPr>
      </w:pPr>
    </w:p>
    <w:p w14:paraId="01BC2D34" w14:textId="77777777" w:rsidR="00762245" w:rsidRDefault="00762245" w:rsidP="00762245">
      <w:pPr>
        <w:pStyle w:val="Heading3"/>
      </w:pPr>
      <w:bookmarkStart w:id="331" w:name="_Toc419462143"/>
      <w:bookmarkStart w:id="332" w:name="_Toc3293823"/>
      <w:r>
        <w:t xml:space="preserve">P177 </w:t>
      </w:r>
      <w:r w:rsidRPr="00D32D1B">
        <w:t>ends within (includes the end of)</w:t>
      </w:r>
      <w:bookmarkEnd w:id="331"/>
      <w:bookmarkEnd w:id="332"/>
    </w:p>
    <w:p w14:paraId="2B1ED21F"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586FCBE0" w14:textId="77777777" w:rsidR="00762245" w:rsidRPr="007B4D4E" w:rsidRDefault="00762245" w:rsidP="00762245">
      <w:pPr>
        <w:rPr>
          <w:lang w:val="en-US"/>
        </w:rPr>
      </w:pPr>
    </w:p>
    <w:p w14:paraId="53ED2E56"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4D176A8A"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165F0D0C"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578441D3"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07DE2BE6" w14:textId="77777777" w:rsidR="00762245" w:rsidRDefault="00762245" w:rsidP="00762245">
      <w:pPr>
        <w:rPr>
          <w:sz w:val="24"/>
          <w:lang w:val="en-US" w:eastAsia="el-GR"/>
        </w:rPr>
      </w:pPr>
      <w:r>
        <w:rPr>
          <w:color w:val="000000"/>
          <w:szCs w:val="20"/>
          <w:lang w:val="en-US" w:eastAsia="el-GR"/>
        </w:rPr>
        <w:t>Scope note:</w:t>
      </w:r>
    </w:p>
    <w:p w14:paraId="7146CDC6" w14:textId="77777777" w:rsidR="00762245" w:rsidRDefault="00762245" w:rsidP="00762245">
      <w:pPr>
        <w:rPr>
          <w:sz w:val="24"/>
          <w:lang w:val="en-US" w:eastAsia="el-GR"/>
        </w:rPr>
      </w:pPr>
      <w:r>
        <w:rPr>
          <w:color w:val="000000"/>
          <w:szCs w:val="20"/>
          <w:lang w:val="en-US" w:eastAsia="el-GR"/>
        </w:rPr>
        <w:t>This property allows the ending time point of an E7 Activity to be situated during the time extent of another Activity.</w:t>
      </w:r>
    </w:p>
    <w:p w14:paraId="4451201D" w14:textId="77777777" w:rsidR="00762245" w:rsidRDefault="00762245" w:rsidP="00762245">
      <w:pPr>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7749C3AF" w14:textId="77777777" w:rsidR="00762245" w:rsidRDefault="00762245" w:rsidP="00762245">
      <w:pPr>
        <w:rPr>
          <w:sz w:val="24"/>
          <w:lang w:val="en-US" w:eastAsia="el-GR"/>
        </w:rPr>
      </w:pPr>
    </w:p>
    <w:p w14:paraId="63E517E5" w14:textId="77777777" w:rsidR="00762245" w:rsidRDefault="00762245" w:rsidP="00762245">
      <w:pPr>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66D287D4" w14:textId="77777777" w:rsidR="00762245" w:rsidRDefault="00762245" w:rsidP="00762245">
      <w:pPr>
        <w:rPr>
          <w:rFonts w:ascii="Calibri Light" w:hAnsi="Calibri Light"/>
          <w:sz w:val="24"/>
          <w:lang w:val="en-US" w:eastAsia="el-GR"/>
        </w:rPr>
      </w:pPr>
    </w:p>
    <w:p w14:paraId="35B1AF7A" w14:textId="77777777" w:rsidR="00762245" w:rsidRDefault="00762245" w:rsidP="00762245">
      <w:pPr>
        <w:jc w:val="center"/>
        <w:rPr>
          <w:rFonts w:ascii="Calibri Light" w:hAnsi="Calibri Light"/>
          <w:sz w:val="24"/>
          <w:lang w:val="en-US" w:eastAsia="el-GR"/>
        </w:rPr>
      </w:pPr>
      <w:r>
        <w:rPr>
          <w:rFonts w:ascii="Calibri Light" w:hAnsi="Calibri Light"/>
          <w:noProof/>
          <w:color w:val="000000"/>
          <w:szCs w:val="20"/>
          <w:lang w:val="en-US"/>
        </w:rPr>
        <w:drawing>
          <wp:inline distT="0" distB="0" distL="0" distR="0" wp14:anchorId="70492B61" wp14:editId="421223A5">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7CA59E87" w14:textId="77777777" w:rsidR="00762245" w:rsidRDefault="00762245" w:rsidP="00762245">
      <w:pPr>
        <w:rPr>
          <w:lang w:val="en-US" w:eastAsia="el-GR"/>
        </w:rPr>
      </w:pPr>
    </w:p>
    <w:p w14:paraId="78BF9E9F" w14:textId="77777777" w:rsidR="00762245" w:rsidRDefault="00762245" w:rsidP="00762245">
      <w:pPr>
        <w:pStyle w:val="Heading3"/>
        <w:rPr>
          <w:rFonts w:eastAsia="MS Gothic"/>
        </w:rPr>
      </w:pPr>
      <w:bookmarkStart w:id="333" w:name="_Toc419462144"/>
      <w:bookmarkStart w:id="334" w:name="_Toc3293824"/>
      <w:r w:rsidRPr="00D32D1B">
        <w:t>P</w:t>
      </w:r>
      <w:r w:rsidRPr="00D32D1B">
        <w:rPr>
          <w:rFonts w:eastAsia="MS Gothic"/>
        </w:rPr>
        <w:t>178 ends after or with (ends before or at the end of)</w:t>
      </w:r>
      <w:bookmarkEnd w:id="333"/>
      <w:bookmarkEnd w:id="334"/>
    </w:p>
    <w:p w14:paraId="6A352415"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13B6303E" w14:textId="77777777" w:rsidR="00762245" w:rsidRPr="007B4D4E" w:rsidRDefault="00762245" w:rsidP="00762245">
      <w:pPr>
        <w:rPr>
          <w:rFonts w:eastAsia="MS Gothic"/>
          <w:lang w:val="en-US"/>
        </w:rPr>
      </w:pPr>
    </w:p>
    <w:p w14:paraId="4F65829B" w14:textId="77777777" w:rsidR="00762245" w:rsidRPr="00D32D1B" w:rsidRDefault="00762245" w:rsidP="00762245">
      <w:pPr>
        <w:rPr>
          <w:rFonts w:eastAsia="MS Gothic"/>
          <w:lang w:val="en-US"/>
        </w:rPr>
      </w:pPr>
    </w:p>
    <w:p w14:paraId="0450441C" w14:textId="77777777" w:rsidR="00762245" w:rsidRDefault="00762245" w:rsidP="00762245">
      <w:pPr>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1651AACF"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5612895C"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202C772D"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64E4AA46" w14:textId="77777777" w:rsidR="00762245" w:rsidRDefault="00762245" w:rsidP="00762245">
      <w:pPr>
        <w:rPr>
          <w:sz w:val="24"/>
          <w:lang w:val="en-US" w:eastAsia="el-GR"/>
        </w:rPr>
      </w:pPr>
      <w:r>
        <w:rPr>
          <w:color w:val="000000"/>
          <w:szCs w:val="20"/>
          <w:lang w:val="en-US" w:eastAsia="el-GR"/>
        </w:rPr>
        <w:t>Scope note:</w:t>
      </w:r>
    </w:p>
    <w:p w14:paraId="336530B9" w14:textId="77777777" w:rsidR="00762245" w:rsidRDefault="00762245" w:rsidP="00762245">
      <w:pPr>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C0AF542" w14:textId="77777777" w:rsidR="00762245" w:rsidRDefault="00762245" w:rsidP="00762245">
      <w:pPr>
        <w:rPr>
          <w:lang w:val="en-US" w:eastAsia="el-GR"/>
        </w:rPr>
      </w:pPr>
      <w:r>
        <w:rPr>
          <w:color w:val="000000"/>
          <w:szCs w:val="20"/>
          <w:lang w:val="en-US" w:eastAsia="el-GR"/>
        </w:rPr>
        <w:t>This property can be expressed using a set of possible Allen operators such as: {meets, overlaps, starts, finishes, finished-by, equals}. This property is implied when the ending point of the domain activity is after (or at) the end of the range. Time equality is considered as an overlap over fuzzy boundary zones, and serves the interpretation of time imprecision.</w:t>
      </w:r>
    </w:p>
    <w:p w14:paraId="5B6FCCD3" w14:textId="77777777" w:rsidR="00762245" w:rsidRDefault="00762245" w:rsidP="00762245">
      <w:pPr>
        <w:rPr>
          <w:rFonts w:ascii="Calibri Light" w:hAnsi="Calibri Light"/>
          <w:sz w:val="24"/>
          <w:lang w:val="en-US" w:eastAsia="el-GR"/>
        </w:rPr>
      </w:pPr>
    </w:p>
    <w:p w14:paraId="6B11B169"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4CEE5113" wp14:editId="6DA92176">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20D00587" w14:textId="77777777" w:rsidR="00762245" w:rsidRDefault="00762245" w:rsidP="00762245">
      <w:pPr>
        <w:rPr>
          <w:lang w:val="en-US"/>
        </w:rPr>
      </w:pPr>
    </w:p>
    <w:p w14:paraId="6770D399" w14:textId="77777777" w:rsidR="00762245" w:rsidRDefault="00762245" w:rsidP="00762245">
      <w:pPr>
        <w:rPr>
          <w:lang w:val="en-US"/>
        </w:rPr>
      </w:pPr>
    </w:p>
    <w:p w14:paraId="6E728054" w14:textId="77777777" w:rsidR="00762245" w:rsidRPr="00551B0E" w:rsidRDefault="00762245" w:rsidP="00762245"/>
    <w:p w14:paraId="39B1F800" w14:textId="77777777" w:rsidR="00762245" w:rsidRDefault="00762245" w:rsidP="00762245">
      <w:pPr>
        <w:pStyle w:val="Heading3"/>
      </w:pPr>
      <w:bookmarkStart w:id="335" w:name="_Toc3293825"/>
      <w:r>
        <w:t>Transitivity</w:t>
      </w:r>
      <w:bookmarkEnd w:id="335"/>
    </w:p>
    <w:p w14:paraId="7B83D79C" w14:textId="77777777" w:rsidR="00762245" w:rsidRPr="006F7C9C" w:rsidRDefault="00762245" w:rsidP="00762245">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0BF3840B" w14:textId="77777777" w:rsidR="00762245" w:rsidRPr="000B1D7F" w:rsidRDefault="00762245" w:rsidP="00762245">
      <w:pPr>
        <w:rPr>
          <w:b/>
          <w:i/>
          <w:lang w:val="en-US"/>
        </w:rPr>
      </w:pPr>
      <w:r w:rsidRPr="000B1D7F">
        <w:rPr>
          <w:b/>
          <w:i/>
          <w:lang w:val="en-US"/>
        </w:rPr>
        <w:t>Terminology</w:t>
      </w:r>
    </w:p>
    <w:p w14:paraId="181D63F4" w14:textId="77777777" w:rsidR="00762245" w:rsidRDefault="00762245" w:rsidP="00762245">
      <w:pPr>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336"/>
      <w:r>
        <w:rPr>
          <w:szCs w:val="20"/>
        </w:rPr>
        <w:t>time</w:t>
      </w:r>
      <w:commentRangeEnd w:id="336"/>
      <w:r>
        <w:rPr>
          <w:rStyle w:val="CommentReference"/>
          <w:rFonts w:eastAsia="MS Mincho"/>
        </w:rPr>
        <w:commentReference w:id="336"/>
      </w:r>
      <w:r>
        <w:rPr>
          <w:szCs w:val="20"/>
        </w:rPr>
        <w:t xml:space="preserve"> or in </w:t>
      </w:r>
      <w:commentRangeStart w:id="337"/>
      <w:r>
        <w:rPr>
          <w:szCs w:val="20"/>
        </w:rPr>
        <w:t>space</w:t>
      </w:r>
      <w:commentRangeEnd w:id="337"/>
      <w:r>
        <w:rPr>
          <w:rStyle w:val="CommentReference"/>
          <w:rFonts w:eastAsia="MS Mincho"/>
        </w:rPr>
        <w:commentReference w:id="337"/>
      </w:r>
      <w:r>
        <w:rPr>
          <w:szCs w:val="20"/>
        </w:rPr>
        <w:t xml:space="preserve"> are not </w:t>
      </w:r>
      <w:commentRangeStart w:id="338"/>
      <w:r>
        <w:rPr>
          <w:szCs w:val="20"/>
        </w:rPr>
        <w:t>transitive</w:t>
      </w:r>
      <w:commentRangeEnd w:id="338"/>
      <w:r>
        <w:rPr>
          <w:rStyle w:val="CommentReference"/>
          <w:rFonts w:eastAsia="MS Mincho"/>
        </w:rPr>
        <w:commentReference w:id="338"/>
      </w:r>
      <w:r>
        <w:rPr>
          <w:szCs w:val="20"/>
        </w:rPr>
        <w:t>, while occurs before is transitive. Transitivity is especially useful when CRM is implemented in a system with deduction.</w:t>
      </w:r>
    </w:p>
    <w:p w14:paraId="3A9045D5" w14:textId="77777777" w:rsidR="00762245" w:rsidRDefault="00762245" w:rsidP="00762245">
      <w:pPr>
        <w:rPr>
          <w:szCs w:val="20"/>
        </w:rPr>
      </w:pPr>
    </w:p>
    <w:p w14:paraId="4BD3CD14" w14:textId="77777777" w:rsidR="00762245" w:rsidRPr="000B1D7F" w:rsidRDefault="00762245" w:rsidP="00762245">
      <w:pPr>
        <w:rPr>
          <w:b/>
          <w:i/>
          <w:szCs w:val="20"/>
        </w:rPr>
      </w:pPr>
      <w:r w:rsidRPr="000B1D7F">
        <w:rPr>
          <w:b/>
          <w:i/>
          <w:szCs w:val="20"/>
        </w:rPr>
        <w:t xml:space="preserve">Modelling principle </w:t>
      </w:r>
    </w:p>
    <w:p w14:paraId="176F43CC" w14:textId="77777777" w:rsidR="00762245" w:rsidRDefault="00762245" w:rsidP="00762245">
      <w:pPr>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339"/>
      <w:r>
        <w:rPr>
          <w:szCs w:val="20"/>
        </w:rPr>
        <w:t>object</w:t>
      </w:r>
      <w:commentRangeEnd w:id="339"/>
      <w:r>
        <w:rPr>
          <w:rStyle w:val="CommentReference"/>
          <w:rFonts w:eastAsia="MS Mincho"/>
        </w:rPr>
        <w:commentReference w:id="339"/>
      </w:r>
      <w:r>
        <w:rPr>
          <w:szCs w:val="20"/>
        </w:rPr>
        <w:t xml:space="preserve"> can be incorporated in a symbolic </w:t>
      </w:r>
      <w:commentRangeStart w:id="340"/>
      <w:r>
        <w:rPr>
          <w:szCs w:val="20"/>
        </w:rPr>
        <w:t>object</w:t>
      </w:r>
      <w:commentRangeEnd w:id="340"/>
      <w:r>
        <w:rPr>
          <w:rStyle w:val="CommentReference"/>
          <w:rFonts w:eastAsia="MS Mincho"/>
        </w:rPr>
        <w:commentReference w:id="340"/>
      </w:r>
      <w:r>
        <w:rPr>
          <w:szCs w:val="20"/>
        </w:rPr>
        <w:t xml:space="preserve"> and thus an information object can be incorporated in another information object. </w:t>
      </w:r>
    </w:p>
    <w:p w14:paraId="2288A02F" w14:textId="77777777" w:rsidR="00762245" w:rsidRDefault="00762245" w:rsidP="00762245">
      <w:pPr>
        <w:rPr>
          <w:szCs w:val="20"/>
        </w:rPr>
      </w:pPr>
      <w:r>
        <w:rPr>
          <w:szCs w:val="20"/>
        </w:rPr>
        <w:t xml:space="preserve">In the definition of CRM the transitive properties are explicitly marked as such in the scope notes. All unmarked properties should be considered as  not </w:t>
      </w:r>
      <w:commentRangeStart w:id="341"/>
      <w:r>
        <w:rPr>
          <w:szCs w:val="20"/>
        </w:rPr>
        <w:t>transitive</w:t>
      </w:r>
      <w:commentRangeEnd w:id="341"/>
      <w:r>
        <w:rPr>
          <w:rStyle w:val="CommentReference"/>
          <w:rFonts w:eastAsia="MS Mincho"/>
        </w:rPr>
        <w:commentReference w:id="341"/>
      </w:r>
      <w:r>
        <w:rPr>
          <w:szCs w:val="20"/>
        </w:rPr>
        <w:t>.</w:t>
      </w:r>
    </w:p>
    <w:p w14:paraId="6E75F1F4" w14:textId="77777777" w:rsidR="00762245" w:rsidRDefault="00762245" w:rsidP="00762245"/>
    <w:p w14:paraId="3DD01766" w14:textId="77777777" w:rsidR="00762245" w:rsidRDefault="00762245" w:rsidP="00762245">
      <w:pPr>
        <w:pStyle w:val="Heading3"/>
      </w:pPr>
      <w:bookmarkStart w:id="342" w:name="_Toc3293826"/>
      <w:r>
        <w:t>Path descriptions</w:t>
      </w:r>
      <w:bookmarkEnd w:id="342"/>
    </w:p>
    <w:p w14:paraId="731E8456" w14:textId="77777777" w:rsidR="00762245" w:rsidRDefault="00762245" w:rsidP="00762245">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74C7C0BD" w14:textId="77777777" w:rsidR="00762245" w:rsidRDefault="00762245" w:rsidP="00762245">
      <w:pPr>
        <w:pStyle w:val="Heading3"/>
      </w:pPr>
      <w:bookmarkStart w:id="343" w:name="_Toc3293827"/>
      <w:r>
        <w:t>Inverse property in FOL</w:t>
      </w:r>
      <w:bookmarkEnd w:id="343"/>
    </w:p>
    <w:p w14:paraId="2E3A0946" w14:textId="77777777" w:rsidR="00762245" w:rsidRDefault="00762245" w:rsidP="00762245">
      <w:r>
        <w:t xml:space="preserve">Resolving the </w:t>
      </w:r>
      <w:r w:rsidRPr="007F65A0">
        <w:rPr>
          <w:b/>
        </w:rPr>
        <w:t>issue 234</w:t>
      </w:r>
      <w:r>
        <w:t xml:space="preserve">, the crm-sig noted that  the FOL expression of a property should  include the inverse property too.  </w:t>
      </w:r>
    </w:p>
    <w:p w14:paraId="03828A97" w14:textId="77777777" w:rsidR="00762245" w:rsidRDefault="00762245" w:rsidP="00762245">
      <w:pPr>
        <w:pStyle w:val="Heading2"/>
        <w:rPr>
          <w:lang w:eastAsia="en-GB"/>
        </w:rPr>
      </w:pPr>
      <w:bookmarkStart w:id="344" w:name="_Toc3293828"/>
      <w:r w:rsidRPr="00D65D04">
        <w:rPr>
          <w:lang w:eastAsia="en-GB"/>
        </w:rPr>
        <w:t>3</w:t>
      </w:r>
      <w:r>
        <w:rPr>
          <w:lang w:eastAsia="en-GB"/>
        </w:rPr>
        <w:t>6</w:t>
      </w:r>
      <w:r w:rsidRPr="00D65D04">
        <w:rPr>
          <w:lang w:eastAsia="en-GB"/>
        </w:rPr>
        <w:t xml:space="preserve">th joined meeting of the CIDOC CRM SIG and ISO/TC46/SC4/WG9 and the </w:t>
      </w:r>
      <w:r>
        <w:rPr>
          <w:lang w:eastAsia="en-GB"/>
        </w:rPr>
        <w:t>29</w:t>
      </w:r>
      <w:r w:rsidRPr="00D65D04">
        <w:rPr>
          <w:lang w:eastAsia="en-GB"/>
        </w:rPr>
        <w:t>th   FRBR - CIDOC CRM Harmonization meeting</w:t>
      </w:r>
      <w:bookmarkEnd w:id="344"/>
    </w:p>
    <w:p w14:paraId="420B7342" w14:textId="77777777" w:rsidR="00762245" w:rsidRDefault="00762245" w:rsidP="00762245">
      <w:pPr>
        <w:rPr>
          <w:lang w:val="en-US"/>
        </w:rPr>
      </w:pPr>
    </w:p>
    <w:p w14:paraId="4C5191DA" w14:textId="77777777" w:rsidR="00762245" w:rsidRPr="0057462B" w:rsidRDefault="00762245" w:rsidP="00762245">
      <w:pPr>
        <w:pStyle w:val="Heading3"/>
        <w:rPr>
          <w:szCs w:val="20"/>
        </w:rPr>
      </w:pPr>
      <w:bookmarkStart w:id="345" w:name="_Toc3293829"/>
      <w:r w:rsidRPr="0057462B">
        <w:t>P7 took place at (witnessed)</w:t>
      </w:r>
      <w:bookmarkEnd w:id="345"/>
    </w:p>
    <w:p w14:paraId="70554118" w14:textId="77777777" w:rsidR="00762245" w:rsidRDefault="00762245" w:rsidP="00762245">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11AF1AF3" w14:textId="77777777" w:rsidR="00762245" w:rsidRDefault="00762245" w:rsidP="00762245">
      <w:pPr>
        <w:pStyle w:val="BodyText2"/>
        <w:widowControl w:val="0"/>
        <w:rPr>
          <w:szCs w:val="20"/>
        </w:rPr>
      </w:pPr>
    </w:p>
    <w:p w14:paraId="05A99F0B" w14:textId="77777777" w:rsidR="00762245" w:rsidRPr="009F301F" w:rsidRDefault="00762245" w:rsidP="00762245">
      <w:pPr>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place in Paris but also in France.</w:t>
      </w:r>
    </w:p>
    <w:p w14:paraId="57471667" w14:textId="77777777" w:rsidR="00762245" w:rsidRDefault="00762245" w:rsidP="00762245"/>
    <w:p w14:paraId="5D334A1A" w14:textId="77777777" w:rsidR="00762245" w:rsidRPr="00D9003E" w:rsidRDefault="00762245" w:rsidP="00762245">
      <w:pPr>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13AEBBBD" w14:textId="77777777" w:rsidR="00762245" w:rsidRPr="0057462B" w:rsidRDefault="00762245" w:rsidP="00762245">
      <w:pPr>
        <w:pStyle w:val="Heading3"/>
      </w:pPr>
      <w:bookmarkStart w:id="346" w:name="_Toc3293830"/>
      <w:r w:rsidRPr="0057462B">
        <w:t>P62 depicts (is depicted by)</w:t>
      </w:r>
      <w:bookmarkEnd w:id="346"/>
    </w:p>
    <w:p w14:paraId="3164F18A" w14:textId="77777777" w:rsidR="00762245" w:rsidRDefault="00762245" w:rsidP="00762245">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08931799" w14:textId="77777777" w:rsidR="00762245" w:rsidRDefault="00762245" w:rsidP="00762245">
      <w:pPr>
        <w:pStyle w:val="BodyText"/>
        <w:rPr>
          <w:rFonts w:ascii="Times New Roman" w:hAnsi="Times New Roman" w:cs="Times New Roman"/>
          <w:szCs w:val="24"/>
          <w:lang w:val="en-US"/>
        </w:rPr>
      </w:pPr>
    </w:p>
    <w:p w14:paraId="0DFD019B" w14:textId="77777777" w:rsidR="00762245" w:rsidRPr="0057462B" w:rsidRDefault="00762245" w:rsidP="00762245">
      <w:pPr>
        <w:pStyle w:val="BodyText"/>
        <w:rPr>
          <w:rFonts w:ascii="Times New Roman" w:hAnsi="Times New Roman" w:cs="Times New Roman"/>
        </w:rPr>
      </w:pPr>
      <w:r>
        <w:rPr>
          <w:rFonts w:ascii="Times New Roman" w:hAnsi="Times New Roman" w:cs="Times New Roman"/>
          <w:szCs w:val="24"/>
          <w:lang w:val="en-US"/>
        </w:rPr>
        <w:t xml:space="preserve">From: </w:t>
      </w:r>
    </w:p>
    <w:p w14:paraId="3E33538D" w14:textId="77777777" w:rsidR="00762245" w:rsidRPr="0057462B" w:rsidRDefault="00762245" w:rsidP="00762245">
      <w:r>
        <w:t xml:space="preserve"> </w:t>
      </w:r>
    </w:p>
    <w:p w14:paraId="5219238F" w14:textId="77777777" w:rsidR="00762245" w:rsidRPr="0057462B" w:rsidRDefault="00762245" w:rsidP="00762245">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9760EE6" w14:textId="77777777" w:rsidR="00762245" w:rsidRDefault="00762245" w:rsidP="00762245">
      <w:r>
        <w:t xml:space="preserve"> </w:t>
      </w:r>
    </w:p>
    <w:p w14:paraId="31266140" w14:textId="77777777" w:rsidR="00762245" w:rsidRDefault="00762245" w:rsidP="00762245">
      <w:pPr>
        <w:pStyle w:val="NormalWeb"/>
      </w:pPr>
      <w:r>
        <w:rPr>
          <w:b/>
        </w:rPr>
        <w:t xml:space="preserve">To: </w:t>
      </w:r>
    </w:p>
    <w:p w14:paraId="286DA9F8" w14:textId="77777777" w:rsidR="00762245" w:rsidRDefault="00762245" w:rsidP="00762245">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121E6125" w14:textId="77777777" w:rsidR="00762245" w:rsidRPr="004E0584" w:rsidRDefault="00762245" w:rsidP="00762245"/>
    <w:p w14:paraId="328177F2" w14:textId="77777777" w:rsidR="00762245" w:rsidRDefault="00762245" w:rsidP="00762245">
      <w:pPr>
        <w:pStyle w:val="Heading3"/>
        <w:rPr>
          <w:lang w:eastAsia="en-GB"/>
        </w:rPr>
      </w:pPr>
      <w:bookmarkStart w:id="347" w:name="_Toc3293831"/>
      <w:r>
        <w:rPr>
          <w:lang w:eastAsia="en-GB"/>
        </w:rPr>
        <w:t>E54 Dimension</w:t>
      </w:r>
      <w:bookmarkEnd w:id="347"/>
    </w:p>
    <w:p w14:paraId="2BE35EE6" w14:textId="77777777" w:rsidR="00762245" w:rsidRDefault="00762245" w:rsidP="00762245">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4CBC6B2E" w14:textId="77777777" w:rsidR="00762245" w:rsidRDefault="00762245" w:rsidP="00762245">
      <w:pPr>
        <w:rPr>
          <w:lang w:val="en-US" w:eastAsia="en-GB"/>
        </w:rPr>
      </w:pPr>
    </w:p>
    <w:p w14:paraId="7368A471" w14:textId="77777777" w:rsidR="00762245" w:rsidRDefault="00762245" w:rsidP="00422E6E">
      <w:pPr>
        <w:pStyle w:val="ListParagraph"/>
        <w:widowControl/>
        <w:numPr>
          <w:ilvl w:val="0"/>
          <w:numId w:val="61"/>
        </w:numPr>
        <w:tabs>
          <w:tab w:val="left" w:pos="-2977"/>
          <w:tab w:val="left" w:pos="-2694"/>
          <w:tab w:val="left" w:pos="1701"/>
        </w:tabs>
        <w:autoSpaceDE/>
        <w:autoSpaceDN/>
      </w:pPr>
      <w:r>
        <w:t xml:space="preserve">Christies’ hammer price for </w:t>
      </w:r>
      <w:r>
        <w:rPr>
          <w:lang w:val="en-US"/>
        </w:rPr>
        <w:t xml:space="preserve">“Vase with Fifteen Sunflowers” (E97) </w:t>
      </w:r>
      <w:r>
        <w:rPr>
          <w:i/>
        </w:rPr>
        <w:t>has currency</w:t>
      </w:r>
      <w:r>
        <w:t xml:space="preserve"> British Pounds (E98)</w:t>
      </w:r>
    </w:p>
    <w:p w14:paraId="10797000" w14:textId="77777777" w:rsidR="00762245" w:rsidRPr="00FA3803" w:rsidRDefault="00762245" w:rsidP="00762245">
      <w:pPr>
        <w:rPr>
          <w:lang w:val="it-IT" w:eastAsia="en-GB"/>
        </w:rPr>
      </w:pPr>
    </w:p>
    <w:p w14:paraId="1DCA67AD" w14:textId="77777777" w:rsidR="00762245" w:rsidRPr="00433DE6" w:rsidRDefault="00762245" w:rsidP="00762245">
      <w:pPr>
        <w:pStyle w:val="Heading3"/>
      </w:pPr>
      <w:bookmarkStart w:id="348" w:name="_Toc466376858"/>
      <w:bookmarkStart w:id="349" w:name="_Toc3293832"/>
      <w:r w:rsidRPr="00433DE6">
        <w:t>E96 Purchase</w:t>
      </w:r>
      <w:bookmarkEnd w:id="348"/>
      <w:bookmarkEnd w:id="349"/>
    </w:p>
    <w:p w14:paraId="78F809BF" w14:textId="77777777" w:rsidR="00762245" w:rsidRPr="00433DE6" w:rsidRDefault="00762245" w:rsidP="00762245">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5E9AE38A" w14:textId="77777777" w:rsidR="00762245" w:rsidRPr="00155DB0" w:rsidRDefault="00762245" w:rsidP="00762245">
      <w:pPr>
        <w:tabs>
          <w:tab w:val="left" w:pos="-2977"/>
          <w:tab w:val="left" w:pos="-2694"/>
          <w:tab w:val="left" w:pos="1701"/>
        </w:tabs>
        <w:spacing w:before="100" w:beforeAutospacing="1" w:after="100" w:afterAutospacing="1"/>
        <w:rPr>
          <w:sz w:val="24"/>
          <w:lang w:eastAsia="en-GB"/>
        </w:rPr>
      </w:pPr>
      <w:r>
        <w:rPr>
          <w:sz w:val="24"/>
          <w:lang w:eastAsia="en-GB"/>
        </w:rPr>
        <w:t>FROM</w:t>
      </w:r>
    </w:p>
    <w:p w14:paraId="77180869" w14:textId="77777777" w:rsidR="00762245" w:rsidRPr="00D61E6F" w:rsidRDefault="00762245" w:rsidP="00762245">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00797D5" w14:textId="77777777" w:rsidR="00762245" w:rsidRPr="00D61E6F" w:rsidRDefault="00762245" w:rsidP="00762245">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6E58B199" w14:textId="77777777" w:rsidR="00762245" w:rsidRDefault="00762245" w:rsidP="00762245">
      <w:pPr>
        <w:ind w:left="1440" w:hanging="1440"/>
      </w:pPr>
      <w:r>
        <w:t>TO</w:t>
      </w:r>
    </w:p>
    <w:p w14:paraId="5BA23816" w14:textId="77777777" w:rsidR="00762245" w:rsidRDefault="00762245" w:rsidP="00762245">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794E876B" w14:textId="77777777" w:rsidR="00762245" w:rsidRDefault="00762245" w:rsidP="00762245">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54AE157F" w14:textId="77777777" w:rsidR="00762245" w:rsidRDefault="00762245" w:rsidP="00762245">
      <w:pPr>
        <w:rPr>
          <w:lang w:eastAsia="en-GB"/>
        </w:rPr>
      </w:pPr>
    </w:p>
    <w:p w14:paraId="357B8C45" w14:textId="77777777" w:rsidR="00762245" w:rsidRPr="00693EB1" w:rsidRDefault="00762245" w:rsidP="00762245">
      <w:pPr>
        <w:rPr>
          <w:lang w:eastAsia="en-GB"/>
        </w:rPr>
      </w:pPr>
    </w:p>
    <w:p w14:paraId="5FC0F274" w14:textId="77777777" w:rsidR="00762245" w:rsidRDefault="00762245" w:rsidP="00762245">
      <w:pPr>
        <w:pStyle w:val="Heading3"/>
      </w:pPr>
      <w:bookmarkStart w:id="350" w:name="_Toc3293833"/>
      <w:r>
        <w:rPr>
          <w:lang w:eastAsia="en-GB"/>
        </w:rPr>
        <w:t xml:space="preserve">E97 </w:t>
      </w:r>
      <w:r>
        <w:t>Monetary Amount</w:t>
      </w:r>
      <w:bookmarkEnd w:id="350"/>
    </w:p>
    <w:p w14:paraId="08223F9C" w14:textId="77777777" w:rsidR="00762245" w:rsidRDefault="00762245" w:rsidP="00762245">
      <w:pPr>
        <w:rPr>
          <w:lang w:eastAsia="en-GB"/>
        </w:rPr>
      </w:pPr>
      <w:r>
        <w:rPr>
          <w:lang w:val="en-US" w:eastAsia="en-GB"/>
        </w:rPr>
        <w:t>The crm-sig discussed issue 273 changed the scope note of  E97 and the example.</w:t>
      </w:r>
    </w:p>
    <w:p w14:paraId="24EEF3A1" w14:textId="77777777" w:rsidR="00762245" w:rsidRPr="00D61E6F" w:rsidRDefault="00762245" w:rsidP="00762245">
      <w:pPr>
        <w:tabs>
          <w:tab w:val="left" w:pos="-2977"/>
          <w:tab w:val="left" w:pos="-2694"/>
          <w:tab w:val="left" w:pos="1701"/>
        </w:tabs>
        <w:spacing w:before="100" w:beforeAutospacing="1" w:after="100" w:afterAutospacing="1"/>
        <w:ind w:left="1701" w:hanging="1701"/>
        <w:rPr>
          <w:lang w:eastAsia="en-GB"/>
        </w:rPr>
      </w:pPr>
      <w:r>
        <w:rPr>
          <w:lang w:eastAsia="en-GB"/>
        </w:rPr>
        <w:t>FROM</w:t>
      </w:r>
    </w:p>
    <w:p w14:paraId="7E05248D" w14:textId="77777777" w:rsidR="00762245" w:rsidRPr="00D61E6F" w:rsidRDefault="00762245" w:rsidP="00762245">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265836DA" w14:textId="77777777" w:rsidR="00762245" w:rsidRDefault="00762245" w:rsidP="00762245">
      <w:pPr>
        <w:rPr>
          <w:szCs w:val="20"/>
        </w:rPr>
      </w:pPr>
      <w:r>
        <w:rPr>
          <w:szCs w:val="20"/>
        </w:rPr>
        <w:t>TO</w:t>
      </w:r>
    </w:p>
    <w:p w14:paraId="213D05F7" w14:textId="77777777" w:rsidR="00762245" w:rsidRDefault="00762245" w:rsidP="00762245">
      <w:pPr>
        <w:ind w:left="1418"/>
        <w:rPr>
          <w:szCs w:val="20"/>
        </w:rPr>
      </w:pPr>
    </w:p>
    <w:p w14:paraId="3D1A941F" w14:textId="77777777" w:rsidR="00762245" w:rsidRDefault="00762245" w:rsidP="00762245">
      <w:pPr>
        <w:ind w:left="1191" w:hanging="1191"/>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3FB1365D" w14:textId="77777777" w:rsidR="00762245" w:rsidRDefault="00762245" w:rsidP="00762245">
      <w:pPr>
        <w:ind w:left="1191" w:hanging="1191"/>
        <w:rPr>
          <w:szCs w:val="20"/>
          <w:lang w:eastAsia="en-GB"/>
        </w:rPr>
      </w:pPr>
    </w:p>
    <w:p w14:paraId="0C7F641B" w14:textId="77777777" w:rsidR="00762245" w:rsidRDefault="00762245" w:rsidP="00762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0E301CE1" w14:textId="77777777" w:rsidR="00762245" w:rsidRPr="00D61E6F" w:rsidRDefault="00762245" w:rsidP="00422E6E">
      <w:pPr>
        <w:numPr>
          <w:ilvl w:val="0"/>
          <w:numId w:val="6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66D098A3" w14:textId="77777777" w:rsidR="00762245" w:rsidRPr="00C820E3" w:rsidRDefault="00762245" w:rsidP="00762245">
      <w:pPr>
        <w:pStyle w:val="Heading3"/>
        <w:rPr>
          <w:rFonts w:eastAsia="MS Gothic"/>
          <w:lang w:eastAsia="el-GR"/>
        </w:rPr>
      </w:pPr>
      <w:bookmarkStart w:id="351" w:name="_Toc3293834"/>
      <w:r w:rsidRPr="00C820E3">
        <w:rPr>
          <w:lang w:eastAsia="el-GR"/>
        </w:rPr>
        <w:t>P17</w:t>
      </w:r>
      <w:r w:rsidRPr="005D2FB1">
        <w:rPr>
          <w:lang w:eastAsia="el-GR"/>
        </w:rPr>
        <w:t>9</w:t>
      </w:r>
      <w:r w:rsidRPr="00C820E3">
        <w:rPr>
          <w:lang w:eastAsia="el-GR"/>
        </w:rPr>
        <w:t xml:space="preserve"> </w:t>
      </w:r>
      <w:r w:rsidRPr="005D2FB1">
        <w:rPr>
          <w:lang w:eastAsia="el-GR"/>
        </w:rPr>
        <w:t xml:space="preserve"> had sales price (was sales price of)</w:t>
      </w:r>
      <w:bookmarkEnd w:id="351"/>
    </w:p>
    <w:p w14:paraId="6B7C8831" w14:textId="77777777" w:rsidR="00762245" w:rsidRPr="00C820E3" w:rsidRDefault="00762245" w:rsidP="00762245">
      <w:pPr>
        <w:widowControl/>
        <w:autoSpaceDE/>
        <w:autoSpaceDN/>
        <w:spacing w:line="360" w:lineRule="auto"/>
        <w:rPr>
          <w:rFonts w:ascii="Calibri" w:eastAsia="MS Gothic" w:hAnsi="Calibri"/>
          <w:lang w:val="en-US" w:eastAsia="el-GR"/>
        </w:rPr>
      </w:pPr>
      <w:r>
        <w:rPr>
          <w:lang w:val="en-US" w:eastAsia="en-GB"/>
        </w:rPr>
        <w:t xml:space="preserve">The crm-sig discussed </w:t>
      </w:r>
      <w:r w:rsidRPr="00FA3803">
        <w:rPr>
          <w:b/>
          <w:lang w:val="en-US" w:eastAsia="en-GB"/>
        </w:rPr>
        <w:t>issue 273</w:t>
      </w:r>
      <w:r>
        <w:rPr>
          <w:lang w:val="en-US" w:eastAsia="en-GB"/>
        </w:rPr>
        <w:t>, completed the definition of P179.</w:t>
      </w:r>
    </w:p>
    <w:p w14:paraId="2381BDFB" w14:textId="77777777" w:rsidR="00762245" w:rsidRDefault="00762245" w:rsidP="00762245">
      <w:pPr>
        <w:widowControl/>
        <w:autoSpaceDE/>
        <w:autoSpaceDN/>
        <w:spacing w:line="360" w:lineRule="auto"/>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3621B87" w14:textId="77777777" w:rsidR="00762245" w:rsidRPr="00C820E3" w:rsidRDefault="00762245" w:rsidP="00762245">
      <w:pPr>
        <w:widowControl/>
        <w:autoSpaceDE/>
        <w:autoSpaceDN/>
        <w:spacing w:line="360" w:lineRule="auto"/>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25C6DF9D" w14:textId="77777777" w:rsidR="00762245" w:rsidRPr="00C820E3" w:rsidRDefault="00762245" w:rsidP="00762245">
      <w:pPr>
        <w:widowControl/>
        <w:autoSpaceDE/>
        <w:autoSpaceDN/>
        <w:spacing w:line="360" w:lineRule="auto"/>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597D4E25" w14:textId="77777777" w:rsidR="00762245" w:rsidRPr="00BC7A8D" w:rsidRDefault="00762245" w:rsidP="00762245">
      <w:pPr>
        <w:widowControl/>
        <w:autoSpaceDE/>
        <w:autoSpaceDN/>
        <w:spacing w:line="360" w:lineRule="auto"/>
        <w:rPr>
          <w:rFonts w:ascii="Calibri" w:hAnsi="Calibri"/>
          <w:color w:val="000000"/>
          <w:szCs w:val="20"/>
          <w:lang w:eastAsia="el-GR"/>
          <w:rPrChange w:id="352"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353" w:author="Bekiari Xrysoula" w:date="2016-11-07T17:10:00Z">
            <w:rPr>
              <w:rFonts w:ascii="Calibri" w:hAnsi="Calibri"/>
              <w:color w:val="000000"/>
              <w:szCs w:val="20"/>
              <w:lang w:val="el-GR" w:eastAsia="el-GR"/>
            </w:rPr>
          </w:rPrChange>
        </w:rPr>
        <w:t xml:space="preserve"> </w:t>
      </w:r>
    </w:p>
    <w:p w14:paraId="372BBF8D" w14:textId="77777777" w:rsidR="00762245" w:rsidRPr="005D2FB1" w:rsidRDefault="00762245" w:rsidP="00762245">
      <w:pPr>
        <w:widowControl/>
        <w:autoSpaceDE/>
        <w:autoSpaceDN/>
        <w:spacing w:line="360" w:lineRule="auto"/>
        <w:rPr>
          <w:rFonts w:ascii="Calibri" w:hAnsi="Calibri"/>
          <w:sz w:val="24"/>
          <w:lang w:val="en-US" w:eastAsia="el-GR"/>
        </w:rPr>
      </w:pPr>
      <w:r>
        <w:rPr>
          <w:rFonts w:ascii="Calibri" w:hAnsi="Calibri"/>
          <w:color w:val="000000"/>
          <w:szCs w:val="20"/>
          <w:lang w:val="en-US" w:eastAsia="el-GR"/>
        </w:rPr>
        <w:t>Superproperty of:</w:t>
      </w:r>
    </w:p>
    <w:p w14:paraId="24606375" w14:textId="77777777" w:rsidR="00762245" w:rsidRPr="00C820E3" w:rsidRDefault="00762245" w:rsidP="00762245">
      <w:pPr>
        <w:widowControl/>
        <w:autoSpaceDE/>
        <w:autoSpaceDN/>
        <w:spacing w:line="360" w:lineRule="auto"/>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20D4542D" w14:textId="77777777" w:rsidR="00762245" w:rsidRPr="00C556F1" w:rsidRDefault="00762245" w:rsidP="00762245">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0CADFF91" w14:textId="77777777" w:rsidR="00762245" w:rsidRPr="00C556F1" w:rsidRDefault="00762245" w:rsidP="00762245"/>
    <w:p w14:paraId="0A322084" w14:textId="77777777" w:rsidR="00762245" w:rsidRPr="00C556F1" w:rsidRDefault="00762245" w:rsidP="00762245"/>
    <w:p w14:paraId="40161C54" w14:textId="77777777" w:rsidR="00762245" w:rsidRPr="00A83565" w:rsidRDefault="00762245" w:rsidP="00762245">
      <w:pPr>
        <w:ind w:left="1418" w:hanging="1418"/>
        <w:rPr>
          <w:szCs w:val="20"/>
        </w:rPr>
      </w:pPr>
      <w:r w:rsidRPr="00A83565">
        <w:rPr>
          <w:szCs w:val="20"/>
        </w:rPr>
        <w:t>Examples:</w:t>
      </w:r>
      <w:r w:rsidRPr="00A83565">
        <w:rPr>
          <w:szCs w:val="20"/>
        </w:rPr>
        <w:tab/>
      </w:r>
    </w:p>
    <w:p w14:paraId="2B499B15" w14:textId="77777777" w:rsidR="00762245" w:rsidRDefault="00762245" w:rsidP="00762245">
      <w:r w:rsidRPr="00C556F1">
        <w:rPr>
          <w:b/>
        </w:rPr>
        <w:t>TO</w:t>
      </w:r>
      <w:r>
        <w:t>:</w:t>
      </w:r>
    </w:p>
    <w:p w14:paraId="41CF42EE" w14:textId="77777777" w:rsidR="00762245" w:rsidRDefault="00762245" w:rsidP="00762245"/>
    <w:p w14:paraId="4747772F" w14:textId="77777777" w:rsidR="00762245" w:rsidRPr="00170F18" w:rsidRDefault="00762245" w:rsidP="00762245">
      <w:pPr>
        <w:tabs>
          <w:tab w:val="left" w:pos="-2977"/>
          <w:tab w:val="left" w:pos="-2694"/>
          <w:tab w:val="left" w:pos="1701"/>
        </w:tabs>
        <w:ind w:left="1701" w:hanging="1701"/>
      </w:pPr>
      <w:r>
        <w:t>Domain:</w:t>
      </w:r>
      <w:r>
        <w:tab/>
      </w:r>
      <w:r>
        <w:rPr>
          <w:szCs w:val="20"/>
        </w:rPr>
        <w:t>E96</w:t>
      </w:r>
      <w:r w:rsidRPr="00CE177B">
        <w:rPr>
          <w:szCs w:val="20"/>
        </w:rPr>
        <w:t xml:space="preserve"> Purchase</w:t>
      </w:r>
    </w:p>
    <w:p w14:paraId="1BB40DEF" w14:textId="77777777" w:rsidR="00762245" w:rsidRPr="00170F18" w:rsidRDefault="00762245" w:rsidP="00762245">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658744B7" w14:textId="77777777" w:rsidR="00762245" w:rsidRPr="00170F18" w:rsidRDefault="00762245" w:rsidP="00762245">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16417D8" w14:textId="77777777" w:rsidR="00762245" w:rsidRDefault="00762245" w:rsidP="00762245">
      <w:pPr>
        <w:tabs>
          <w:tab w:val="left" w:pos="-2977"/>
          <w:tab w:val="left" w:pos="-2694"/>
          <w:tab w:val="left" w:pos="1701"/>
        </w:tabs>
        <w:ind w:left="1701" w:hanging="1701"/>
        <w:rPr>
          <w:szCs w:val="20"/>
        </w:rPr>
      </w:pPr>
    </w:p>
    <w:p w14:paraId="47F37A82" w14:textId="77777777" w:rsidR="00762245" w:rsidRPr="00170F18" w:rsidRDefault="00762245" w:rsidP="00762245">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AF9A2D" w14:textId="77777777" w:rsidR="00762245" w:rsidRPr="00170F18" w:rsidRDefault="00762245" w:rsidP="00762245">
      <w:pPr>
        <w:tabs>
          <w:tab w:val="left" w:pos="-2977"/>
          <w:tab w:val="left" w:pos="-2694"/>
          <w:tab w:val="left" w:pos="1701"/>
        </w:tabs>
        <w:ind w:left="1701" w:hanging="1701"/>
      </w:pPr>
    </w:p>
    <w:p w14:paraId="05BA9F18" w14:textId="77777777" w:rsidR="00762245" w:rsidRDefault="00762245" w:rsidP="00762245">
      <w:r>
        <w:t>Examples:</w:t>
      </w:r>
      <w:r>
        <w:tab/>
      </w:r>
    </w:p>
    <w:p w14:paraId="63762107" w14:textId="77777777" w:rsidR="00762245" w:rsidRPr="00272E27" w:rsidRDefault="00762245" w:rsidP="00422E6E">
      <w:pPr>
        <w:pStyle w:val="ListParagraph"/>
        <w:widowControl/>
        <w:numPr>
          <w:ilvl w:val="0"/>
          <w:numId w:val="61"/>
        </w:numPr>
        <w:tabs>
          <w:tab w:val="left" w:pos="-2977"/>
          <w:tab w:val="left" w:pos="-2694"/>
          <w:tab w:val="left" w:pos="1701"/>
        </w:tabs>
        <w:autoSpaceDE/>
        <w:autoSpaceDN/>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45DDE40E" w14:textId="77777777" w:rsidR="00762245" w:rsidRPr="00C556F1" w:rsidRDefault="00762245" w:rsidP="00762245">
      <w:pPr>
        <w:rPr>
          <w:lang w:val="it-IT"/>
        </w:rPr>
      </w:pPr>
    </w:p>
    <w:p w14:paraId="6C82D71B" w14:textId="77777777" w:rsidR="00762245" w:rsidRPr="00C820E3" w:rsidRDefault="00762245" w:rsidP="00762245">
      <w:pPr>
        <w:pStyle w:val="Heading3"/>
        <w:rPr>
          <w:rFonts w:eastAsia="MS Gothic"/>
          <w:lang w:eastAsia="el-GR"/>
        </w:rPr>
      </w:pPr>
      <w:bookmarkStart w:id="354" w:name="_Toc3293835"/>
      <w:r w:rsidRPr="005D2FB1">
        <w:rPr>
          <w:lang w:eastAsia="el-GR"/>
        </w:rPr>
        <w:t>P180 has currency (was_currency_of)</w:t>
      </w:r>
      <w:bookmarkEnd w:id="354"/>
    </w:p>
    <w:p w14:paraId="728327D5" w14:textId="77777777" w:rsidR="00762245" w:rsidRPr="0038057E" w:rsidRDefault="00762245" w:rsidP="00762245">
      <w:pPr>
        <w:rPr>
          <w:rFonts w:ascii="Calibri" w:eastAsia="MS Gothic" w:hAnsi="Calibri"/>
          <w:lang w:val="en-US" w:eastAsia="el-GR"/>
        </w:rPr>
      </w:pPr>
      <w:r>
        <w:rPr>
          <w:lang w:val="en-US" w:eastAsia="en-GB"/>
        </w:rPr>
        <w:t xml:space="preserve">The crm-sig discussed </w:t>
      </w:r>
      <w:r w:rsidRPr="0038057E">
        <w:rPr>
          <w:b/>
          <w:lang w:val="en-US" w:eastAsia="en-GB"/>
        </w:rPr>
        <w:t>issue 273</w:t>
      </w:r>
      <w:r>
        <w:rPr>
          <w:b/>
          <w:lang w:val="en-US" w:eastAsia="en-GB"/>
        </w:rPr>
        <w:t xml:space="preserve"> </w:t>
      </w:r>
      <w:r>
        <w:rPr>
          <w:lang w:val="en-US" w:eastAsia="en-GB"/>
        </w:rPr>
        <w:t>changed the scope note of P180:</w:t>
      </w:r>
    </w:p>
    <w:p w14:paraId="2C9C0E7E" w14:textId="77777777" w:rsidR="00762245" w:rsidRDefault="00762245" w:rsidP="00762245">
      <w:pPr>
        <w:rPr>
          <w:rFonts w:ascii="Calibri" w:hAnsi="Calibri"/>
          <w:color w:val="000000"/>
          <w:szCs w:val="20"/>
          <w:lang w:val="en-US" w:eastAsia="el-GR"/>
        </w:rPr>
      </w:pPr>
    </w:p>
    <w:p w14:paraId="79E4B1D7" w14:textId="77777777" w:rsidR="00762245" w:rsidRDefault="00762245" w:rsidP="00762245">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55877C8A" w14:textId="77777777" w:rsidR="00762245" w:rsidRDefault="00762245" w:rsidP="00762245">
      <w:pPr>
        <w:rPr>
          <w:rFonts w:ascii="Calibri" w:hAnsi="Calibri"/>
          <w:color w:val="000000"/>
          <w:szCs w:val="20"/>
          <w:lang w:val="en-US" w:eastAsia="el-GR"/>
        </w:rPr>
      </w:pPr>
    </w:p>
    <w:p w14:paraId="49C1A8A7" w14:textId="77777777" w:rsidR="00762245" w:rsidRPr="00C820E3" w:rsidRDefault="00762245" w:rsidP="00762245">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6FE570" w14:textId="77777777" w:rsidR="00762245" w:rsidRPr="00C820E3" w:rsidRDefault="00762245" w:rsidP="00762245">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50C1BA33" w14:textId="77777777" w:rsidR="00762245" w:rsidRPr="005D2FB1" w:rsidRDefault="00762245" w:rsidP="00762245">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33111F6E" w14:textId="77777777" w:rsidR="00762245" w:rsidRPr="005D2FB1" w:rsidRDefault="00762245" w:rsidP="00762245">
      <w:pPr>
        <w:rPr>
          <w:rFonts w:ascii="Calibri" w:hAnsi="Calibri"/>
          <w:sz w:val="24"/>
          <w:lang w:val="en-US" w:eastAsia="el-GR"/>
        </w:rPr>
      </w:pPr>
      <w:r>
        <w:rPr>
          <w:rFonts w:ascii="Calibri" w:hAnsi="Calibri"/>
          <w:color w:val="000000"/>
          <w:szCs w:val="20"/>
          <w:lang w:val="en-US" w:eastAsia="el-GR"/>
        </w:rPr>
        <w:t>Superproperty of:</w:t>
      </w:r>
    </w:p>
    <w:p w14:paraId="32EF7DD4" w14:textId="77777777" w:rsidR="00762245" w:rsidRPr="00C820E3" w:rsidRDefault="00762245" w:rsidP="00762245">
      <w:pPr>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28BAF0B4" w14:textId="77777777" w:rsidR="00762245" w:rsidRPr="00C556F1" w:rsidRDefault="00762245" w:rsidP="00762245">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26B0F632" w14:textId="77777777" w:rsidR="00762245" w:rsidRPr="00C556F1" w:rsidRDefault="00762245" w:rsidP="00762245"/>
    <w:p w14:paraId="6DE1969B" w14:textId="77777777" w:rsidR="00762245" w:rsidRPr="00C556F1" w:rsidRDefault="00762245" w:rsidP="00762245"/>
    <w:p w14:paraId="025BAC3A" w14:textId="77777777" w:rsidR="00762245" w:rsidRPr="00A83565" w:rsidRDefault="00762245" w:rsidP="00762245">
      <w:pPr>
        <w:rPr>
          <w:szCs w:val="20"/>
        </w:rPr>
      </w:pPr>
      <w:r w:rsidRPr="00A83565">
        <w:rPr>
          <w:szCs w:val="20"/>
        </w:rPr>
        <w:t>Examples:</w:t>
      </w:r>
      <w:r w:rsidRPr="00A83565">
        <w:rPr>
          <w:szCs w:val="20"/>
        </w:rPr>
        <w:tab/>
      </w:r>
    </w:p>
    <w:p w14:paraId="11EAE08D" w14:textId="77777777" w:rsidR="00762245" w:rsidRDefault="00762245" w:rsidP="00762245"/>
    <w:p w14:paraId="7AB52C88" w14:textId="77777777" w:rsidR="00762245" w:rsidRDefault="00762245" w:rsidP="00762245">
      <w:r w:rsidRPr="00C556F1">
        <w:rPr>
          <w:b/>
        </w:rPr>
        <w:t>TO</w:t>
      </w:r>
      <w:r>
        <w:t>:</w:t>
      </w:r>
    </w:p>
    <w:p w14:paraId="137A4DCD" w14:textId="77777777" w:rsidR="00762245" w:rsidRPr="00C820E3" w:rsidRDefault="00762245" w:rsidP="00762245">
      <w:pPr>
        <w:widowControl/>
        <w:autoSpaceDE/>
        <w:autoSpaceDN/>
        <w:spacing w:line="360" w:lineRule="auto"/>
        <w:rPr>
          <w:rFonts w:ascii="Calibri" w:eastAsia="MS Gothic" w:hAnsi="Calibri"/>
          <w:lang w:val="en-US" w:eastAsia="el-GR"/>
        </w:rPr>
      </w:pPr>
    </w:p>
    <w:p w14:paraId="560776A1" w14:textId="77777777" w:rsidR="00762245" w:rsidRPr="00C259F1" w:rsidRDefault="00762245" w:rsidP="00762245">
      <w:pPr>
        <w:rPr>
          <w:lang w:val="en-US" w:eastAsia="el-GR"/>
        </w:rPr>
      </w:pPr>
      <w:r w:rsidRPr="00C259F1">
        <w:rPr>
          <w:lang w:val="en-US" w:eastAsia="el-GR"/>
        </w:rPr>
        <w:t>Domain:</w:t>
      </w:r>
      <w:r>
        <w:rPr>
          <w:lang w:val="en-US" w:eastAsia="el-GR"/>
        </w:rPr>
        <w:tab/>
      </w:r>
      <w:r w:rsidRPr="00C259F1">
        <w:rPr>
          <w:lang w:val="en-US" w:eastAsia="el-GR"/>
        </w:rPr>
        <w:tab/>
        <w:t>E97 Monetary Amount</w:t>
      </w:r>
    </w:p>
    <w:p w14:paraId="775EF16D" w14:textId="77777777" w:rsidR="00762245" w:rsidRPr="00C259F1" w:rsidRDefault="00762245" w:rsidP="00762245">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1060D4DE" w14:textId="77777777" w:rsidR="00762245" w:rsidRPr="00C259F1" w:rsidRDefault="00762245" w:rsidP="00762245">
      <w:pPr>
        <w:rPr>
          <w:lang w:val="en-US" w:eastAsia="el-GR"/>
        </w:rPr>
      </w:pPr>
      <w:r w:rsidRPr="00C259F1">
        <w:rPr>
          <w:lang w:val="en-US" w:eastAsia="el-GR"/>
        </w:rPr>
        <w:t xml:space="preserve">Subproperty of: </w:t>
      </w:r>
      <w:r w:rsidRPr="00C259F1">
        <w:rPr>
          <w:lang w:val="en-US" w:eastAsia="el-GR"/>
        </w:rPr>
        <w:tab/>
        <w:t>P91 has unit (is unit of)</w:t>
      </w:r>
    </w:p>
    <w:p w14:paraId="6DD2FC46" w14:textId="77777777" w:rsidR="00762245" w:rsidRPr="00C259F1" w:rsidRDefault="00762245" w:rsidP="00762245">
      <w:pPr>
        <w:rPr>
          <w:lang w:val="en-US" w:eastAsia="el-GR"/>
        </w:rPr>
      </w:pPr>
      <w:r w:rsidRPr="00C259F1">
        <w:rPr>
          <w:lang w:val="en-US" w:eastAsia="el-GR"/>
        </w:rPr>
        <w:t>Superproperty of:</w:t>
      </w:r>
      <w:r w:rsidRPr="00C259F1">
        <w:rPr>
          <w:lang w:val="en-US" w:eastAsia="el-GR"/>
        </w:rPr>
        <w:tab/>
      </w:r>
    </w:p>
    <w:p w14:paraId="5224E90A" w14:textId="77777777" w:rsidR="00762245" w:rsidRDefault="00762245" w:rsidP="00762245">
      <w:pPr>
        <w:rPr>
          <w:lang w:val="en-US" w:eastAsia="el-GR"/>
        </w:rPr>
      </w:pPr>
    </w:p>
    <w:p w14:paraId="6D0CF5C7" w14:textId="77777777" w:rsidR="00762245" w:rsidRPr="00C259F1" w:rsidRDefault="00762245" w:rsidP="00762245">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53DC8A2" w14:textId="77777777" w:rsidR="00762245" w:rsidRPr="00C259F1" w:rsidRDefault="00762245" w:rsidP="00762245">
      <w:pPr>
        <w:rPr>
          <w:lang w:val="en-US" w:eastAsia="el-GR"/>
        </w:rPr>
      </w:pPr>
    </w:p>
    <w:p w14:paraId="4E46B3B6" w14:textId="77777777" w:rsidR="00762245" w:rsidRPr="00C259F1" w:rsidRDefault="00762245" w:rsidP="00762245">
      <w:pPr>
        <w:rPr>
          <w:lang w:val="en-US" w:eastAsia="el-GR"/>
        </w:rPr>
      </w:pPr>
      <w:r w:rsidRPr="00C259F1">
        <w:rPr>
          <w:lang w:val="en-US" w:eastAsia="el-GR"/>
        </w:rPr>
        <w:t>Examples:</w:t>
      </w:r>
      <w:r w:rsidRPr="00C259F1">
        <w:rPr>
          <w:lang w:val="en-US" w:eastAsia="el-GR"/>
        </w:rPr>
        <w:tab/>
      </w:r>
    </w:p>
    <w:p w14:paraId="09692430" w14:textId="77777777" w:rsidR="00762245" w:rsidRPr="00C259F1" w:rsidRDefault="00762245" w:rsidP="00762245">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219DFB77" w14:textId="77777777" w:rsidR="00762245" w:rsidRPr="00C556F1" w:rsidRDefault="00762245" w:rsidP="00762245">
      <w:pPr>
        <w:rPr>
          <w:lang w:val="en-US"/>
        </w:rPr>
      </w:pPr>
    </w:p>
    <w:p w14:paraId="44C4B648" w14:textId="77777777" w:rsidR="00762245" w:rsidRDefault="00762245" w:rsidP="00762245">
      <w:pPr>
        <w:pStyle w:val="Heading3"/>
        <w:rPr>
          <w:lang w:eastAsia="el-GR"/>
        </w:rPr>
      </w:pPr>
      <w:bookmarkStart w:id="355" w:name="_Toc3293836"/>
      <w:r w:rsidRPr="005D2FB1">
        <w:rPr>
          <w:lang w:eastAsia="el-GR"/>
        </w:rPr>
        <w:t>P181 has amount</w:t>
      </w:r>
      <w:bookmarkEnd w:id="355"/>
    </w:p>
    <w:p w14:paraId="4991CEE2" w14:textId="77777777" w:rsidR="00762245" w:rsidRPr="000901DD" w:rsidRDefault="00762245" w:rsidP="00762245">
      <w:pPr>
        <w:rPr>
          <w:rFonts w:eastAsia="MS Gothic"/>
          <w:lang w:val="en-US" w:eastAsia="el-GR"/>
        </w:rPr>
      </w:pPr>
      <w:r>
        <w:rPr>
          <w:lang w:val="en-US" w:eastAsia="en-GB"/>
        </w:rPr>
        <w:t xml:space="preserve">The crm-sig discussed </w:t>
      </w:r>
      <w:r w:rsidRPr="0038057E">
        <w:rPr>
          <w:b/>
          <w:lang w:val="en-US" w:eastAsia="en-GB"/>
        </w:rPr>
        <w:t>issue 273</w:t>
      </w:r>
      <w:r>
        <w:rPr>
          <w:lang w:val="en-US" w:eastAsia="en-GB"/>
        </w:rPr>
        <w:t xml:space="preserve"> change the scope note </w:t>
      </w:r>
    </w:p>
    <w:p w14:paraId="79BA8F10" w14:textId="77777777" w:rsidR="00762245" w:rsidRDefault="00762245" w:rsidP="00762245">
      <w:pPr>
        <w:widowControl/>
        <w:autoSpaceDE/>
        <w:autoSpaceDN/>
        <w:spacing w:line="360" w:lineRule="auto"/>
        <w:rPr>
          <w:rFonts w:ascii="Calibri" w:hAnsi="Calibri"/>
          <w:color w:val="000000"/>
          <w:szCs w:val="20"/>
          <w:lang w:val="en-US" w:eastAsia="el-GR"/>
        </w:rPr>
      </w:pPr>
    </w:p>
    <w:p w14:paraId="050F4649" w14:textId="77777777" w:rsidR="00762245" w:rsidRPr="0038057E" w:rsidRDefault="00762245" w:rsidP="00762245">
      <w:pPr>
        <w:rPr>
          <w:b/>
          <w:lang w:val="en-US" w:eastAsia="el-GR"/>
        </w:rPr>
      </w:pPr>
      <w:r w:rsidRPr="0038057E">
        <w:rPr>
          <w:b/>
          <w:lang w:val="en-US" w:eastAsia="el-GR"/>
        </w:rPr>
        <w:t>FROM:</w:t>
      </w:r>
    </w:p>
    <w:p w14:paraId="36082088" w14:textId="77777777" w:rsidR="00762245" w:rsidRDefault="00762245" w:rsidP="00762245">
      <w:pPr>
        <w:rPr>
          <w:lang w:val="en-US" w:eastAsia="el-GR"/>
        </w:rPr>
      </w:pPr>
    </w:p>
    <w:p w14:paraId="70D4DC37" w14:textId="77777777" w:rsidR="00762245" w:rsidRPr="00C820E3" w:rsidRDefault="00762245" w:rsidP="00762245">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31112FE1" w14:textId="77777777" w:rsidR="00762245" w:rsidRPr="00C820E3" w:rsidRDefault="00762245" w:rsidP="00762245">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7B6694FD" w14:textId="77777777" w:rsidR="00762245" w:rsidRPr="005D2FB1" w:rsidRDefault="00762245" w:rsidP="00762245">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296EAE57" w14:textId="77777777" w:rsidR="00762245" w:rsidRPr="005D2FB1" w:rsidRDefault="00762245" w:rsidP="00762245">
      <w:pPr>
        <w:rPr>
          <w:sz w:val="24"/>
          <w:lang w:val="en-US" w:eastAsia="el-GR"/>
        </w:rPr>
      </w:pPr>
      <w:r>
        <w:rPr>
          <w:lang w:val="en-US" w:eastAsia="el-GR"/>
        </w:rPr>
        <w:t>Superproperty of:</w:t>
      </w:r>
    </w:p>
    <w:p w14:paraId="1622FFF9" w14:textId="77777777" w:rsidR="00762245" w:rsidRPr="00C820E3" w:rsidRDefault="00762245" w:rsidP="00762245">
      <w:pPr>
        <w:rPr>
          <w:sz w:val="24"/>
          <w:lang w:val="en-US" w:eastAsia="el-GR"/>
        </w:rPr>
      </w:pPr>
      <w:r w:rsidRPr="00C820E3">
        <w:rPr>
          <w:lang w:val="en-US" w:eastAsia="el-GR"/>
        </w:rPr>
        <w:t>Quantification:</w:t>
      </w:r>
      <w:r w:rsidRPr="00C820E3">
        <w:rPr>
          <w:lang w:val="en-US" w:eastAsia="el-GR"/>
        </w:rPr>
        <w:tab/>
        <w:t>many to many (0,n:0,n)</w:t>
      </w:r>
    </w:p>
    <w:p w14:paraId="57C2A80E" w14:textId="77777777" w:rsidR="00762245" w:rsidRPr="00AB6BC8" w:rsidRDefault="00762245" w:rsidP="00762245">
      <w:r w:rsidRPr="00C820E3">
        <w:rPr>
          <w:lang w:val="en-US" w:eastAsia="el-GR"/>
        </w:rPr>
        <w:t>Scope note:</w:t>
      </w:r>
      <w:r>
        <w:rPr>
          <w:lang w:val="en-US" w:eastAsia="el-GR"/>
        </w:rPr>
        <w:tab/>
      </w:r>
      <w:r w:rsidRPr="00AB6BC8">
        <w:rPr>
          <w:highlight w:val="yellow"/>
          <w:lang w:eastAsia="el-GR"/>
        </w:rPr>
        <w:t>???</w:t>
      </w:r>
    </w:p>
    <w:p w14:paraId="61B60E8E" w14:textId="77777777" w:rsidR="00762245" w:rsidRPr="00AB6BC8" w:rsidRDefault="00762245" w:rsidP="00762245"/>
    <w:p w14:paraId="205945E3" w14:textId="77777777" w:rsidR="00762245" w:rsidRPr="00AB6BC8" w:rsidRDefault="00762245" w:rsidP="00762245"/>
    <w:p w14:paraId="1BDAE950" w14:textId="77777777" w:rsidR="00762245" w:rsidRPr="00A83565" w:rsidRDefault="00762245" w:rsidP="00762245">
      <w:r w:rsidRPr="00A83565">
        <w:t>Examples:</w:t>
      </w:r>
      <w:r w:rsidRPr="00A83565">
        <w:tab/>
      </w:r>
    </w:p>
    <w:p w14:paraId="38355F5B" w14:textId="77777777" w:rsidR="00762245" w:rsidRDefault="00762245" w:rsidP="00762245">
      <w:pPr>
        <w:ind w:left="1191" w:hanging="1191"/>
        <w:rPr>
          <w:szCs w:val="20"/>
          <w:lang w:eastAsia="en-GB"/>
        </w:rPr>
      </w:pPr>
    </w:p>
    <w:p w14:paraId="7297EFDC" w14:textId="77777777" w:rsidR="00762245" w:rsidRPr="0038057E" w:rsidRDefault="00762245" w:rsidP="00762245">
      <w:pPr>
        <w:ind w:left="1191" w:hanging="1191"/>
        <w:rPr>
          <w:b/>
          <w:szCs w:val="20"/>
          <w:lang w:eastAsia="en-GB"/>
        </w:rPr>
      </w:pPr>
      <w:r w:rsidRPr="0038057E">
        <w:rPr>
          <w:b/>
          <w:szCs w:val="20"/>
          <w:lang w:eastAsia="en-GB"/>
        </w:rPr>
        <w:t>TO:</w:t>
      </w:r>
    </w:p>
    <w:p w14:paraId="49D9C7E7" w14:textId="77777777" w:rsidR="00762245" w:rsidRDefault="00762245" w:rsidP="00762245">
      <w:pPr>
        <w:ind w:left="1191" w:hanging="1191"/>
        <w:rPr>
          <w:szCs w:val="20"/>
          <w:lang w:eastAsia="en-GB"/>
        </w:rPr>
      </w:pPr>
    </w:p>
    <w:p w14:paraId="42D6C1DC" w14:textId="77777777" w:rsidR="00762245" w:rsidRPr="00170F18" w:rsidRDefault="00762245" w:rsidP="00762245">
      <w:pPr>
        <w:tabs>
          <w:tab w:val="left" w:pos="-2977"/>
          <w:tab w:val="left" w:pos="-2694"/>
          <w:tab w:val="left" w:pos="1701"/>
        </w:tabs>
        <w:ind w:left="1701" w:hanging="1701"/>
      </w:pPr>
      <w:r>
        <w:t>Domain:</w:t>
      </w:r>
      <w:r>
        <w:tab/>
        <w:t>E97</w:t>
      </w:r>
      <w:r w:rsidRPr="00CF398E">
        <w:t xml:space="preserve"> Monetary Amount</w:t>
      </w:r>
    </w:p>
    <w:p w14:paraId="43D7DFB3" w14:textId="77777777" w:rsidR="00762245" w:rsidRPr="00170F18" w:rsidRDefault="00762245" w:rsidP="00762245">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4BADBA81" w14:textId="77777777" w:rsidR="00762245" w:rsidRPr="00170F18" w:rsidRDefault="00762245" w:rsidP="00762245">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62D8D6F4" w14:textId="77777777" w:rsidR="00762245" w:rsidRDefault="00762245" w:rsidP="00762245">
      <w:pPr>
        <w:tabs>
          <w:tab w:val="left" w:pos="-2977"/>
          <w:tab w:val="left" w:pos="-2694"/>
          <w:tab w:val="left" w:pos="1701"/>
        </w:tabs>
        <w:ind w:left="1701" w:hanging="1701"/>
      </w:pPr>
    </w:p>
    <w:p w14:paraId="33BB44A7" w14:textId="77777777" w:rsidR="00762245" w:rsidRPr="00170F18" w:rsidRDefault="00762245" w:rsidP="00762245">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324597BB" w14:textId="77777777" w:rsidR="00762245" w:rsidRDefault="00762245" w:rsidP="00762245">
      <w:pPr>
        <w:tabs>
          <w:tab w:val="left" w:pos="-2977"/>
          <w:tab w:val="left" w:pos="-2694"/>
          <w:tab w:val="left" w:pos="1701"/>
        </w:tabs>
        <w:ind w:left="1701" w:hanging="1701"/>
      </w:pPr>
    </w:p>
    <w:p w14:paraId="32DAAB57" w14:textId="77777777" w:rsidR="00762245" w:rsidRDefault="00762245" w:rsidP="00762245">
      <w:r>
        <w:t>Examples:</w:t>
      </w:r>
      <w:r>
        <w:tab/>
      </w:r>
    </w:p>
    <w:p w14:paraId="09EBEA3F" w14:textId="77777777" w:rsidR="00762245" w:rsidRPr="00170F18" w:rsidRDefault="00762245" w:rsidP="00422E6E">
      <w:pPr>
        <w:numPr>
          <w:ilvl w:val="0"/>
          <w:numId w:val="6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3A862ADC" w14:textId="77777777" w:rsidR="00762245" w:rsidRDefault="00762245" w:rsidP="00762245">
      <w:pPr>
        <w:ind w:left="1418"/>
        <w:rPr>
          <w:ins w:id="356" w:author="Bekiari Xrysoula" w:date="2016-09-27T11:39:00Z"/>
          <w:szCs w:val="20"/>
        </w:rPr>
      </w:pPr>
    </w:p>
    <w:p w14:paraId="482707B3" w14:textId="77777777" w:rsidR="00762245" w:rsidRDefault="00762245" w:rsidP="00762245">
      <w:pPr>
        <w:pStyle w:val="Heading3"/>
      </w:pPr>
      <w:bookmarkStart w:id="357" w:name="_Toc3293837"/>
      <w:r w:rsidRPr="007071E5">
        <w:t>Proofreading</w:t>
      </w:r>
      <w:r>
        <w:t>:</w:t>
      </w:r>
      <w:bookmarkEnd w:id="357"/>
    </w:p>
    <w:p w14:paraId="1C5F2656" w14:textId="77777777" w:rsidR="00762245" w:rsidRPr="00504FA3" w:rsidRDefault="00762245" w:rsidP="00762245">
      <w:pPr>
        <w:ind w:left="720" w:hanging="720"/>
      </w:pPr>
      <w:r w:rsidRPr="007071E5">
        <w:rPr>
          <w:u w:val="single"/>
        </w:rPr>
        <w:t>Page 42</w:t>
      </w:r>
      <w:r>
        <w:t>: the example of E92 Spacetime Volume is corrected</w:t>
      </w:r>
    </w:p>
    <w:p w14:paraId="094E6F96" w14:textId="77777777" w:rsidR="00762245" w:rsidRPr="00AB6BC8" w:rsidRDefault="00762245" w:rsidP="00762245">
      <w:pPr>
        <w:ind w:left="720" w:hanging="720"/>
      </w:pPr>
      <w:r w:rsidRPr="00504FA3">
        <w:rPr>
          <w:u w:val="single"/>
          <w:lang w:val="en-US"/>
        </w:rPr>
        <w:t>E85 Joining</w:t>
      </w:r>
      <w:r>
        <w:rPr>
          <w:lang w:val="en-US"/>
        </w:rPr>
        <w:t>: The typo in the last example corrected, the 1973 became 1993</w:t>
      </w:r>
    </w:p>
    <w:p w14:paraId="211B85C4" w14:textId="77777777" w:rsidR="00762245" w:rsidRDefault="00762245" w:rsidP="00762245">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37E7737D" w14:textId="77777777" w:rsidR="00762245" w:rsidRPr="000E19A7" w:rsidRDefault="00762245" w:rsidP="00762245">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45466098" w14:textId="77777777" w:rsidR="00762245" w:rsidRPr="00152367" w:rsidRDefault="00762245" w:rsidP="00762245">
      <w:pPr>
        <w:rPr>
          <w:lang w:val="en-US" w:eastAsia="en-GB"/>
          <w:rPrChange w:id="358" w:author="Bekiari Xrysoula" w:date="2016-12-22T13:01:00Z">
            <w:rPr>
              <w:szCs w:val="20"/>
              <w:lang w:eastAsia="en-GB"/>
            </w:rPr>
          </w:rPrChange>
        </w:rPr>
      </w:pPr>
    </w:p>
    <w:p w14:paraId="37F48D6C" w14:textId="77777777" w:rsidR="00762245" w:rsidRPr="00465904" w:rsidRDefault="00762245" w:rsidP="00762245">
      <w:pPr>
        <w:pStyle w:val="Heading2"/>
      </w:pPr>
      <w:bookmarkStart w:id="359" w:name="_Toc3293838"/>
      <w:r w:rsidRPr="00465904">
        <w:rPr>
          <w:rStyle w:val="Heading3Char"/>
          <w:b/>
        </w:rPr>
        <w:t>37th joined meeting of the CIDOC CRM SIG and ISO/TC46/SC4/WG9 and</w:t>
      </w:r>
      <w:r w:rsidRPr="00465904">
        <w:t xml:space="preserve"> the 30th   FRBR - CIDOC CRM Harmonization meeting</w:t>
      </w:r>
      <w:bookmarkEnd w:id="359"/>
    </w:p>
    <w:p w14:paraId="3BE238C8" w14:textId="77777777" w:rsidR="00762245" w:rsidRDefault="00762245" w:rsidP="00762245">
      <w:pPr>
        <w:pStyle w:val="Heading3"/>
        <w:rPr>
          <w:lang w:eastAsia="en-GB"/>
        </w:rPr>
      </w:pPr>
      <w:bookmarkStart w:id="360" w:name="_Toc3293839"/>
      <w:r>
        <w:rPr>
          <w:lang w:eastAsia="en-GB"/>
        </w:rPr>
        <w:t>Modelling principles</w:t>
      </w:r>
      <w:bookmarkEnd w:id="360"/>
    </w:p>
    <w:p w14:paraId="70A9349C" w14:textId="77777777" w:rsidR="00762245" w:rsidRDefault="00762245" w:rsidP="00762245">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the crm-sig decided to create new section entitled “Specific modelling constructs” for describing special cases of modelling, like Types, Temporal Relation Primitives based on fuzzy boundaries.</w:t>
      </w:r>
    </w:p>
    <w:p w14:paraId="26542A5A" w14:textId="77777777" w:rsidR="00762245" w:rsidRDefault="00762245" w:rsidP="00762245">
      <w:pPr>
        <w:pStyle w:val="Heading3"/>
      </w:pPr>
      <w:bookmarkStart w:id="361" w:name="_Toc3293840"/>
      <w:r>
        <w:t>E3 Condition State</w:t>
      </w:r>
      <w:bookmarkEnd w:id="361"/>
    </w:p>
    <w:p w14:paraId="05E984E8" w14:textId="77777777" w:rsidR="00762245" w:rsidRDefault="00762245" w:rsidP="00762245">
      <w:r>
        <w:t xml:space="preserve">The crm-sig discussed the </w:t>
      </w:r>
      <w:r w:rsidRPr="00AF25F3">
        <w:rPr>
          <w:b/>
        </w:rPr>
        <w:t>issue 318</w:t>
      </w:r>
      <w:r>
        <w:t xml:space="preserve">   changed the examples of E3.</w:t>
      </w:r>
    </w:p>
    <w:p w14:paraId="6A9C7353" w14:textId="77777777" w:rsidR="00762245" w:rsidRDefault="00762245" w:rsidP="00762245"/>
    <w:p w14:paraId="0F011617" w14:textId="77777777" w:rsidR="00762245" w:rsidRDefault="00762245" w:rsidP="00762245">
      <w:r w:rsidRPr="00DB0D0A">
        <w:rPr>
          <w:b/>
        </w:rPr>
        <w:t>From</w:t>
      </w:r>
      <w:r>
        <w:t xml:space="preserve">  :</w:t>
      </w:r>
    </w:p>
    <w:p w14:paraId="37B92927" w14:textId="77777777" w:rsidR="00762245" w:rsidRDefault="00762245" w:rsidP="00762245">
      <w:r>
        <w:t>'the “Amber Room” in Tsarskoje Selo being completely reconstructed from summer 2003 until now'</w:t>
      </w:r>
    </w:p>
    <w:p w14:paraId="556C8ADE" w14:textId="77777777" w:rsidR="00762245" w:rsidRDefault="00762245" w:rsidP="00762245">
      <w:r w:rsidRPr="00DB0D0A">
        <w:rPr>
          <w:b/>
        </w:rPr>
        <w:t>To</w:t>
      </w:r>
      <w:r>
        <w:t xml:space="preserve">  :</w:t>
      </w:r>
    </w:p>
    <w:p w14:paraId="40184E59" w14:textId="77777777" w:rsidR="00762245" w:rsidRDefault="00762245" w:rsidP="00762245">
      <w:r>
        <w:t>'the "reconstructed" state of the “Amber Room” in Tsarskoje Selo from summer 2003 until now'</w:t>
      </w:r>
    </w:p>
    <w:p w14:paraId="7F829527" w14:textId="77777777" w:rsidR="00762245" w:rsidRDefault="00762245" w:rsidP="00762245"/>
    <w:p w14:paraId="4FA0FDCA" w14:textId="77777777" w:rsidR="00762245" w:rsidRDefault="00762245" w:rsidP="00762245">
      <w:r w:rsidRPr="00DB0D0A">
        <w:rPr>
          <w:b/>
        </w:rPr>
        <w:t>From</w:t>
      </w:r>
      <w:r>
        <w:t xml:space="preserve">  :</w:t>
      </w:r>
    </w:p>
    <w:p w14:paraId="6E351BB3" w14:textId="77777777" w:rsidR="00762245" w:rsidRDefault="00762245" w:rsidP="00762245">
      <w:r>
        <w:t>'the Peterhof Palace near Saint Petersburg being in ruins from 1944 – 1946'</w:t>
      </w:r>
    </w:p>
    <w:p w14:paraId="0674A2C2" w14:textId="77777777" w:rsidR="00762245" w:rsidRDefault="00762245" w:rsidP="00762245">
      <w:r w:rsidRPr="00DB0D0A">
        <w:rPr>
          <w:b/>
        </w:rPr>
        <w:t>To</w:t>
      </w:r>
      <w:r>
        <w:t xml:space="preserve">  :</w:t>
      </w:r>
    </w:p>
    <w:p w14:paraId="4394A25A" w14:textId="77777777" w:rsidR="00762245" w:rsidRDefault="00762245" w:rsidP="00762245">
      <w:r>
        <w:t>'the "ruined" state of Peterhof Palace near Saint Petersburg from 1944 to 1946'</w:t>
      </w:r>
    </w:p>
    <w:p w14:paraId="3825212D" w14:textId="77777777" w:rsidR="00762245" w:rsidRDefault="00762245" w:rsidP="00762245"/>
    <w:p w14:paraId="037683F5" w14:textId="77777777" w:rsidR="00762245" w:rsidRDefault="00762245" w:rsidP="00762245">
      <w:r>
        <w:t>Also another example is added the following</w:t>
      </w:r>
    </w:p>
    <w:p w14:paraId="74B101DA" w14:textId="77777777" w:rsidR="00762245" w:rsidRDefault="00762245" w:rsidP="00762245"/>
    <w:p w14:paraId="45A0FCB5" w14:textId="77777777" w:rsidR="00762245" w:rsidRDefault="00762245" w:rsidP="00762245">
      <w:r>
        <w:t>'the topography of the leaves of Sinai Printed Book 3234.2361 on the 10th of July 2007 (described as: of type "cockled")'</w:t>
      </w:r>
    </w:p>
    <w:p w14:paraId="4C0B96FA" w14:textId="77777777" w:rsidR="00762245" w:rsidRDefault="00762245" w:rsidP="00762245">
      <w:pPr>
        <w:rPr>
          <w:lang w:eastAsia="en-GB"/>
        </w:rPr>
      </w:pPr>
    </w:p>
    <w:p w14:paraId="73ABCBE2" w14:textId="77777777" w:rsidR="00762245" w:rsidRPr="0057462B" w:rsidRDefault="00762245" w:rsidP="00762245">
      <w:pPr>
        <w:pStyle w:val="Heading3"/>
        <w:rPr>
          <w:szCs w:val="20"/>
        </w:rPr>
      </w:pPr>
      <w:bookmarkStart w:id="362" w:name="_Toc3293841"/>
      <w:r w:rsidRPr="0057462B">
        <w:t>E41 Appellation</w:t>
      </w:r>
      <w:bookmarkEnd w:id="362"/>
    </w:p>
    <w:p w14:paraId="20B99FDB" w14:textId="77777777" w:rsidR="00762245" w:rsidRPr="0057462B" w:rsidRDefault="00762245" w:rsidP="00762245">
      <w:pPr>
        <w:widowControl/>
        <w:rPr>
          <w:szCs w:val="20"/>
        </w:rPr>
      </w:pPr>
      <w:r>
        <w:t xml:space="preserve">Resolving the </w:t>
      </w:r>
      <w:r w:rsidRPr="00BD09BE">
        <w:rPr>
          <w:b/>
        </w:rPr>
        <w:t>issue 260</w:t>
      </w:r>
      <w:r>
        <w:t xml:space="preserve">, the crm-sig added a paragraph after the third, the following: </w:t>
      </w:r>
    </w:p>
    <w:p w14:paraId="0C3646B0" w14:textId="77777777" w:rsidR="00762245" w:rsidRPr="0057462B" w:rsidRDefault="00762245" w:rsidP="00762245">
      <w:pPr>
        <w:widowControl/>
        <w:ind w:firstLine="720"/>
        <w:rPr>
          <w:szCs w:val="20"/>
        </w:rPr>
      </w:pPr>
    </w:p>
    <w:p w14:paraId="19429546" w14:textId="77777777" w:rsidR="00762245" w:rsidRPr="0057462B" w:rsidRDefault="00762245" w:rsidP="00762245">
      <w:pPr>
        <w:widowControl/>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2A654EE9" w14:textId="77777777" w:rsidR="00762245" w:rsidRDefault="00762245" w:rsidP="00762245">
      <w:pPr>
        <w:pStyle w:val="Heading3"/>
      </w:pPr>
      <w:bookmarkStart w:id="363" w:name="_Toc3293842"/>
      <w:r w:rsidRPr="00220089">
        <w:rPr>
          <w:i/>
        </w:rPr>
        <w:t>E46</w:t>
      </w:r>
      <w:r w:rsidRPr="00220089">
        <w:t xml:space="preserve"> Section definition: delete</w:t>
      </w:r>
      <w:bookmarkEnd w:id="363"/>
    </w:p>
    <w:p w14:paraId="0B910821" w14:textId="77777777" w:rsidR="00762245" w:rsidRDefault="00762245" w:rsidP="00762245">
      <w:r>
        <w:t xml:space="preserve">Resolving the </w:t>
      </w:r>
      <w:r w:rsidRPr="00BD09BE">
        <w:rPr>
          <w:b/>
        </w:rPr>
        <w:t>issue 260</w:t>
      </w:r>
      <w:r>
        <w:t>, the crm-sig decided to delete this class</w:t>
      </w:r>
    </w:p>
    <w:p w14:paraId="55F19867" w14:textId="77777777" w:rsidR="00762245" w:rsidRDefault="00762245" w:rsidP="00762245">
      <w:pPr>
        <w:pStyle w:val="Heading3"/>
        <w:rPr>
          <w:lang w:eastAsia="en-GB"/>
        </w:rPr>
      </w:pPr>
      <w:bookmarkStart w:id="364" w:name="_Toc3293843"/>
      <w:r>
        <w:rPr>
          <w:lang w:eastAsia="en-GB"/>
        </w:rPr>
        <w:t>E54 Dimension</w:t>
      </w:r>
      <w:bookmarkEnd w:id="364"/>
    </w:p>
    <w:p w14:paraId="30708D06" w14:textId="77777777" w:rsidR="00762245" w:rsidRDefault="00762245" w:rsidP="00762245">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68DEDE58" w14:textId="77777777" w:rsidR="00762245" w:rsidRDefault="00762245" w:rsidP="00762245">
      <w:pPr>
        <w:rPr>
          <w:lang w:val="en-US" w:eastAsia="en-GB"/>
        </w:rPr>
      </w:pPr>
    </w:p>
    <w:p w14:paraId="4904B487" w14:textId="77777777" w:rsidR="00762245" w:rsidRDefault="00762245" w:rsidP="00762245">
      <w:pPr>
        <w:rPr>
          <w:lang w:val="en-US" w:eastAsia="en-GB"/>
        </w:rPr>
      </w:pPr>
      <w:r w:rsidRPr="00CE5A63">
        <w:rPr>
          <w:b/>
          <w:lang w:val="en-US" w:eastAsia="en-GB"/>
        </w:rPr>
        <w:t>From</w:t>
      </w:r>
      <w:r>
        <w:rPr>
          <w:lang w:val="en-US" w:eastAsia="en-GB"/>
        </w:rPr>
        <w:t>:</w:t>
      </w:r>
    </w:p>
    <w:p w14:paraId="548E81B9" w14:textId="77777777" w:rsidR="00762245" w:rsidRPr="00CE5A63" w:rsidRDefault="00762245" w:rsidP="00762245">
      <w:pPr>
        <w:rPr>
          <w:lang w:val="en-US" w:eastAsia="en-GB"/>
        </w:rPr>
      </w:pPr>
    </w:p>
    <w:p w14:paraId="7A137882" w14:textId="77777777" w:rsidR="00762245" w:rsidRPr="0057462B" w:rsidRDefault="00762245" w:rsidP="00422E6E">
      <w:pPr>
        <w:pStyle w:val="BodyTextIndent"/>
        <w:widowControl/>
        <w:numPr>
          <w:ilvl w:val="0"/>
          <w:numId w:val="12"/>
        </w:numPr>
      </w:pPr>
      <w:r w:rsidRPr="0057462B">
        <w:t>currency: £26.00</w:t>
      </w:r>
    </w:p>
    <w:p w14:paraId="58031F6B" w14:textId="77777777" w:rsidR="00762245" w:rsidRPr="0057462B" w:rsidRDefault="00762245" w:rsidP="00422E6E">
      <w:pPr>
        <w:pStyle w:val="BodyTextIndent"/>
        <w:widowControl/>
        <w:numPr>
          <w:ilvl w:val="0"/>
          <w:numId w:val="12"/>
        </w:numPr>
      </w:pPr>
      <w:r w:rsidRPr="0057462B">
        <w:t xml:space="preserve">length: 3.9-4.1 cm </w:t>
      </w:r>
    </w:p>
    <w:p w14:paraId="0AD92005" w14:textId="77777777" w:rsidR="00762245" w:rsidRPr="0057462B" w:rsidRDefault="00762245" w:rsidP="00422E6E">
      <w:pPr>
        <w:pStyle w:val="BodyTextIndent"/>
        <w:widowControl/>
        <w:numPr>
          <w:ilvl w:val="0"/>
          <w:numId w:val="12"/>
        </w:numPr>
      </w:pPr>
      <w:r w:rsidRPr="0057462B">
        <w:t>diameter 26 mm</w:t>
      </w:r>
    </w:p>
    <w:p w14:paraId="46AE129E" w14:textId="77777777" w:rsidR="00762245" w:rsidRPr="0057462B" w:rsidRDefault="00762245" w:rsidP="00422E6E">
      <w:pPr>
        <w:pStyle w:val="BodyTextIndent"/>
        <w:widowControl/>
        <w:numPr>
          <w:ilvl w:val="0"/>
          <w:numId w:val="12"/>
        </w:numPr>
      </w:pPr>
      <w:r w:rsidRPr="0057462B">
        <w:t>weight 150 lbs</w:t>
      </w:r>
    </w:p>
    <w:p w14:paraId="1F0D1716" w14:textId="77777777" w:rsidR="00762245" w:rsidRPr="0057462B" w:rsidRDefault="00762245" w:rsidP="00422E6E">
      <w:pPr>
        <w:pStyle w:val="BodyTextIndent"/>
        <w:widowControl/>
        <w:numPr>
          <w:ilvl w:val="0"/>
          <w:numId w:val="12"/>
        </w:numPr>
      </w:pPr>
      <w:r w:rsidRPr="0057462B">
        <w:t>density: 0.85 gm/cc</w:t>
      </w:r>
    </w:p>
    <w:p w14:paraId="543B58BE" w14:textId="77777777" w:rsidR="00762245" w:rsidRPr="0057462B" w:rsidRDefault="00762245" w:rsidP="00422E6E">
      <w:pPr>
        <w:pStyle w:val="BodyTextIndent"/>
        <w:widowControl/>
        <w:numPr>
          <w:ilvl w:val="0"/>
          <w:numId w:val="12"/>
        </w:numPr>
      </w:pPr>
      <w:r w:rsidRPr="0057462B">
        <w:t>luminescence: 56 ISO lumens</w:t>
      </w:r>
    </w:p>
    <w:p w14:paraId="03C8623E" w14:textId="77777777" w:rsidR="00762245" w:rsidRPr="0057462B" w:rsidRDefault="00762245" w:rsidP="00422E6E">
      <w:pPr>
        <w:pStyle w:val="BodyTextIndent"/>
        <w:widowControl/>
        <w:numPr>
          <w:ilvl w:val="0"/>
          <w:numId w:val="12"/>
        </w:numPr>
      </w:pPr>
      <w:r w:rsidRPr="0057462B">
        <w:t>tin content: 0.46 %</w:t>
      </w:r>
    </w:p>
    <w:p w14:paraId="396DA99C" w14:textId="77777777" w:rsidR="00762245" w:rsidRPr="0057462B" w:rsidRDefault="00762245" w:rsidP="00422E6E">
      <w:pPr>
        <w:pStyle w:val="BodyTextIndent"/>
        <w:widowControl/>
        <w:numPr>
          <w:ilvl w:val="0"/>
          <w:numId w:val="12"/>
        </w:numPr>
      </w:pPr>
      <w:r w:rsidRPr="0057462B">
        <w:t>taille au garot: 5 hands</w:t>
      </w:r>
    </w:p>
    <w:p w14:paraId="3F108B48" w14:textId="77777777" w:rsidR="00762245" w:rsidRDefault="00762245" w:rsidP="00422E6E">
      <w:pPr>
        <w:pStyle w:val="BodyTextIndent"/>
        <w:widowControl/>
        <w:numPr>
          <w:ilvl w:val="0"/>
          <w:numId w:val="12"/>
        </w:numPr>
      </w:pPr>
      <w:r w:rsidRPr="0057462B">
        <w:t>calibrated C14 date: 2460-2720 years, etc</w:t>
      </w:r>
    </w:p>
    <w:p w14:paraId="78BC192D" w14:textId="77777777" w:rsidR="00762245" w:rsidRPr="00CE5A63" w:rsidRDefault="00762245" w:rsidP="00422E6E">
      <w:pPr>
        <w:pStyle w:val="ListParagraph"/>
        <w:widowControl/>
        <w:numPr>
          <w:ilvl w:val="0"/>
          <w:numId w:val="12"/>
        </w:numPr>
        <w:autoSpaceDE/>
        <w:autoSpaceDN/>
      </w:pPr>
      <w:r w:rsidRPr="00CE5A63">
        <w:t>Christies’ hammer price for “Vase with Fifteen Sunflowers” (E97) has currency British Pounds (E98)</w:t>
      </w:r>
    </w:p>
    <w:p w14:paraId="631ED340" w14:textId="77777777" w:rsidR="00762245" w:rsidRPr="00CE5A63" w:rsidRDefault="00762245" w:rsidP="00762245">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309B1A7D" w14:textId="77777777" w:rsidR="00762245" w:rsidRPr="00CE5A63" w:rsidRDefault="00762245" w:rsidP="00422E6E">
      <w:pPr>
        <w:pStyle w:val="ListParagraph"/>
        <w:widowControl/>
        <w:numPr>
          <w:ilvl w:val="0"/>
          <w:numId w:val="12"/>
        </w:numPr>
        <w:autoSpaceDE/>
        <w:autoSpaceDN/>
      </w:pPr>
      <w:r w:rsidRPr="00CE5A63">
        <w:t>The 250 metric ton weight of the Luxor Obelisk</w:t>
      </w:r>
    </w:p>
    <w:p w14:paraId="4953F7E3" w14:textId="77777777" w:rsidR="00762245" w:rsidRPr="00CE5A63" w:rsidRDefault="00762245" w:rsidP="00422E6E">
      <w:pPr>
        <w:pStyle w:val="ListParagraph"/>
        <w:widowControl/>
        <w:numPr>
          <w:ilvl w:val="0"/>
          <w:numId w:val="12"/>
        </w:numPr>
        <w:autoSpaceDE/>
        <w:autoSpaceDN/>
      </w:pPr>
    </w:p>
    <w:p w14:paraId="3559AE6F" w14:textId="77777777" w:rsidR="00762245" w:rsidRPr="00CE5A63" w:rsidRDefault="00762245" w:rsidP="00422E6E">
      <w:pPr>
        <w:pStyle w:val="ListParagraph"/>
        <w:widowControl/>
        <w:numPr>
          <w:ilvl w:val="0"/>
          <w:numId w:val="12"/>
        </w:numPr>
        <w:autoSpaceDE/>
        <w:autoSpaceDN/>
      </w:pPr>
      <w:r w:rsidRPr="00CE5A63">
        <w:t>The 5.17 m height of the statue of David by Michaelangelo</w:t>
      </w:r>
    </w:p>
    <w:p w14:paraId="4C85B28A" w14:textId="77777777" w:rsidR="00762245" w:rsidRPr="00CE5A63" w:rsidRDefault="00762245" w:rsidP="00422E6E">
      <w:pPr>
        <w:pStyle w:val="ListParagraph"/>
        <w:widowControl/>
        <w:numPr>
          <w:ilvl w:val="0"/>
          <w:numId w:val="12"/>
        </w:numPr>
        <w:autoSpaceDE/>
        <w:autoSpaceDN/>
      </w:pPr>
    </w:p>
    <w:p w14:paraId="401F2649" w14:textId="77777777" w:rsidR="00762245" w:rsidRPr="00CE5A63" w:rsidRDefault="00762245" w:rsidP="00422E6E">
      <w:pPr>
        <w:pStyle w:val="ListParagraph"/>
        <w:widowControl/>
        <w:numPr>
          <w:ilvl w:val="0"/>
          <w:numId w:val="12"/>
        </w:numPr>
        <w:autoSpaceDE/>
        <w:autoSpaceDN/>
      </w:pPr>
      <w:r w:rsidRPr="00CE5A63">
        <w:t>The 530.2 carats of the Great Star of Africa diamond</w:t>
      </w:r>
    </w:p>
    <w:p w14:paraId="060C834F" w14:textId="77777777" w:rsidR="00762245" w:rsidRPr="00CE5A63" w:rsidRDefault="00762245" w:rsidP="00422E6E">
      <w:pPr>
        <w:pStyle w:val="ListParagraph"/>
        <w:widowControl/>
        <w:numPr>
          <w:ilvl w:val="0"/>
          <w:numId w:val="12"/>
        </w:numPr>
        <w:autoSpaceDE/>
        <w:autoSpaceDN/>
      </w:pPr>
    </w:p>
    <w:p w14:paraId="29161770" w14:textId="77777777" w:rsidR="00762245" w:rsidRPr="00CE5A63" w:rsidRDefault="00762245" w:rsidP="00422E6E">
      <w:pPr>
        <w:pStyle w:val="ListParagraph"/>
        <w:widowControl/>
        <w:numPr>
          <w:ilvl w:val="0"/>
          <w:numId w:val="12"/>
        </w:numPr>
        <w:autoSpaceDE/>
        <w:autoSpaceDN/>
      </w:pPr>
      <w:r w:rsidRPr="00CE5A63">
        <w:t>The AD1262-1312, 1303-1384 calibrated C14 date for the Shroud of Turin</w:t>
      </w:r>
    </w:p>
    <w:p w14:paraId="4F8DDDD5" w14:textId="77777777" w:rsidR="00762245" w:rsidRPr="00CE5A63" w:rsidRDefault="00762245" w:rsidP="00422E6E">
      <w:pPr>
        <w:pStyle w:val="ListParagraph"/>
        <w:widowControl/>
        <w:numPr>
          <w:ilvl w:val="0"/>
          <w:numId w:val="12"/>
        </w:numPr>
        <w:autoSpaceDE/>
        <w:autoSpaceDN/>
      </w:pPr>
    </w:p>
    <w:p w14:paraId="10840C6C" w14:textId="77777777" w:rsidR="00762245" w:rsidRPr="00CE5A63" w:rsidRDefault="00762245" w:rsidP="00422E6E">
      <w:pPr>
        <w:pStyle w:val="ListParagraph"/>
        <w:widowControl/>
        <w:numPr>
          <w:ilvl w:val="0"/>
          <w:numId w:val="12"/>
        </w:numPr>
        <w:autoSpaceDE/>
        <w:autoSpaceDN/>
      </w:pPr>
      <w:r w:rsidRPr="00CE5A63">
        <w:t>The 33 m diameter of the Stonehenge Sarcen Circle</w:t>
      </w:r>
    </w:p>
    <w:p w14:paraId="34DD4F1F" w14:textId="77777777" w:rsidR="00762245" w:rsidRPr="00CE5A63" w:rsidRDefault="00762245" w:rsidP="00422E6E">
      <w:pPr>
        <w:pStyle w:val="ListParagraph"/>
        <w:widowControl/>
        <w:numPr>
          <w:ilvl w:val="0"/>
          <w:numId w:val="12"/>
        </w:numPr>
        <w:autoSpaceDE/>
        <w:autoSpaceDN/>
      </w:pPr>
    </w:p>
    <w:p w14:paraId="29312178" w14:textId="77777777" w:rsidR="00762245" w:rsidRDefault="00762245" w:rsidP="00422E6E">
      <w:pPr>
        <w:pStyle w:val="ListParagraph"/>
        <w:widowControl/>
        <w:numPr>
          <w:ilvl w:val="0"/>
          <w:numId w:val="12"/>
        </w:numPr>
        <w:autoSpaceDE/>
        <w:autoSpaceDN/>
      </w:pPr>
      <w:r w:rsidRPr="00CE5A63">
        <w:t>The 755.9 foot length of the sides of the Great Pyramid at Giza</w:t>
      </w:r>
    </w:p>
    <w:p w14:paraId="5CDDBDD3" w14:textId="77777777" w:rsidR="00762245" w:rsidRDefault="00762245" w:rsidP="00422E6E">
      <w:pPr>
        <w:pStyle w:val="ListParagraph"/>
        <w:widowControl/>
        <w:numPr>
          <w:ilvl w:val="0"/>
          <w:numId w:val="12"/>
        </w:numPr>
        <w:autoSpaceDE/>
        <w:autoSpaceDN/>
      </w:pPr>
    </w:p>
    <w:p w14:paraId="41C84190" w14:textId="77777777" w:rsidR="00762245" w:rsidRPr="00CE5A63" w:rsidRDefault="00762245" w:rsidP="00422E6E">
      <w:pPr>
        <w:pStyle w:val="ListParagraph"/>
        <w:widowControl/>
        <w:numPr>
          <w:ilvl w:val="0"/>
          <w:numId w:val="12"/>
        </w:numPr>
        <w:autoSpaceDE/>
        <w:autoSpaceDN/>
      </w:pPr>
      <w:r w:rsidRPr="00CE5A63">
        <w:t>Christies’ hammer price for “Vase with Fifteen Sunflowers” (E97) has currency British Pounds (E98)</w:t>
      </w:r>
    </w:p>
    <w:p w14:paraId="3A87F918" w14:textId="77777777" w:rsidR="00762245" w:rsidRPr="00CE5A63" w:rsidRDefault="00762245" w:rsidP="00422E6E">
      <w:pPr>
        <w:pStyle w:val="ListParagraph"/>
        <w:widowControl/>
        <w:numPr>
          <w:ilvl w:val="0"/>
          <w:numId w:val="12"/>
        </w:numPr>
        <w:autoSpaceDE/>
        <w:autoSpaceDN/>
      </w:pPr>
    </w:p>
    <w:p w14:paraId="0D6BE803" w14:textId="77777777" w:rsidR="00762245" w:rsidRPr="00AF25F3" w:rsidRDefault="00762245" w:rsidP="00762245"/>
    <w:p w14:paraId="7FB069D7" w14:textId="77777777" w:rsidR="00762245" w:rsidRDefault="00762245" w:rsidP="00762245">
      <w:pPr>
        <w:pStyle w:val="Heading3"/>
      </w:pPr>
      <w:bookmarkStart w:id="365" w:name="_Toc3293844"/>
      <w:r>
        <w:t>E16 Measurement</w:t>
      </w:r>
      <w:bookmarkEnd w:id="365"/>
    </w:p>
    <w:p w14:paraId="2DD96A7F" w14:textId="77777777" w:rsidR="00762245" w:rsidRDefault="00762245" w:rsidP="00762245">
      <w:pPr>
        <w:rPr>
          <w:lang w:val="en-US"/>
        </w:rPr>
      </w:pPr>
      <w:r>
        <w:rPr>
          <w:lang w:val="en-US"/>
        </w:rPr>
        <w:t xml:space="preserve">The sig resolving the </w:t>
      </w:r>
      <w:r w:rsidRPr="00E15BD7">
        <w:rPr>
          <w:b/>
          <w:lang w:val="en-US"/>
        </w:rPr>
        <w:t>issue 307</w:t>
      </w:r>
      <w:r>
        <w:rPr>
          <w:lang w:val="en-US"/>
        </w:rPr>
        <w:t xml:space="preserve"> reviewed the proposed changes of the scope note. The new scope note for E16 changed:</w:t>
      </w:r>
    </w:p>
    <w:p w14:paraId="08D75AB0" w14:textId="77777777" w:rsidR="00762245" w:rsidRDefault="00762245" w:rsidP="00762245">
      <w:pPr>
        <w:rPr>
          <w:lang w:val="en-US"/>
        </w:rPr>
      </w:pPr>
    </w:p>
    <w:p w14:paraId="48BECF87" w14:textId="77777777" w:rsidR="00762245" w:rsidRDefault="00762245" w:rsidP="00762245">
      <w:pPr>
        <w:rPr>
          <w:lang w:val="en-US"/>
        </w:rPr>
      </w:pPr>
      <w:r w:rsidRPr="008A3A5D">
        <w:rPr>
          <w:b/>
          <w:lang w:val="en-US"/>
        </w:rPr>
        <w:t>From</w:t>
      </w:r>
      <w:r>
        <w:rPr>
          <w:lang w:val="en-US"/>
        </w:rPr>
        <w:t>:</w:t>
      </w:r>
    </w:p>
    <w:p w14:paraId="5B2C53B8" w14:textId="77777777" w:rsidR="00762245" w:rsidRDefault="00762245" w:rsidP="00762245">
      <w:pPr>
        <w:rPr>
          <w:lang w:val="en-US"/>
        </w:rPr>
      </w:pPr>
    </w:p>
    <w:p w14:paraId="4E94A657" w14:textId="77777777" w:rsidR="00762245" w:rsidRDefault="00762245" w:rsidP="00762245">
      <w:pPr>
        <w:pStyle w:val="BodyTextIndent"/>
      </w:pPr>
      <w:r>
        <w:rPr>
          <w:lang w:val="en-CA"/>
        </w:rPr>
        <w:t xml:space="preserve">This class comprises actions measuring physical properties and other values that can be determined by a systematic procedure. </w:t>
      </w:r>
    </w:p>
    <w:p w14:paraId="37BE320B" w14:textId="77777777" w:rsidR="00762245" w:rsidRDefault="00762245" w:rsidP="00762245">
      <w:pPr>
        <w:pStyle w:val="BodyTextIndent"/>
      </w:pPr>
      <w:r>
        <w:rPr>
          <w:lang w:val="en-CA"/>
        </w:rPr>
        <w:t xml:space="preserve">Examples include measuring the monetary value of a collection of coins or the running time of a specific video cassette. </w:t>
      </w:r>
    </w:p>
    <w:p w14:paraId="1692B30E" w14:textId="77777777" w:rsidR="00762245" w:rsidRDefault="00762245" w:rsidP="00762245">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4EBD883" w14:textId="77777777" w:rsidR="00762245" w:rsidRDefault="00762245" w:rsidP="00762245">
      <w:pPr>
        <w:rPr>
          <w:lang w:val="en-US"/>
        </w:rPr>
      </w:pPr>
    </w:p>
    <w:p w14:paraId="36DDC473" w14:textId="77777777" w:rsidR="00762245" w:rsidRDefault="00762245" w:rsidP="00762245">
      <w:pPr>
        <w:rPr>
          <w:lang w:val="en-US"/>
        </w:rPr>
      </w:pPr>
      <w:r w:rsidRPr="008A3A5D">
        <w:rPr>
          <w:b/>
          <w:lang w:val="en-US"/>
        </w:rPr>
        <w:t>To</w:t>
      </w:r>
      <w:r>
        <w:rPr>
          <w:lang w:val="en-US"/>
        </w:rPr>
        <w:t>:</w:t>
      </w:r>
    </w:p>
    <w:p w14:paraId="74C645B8" w14:textId="77777777" w:rsidR="00762245" w:rsidRPr="00525FBD" w:rsidRDefault="00762245" w:rsidP="00762245">
      <w:pPr>
        <w:rPr>
          <w:lang w:val="en-US"/>
        </w:rPr>
      </w:pPr>
    </w:p>
    <w:p w14:paraId="756D8ACB" w14:textId="77777777" w:rsidR="00762245" w:rsidRPr="00525FBD" w:rsidRDefault="00762245" w:rsidP="00762245">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06727DC5" w14:textId="77777777" w:rsidR="00762245" w:rsidRPr="00525FBD" w:rsidRDefault="00762245" w:rsidP="00762245">
      <w:pPr>
        <w:pStyle w:val="BodyTextIndent"/>
      </w:pPr>
    </w:p>
    <w:p w14:paraId="714F90F5" w14:textId="77777777" w:rsidR="00762245" w:rsidRPr="00525FBD" w:rsidRDefault="00762245" w:rsidP="00762245">
      <w:pPr>
        <w:pStyle w:val="BodyTextIndent"/>
      </w:pPr>
      <w:r w:rsidRPr="00525FBD">
        <w:rPr>
          <w:lang w:val="en-CA"/>
        </w:rPr>
        <w:t xml:space="preserve">Examples include measuring the nominal monetary value of a collection of coins or the running time of a movie on a specific video cassette. </w:t>
      </w:r>
    </w:p>
    <w:p w14:paraId="1478EF28" w14:textId="77777777" w:rsidR="00762245" w:rsidRPr="00525FBD" w:rsidRDefault="00762245" w:rsidP="00762245">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E7B9796" w14:textId="77777777" w:rsidR="00762245" w:rsidRPr="00525FBD" w:rsidRDefault="00762245" w:rsidP="00762245">
      <w:pPr>
        <w:pStyle w:val="BodyTextIndent"/>
      </w:pPr>
      <w:r w:rsidRPr="00525FBD">
        <w:rPr>
          <w:lang w:val="en-CA"/>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66734F53" w14:textId="77777777" w:rsidR="00762245" w:rsidRDefault="00762245" w:rsidP="00762245">
      <w:pPr>
        <w:ind w:left="1191" w:hanging="1191"/>
        <w:rPr>
          <w:szCs w:val="20"/>
          <w:lang w:eastAsia="en-GB"/>
        </w:rPr>
      </w:pPr>
    </w:p>
    <w:p w14:paraId="70B70A7A" w14:textId="77777777" w:rsidR="00762245" w:rsidRDefault="00762245" w:rsidP="00762245">
      <w:pPr>
        <w:pStyle w:val="Heading3"/>
        <w:rPr>
          <w:szCs w:val="20"/>
        </w:rPr>
      </w:pPr>
      <w:bookmarkStart w:id="366" w:name="_Toc3293845"/>
      <w:r>
        <w:t>E61 Time Primitive</w:t>
      </w:r>
      <w:bookmarkEnd w:id="366"/>
    </w:p>
    <w:p w14:paraId="3919D6AB" w14:textId="77777777" w:rsidR="00762245" w:rsidRDefault="00762245" w:rsidP="00762245">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2F4D2AC6" w14:textId="77777777" w:rsidR="00762245" w:rsidRDefault="00762245" w:rsidP="00762245">
      <w:pPr>
        <w:rPr>
          <w:lang w:val="en-US"/>
        </w:rPr>
      </w:pPr>
    </w:p>
    <w:p w14:paraId="3E6EC0CD" w14:textId="77777777" w:rsidR="00762245" w:rsidRDefault="00762245" w:rsidP="00762245">
      <w:pPr>
        <w:rPr>
          <w:lang w:val="en-US"/>
        </w:rPr>
      </w:pPr>
      <w:r>
        <w:rPr>
          <w:lang w:val="en-US"/>
        </w:rPr>
        <w:t xml:space="preserve">FROM: </w:t>
      </w:r>
    </w:p>
    <w:p w14:paraId="39E74E44" w14:textId="77777777" w:rsidR="00762245" w:rsidRDefault="00762245" w:rsidP="00762245">
      <w:r>
        <w:t xml:space="preserve">This class comprises instances of E59 Primitive Value for time that should be implemented with appropriate validation, precision and interval logic to express date ranges relevant to cultural documentation. </w:t>
      </w:r>
    </w:p>
    <w:p w14:paraId="79B25FB7" w14:textId="77777777" w:rsidR="00762245" w:rsidRDefault="00762245" w:rsidP="00762245"/>
    <w:p w14:paraId="4B0EE797" w14:textId="77777777" w:rsidR="00762245" w:rsidRDefault="00762245" w:rsidP="00762245">
      <w:r>
        <w:t>E61 Time Primitive is not further elaborated upon within the model.</w:t>
      </w:r>
    </w:p>
    <w:p w14:paraId="15D76C4B" w14:textId="77777777" w:rsidR="00762245" w:rsidRDefault="00762245" w:rsidP="00762245"/>
    <w:p w14:paraId="046223F6" w14:textId="77777777" w:rsidR="00762245" w:rsidRDefault="00762245" w:rsidP="00762245">
      <w:r>
        <w:t>TO:</w:t>
      </w:r>
    </w:p>
    <w:p w14:paraId="440A3603" w14:textId="77777777" w:rsidR="00762245" w:rsidRDefault="00762245" w:rsidP="00762245">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56C6D9EB" w14:textId="77777777" w:rsidR="00762245" w:rsidRDefault="00762245" w:rsidP="00762245">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25A2FB7E" w14:textId="77777777" w:rsidR="00762245" w:rsidRDefault="00762245" w:rsidP="00762245"/>
    <w:p w14:paraId="7896D28F" w14:textId="77777777" w:rsidR="00762245" w:rsidRDefault="00762245" w:rsidP="00762245">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4D18A438" w14:textId="77777777" w:rsidR="00762245" w:rsidRDefault="00762245" w:rsidP="00762245"/>
    <w:p w14:paraId="4560E451" w14:textId="77777777" w:rsidR="00762245" w:rsidRDefault="00762245" w:rsidP="00762245">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3123C773" w14:textId="77777777" w:rsidR="00762245" w:rsidRDefault="00762245" w:rsidP="00762245">
      <w:pPr>
        <w:rPr>
          <w:b/>
          <w:i/>
        </w:rPr>
      </w:pPr>
      <w:bookmarkStart w:id="367" w:name="_Toc466562065"/>
    </w:p>
    <w:p w14:paraId="44A76051" w14:textId="77777777" w:rsidR="00762245" w:rsidRDefault="00762245" w:rsidP="00762245">
      <w:pPr>
        <w:pStyle w:val="Heading3"/>
      </w:pPr>
      <w:bookmarkStart w:id="368" w:name="_Toc3293846"/>
      <w:r w:rsidRPr="00220089">
        <w:rPr>
          <w:i/>
        </w:rPr>
        <w:t>E75</w:t>
      </w:r>
      <w:r w:rsidRPr="00220089">
        <w:t xml:space="preserve"> Conceptual Object Appellation</w:t>
      </w:r>
      <w:bookmarkEnd w:id="367"/>
      <w:bookmarkEnd w:id="368"/>
    </w:p>
    <w:p w14:paraId="6426DF96" w14:textId="77777777" w:rsidR="00762245" w:rsidRDefault="00762245" w:rsidP="00762245">
      <w:pPr>
        <w:rPr>
          <w:b/>
          <w:i/>
        </w:rPr>
      </w:pPr>
      <w:bookmarkStart w:id="369" w:name="_Toc466562071"/>
      <w:r>
        <w:t xml:space="preserve">Resolving the </w:t>
      </w:r>
      <w:r w:rsidRPr="00BD09BE">
        <w:rPr>
          <w:b/>
        </w:rPr>
        <w:t>issue 260</w:t>
      </w:r>
      <w:r>
        <w:t>, the crm-sig decided to delete this class</w:t>
      </w:r>
      <w:r w:rsidRPr="00220089">
        <w:rPr>
          <w:b/>
          <w:i/>
        </w:rPr>
        <w:t xml:space="preserve"> </w:t>
      </w:r>
    </w:p>
    <w:p w14:paraId="425C675E" w14:textId="77777777" w:rsidR="00762245" w:rsidRDefault="00762245" w:rsidP="00762245">
      <w:pPr>
        <w:pStyle w:val="Heading3"/>
      </w:pPr>
      <w:bookmarkStart w:id="370" w:name="_Toc3293847"/>
      <w:r w:rsidRPr="0057462B">
        <w:t>E81 Transformation</w:t>
      </w:r>
      <w:bookmarkEnd w:id="370"/>
    </w:p>
    <w:p w14:paraId="6DF64DDF" w14:textId="77777777" w:rsidR="00762245" w:rsidRDefault="00762245" w:rsidP="00762245">
      <w:pPr>
        <w:rPr>
          <w:lang w:val="en-US"/>
        </w:rPr>
      </w:pPr>
      <w:r>
        <w:rPr>
          <w:lang w:val="en-US"/>
        </w:rPr>
        <w:t>The sig resolving the issue 287 made changes to the first paragraph of the scope note E81.</w:t>
      </w:r>
    </w:p>
    <w:p w14:paraId="1D166437" w14:textId="77777777" w:rsidR="00762245" w:rsidRDefault="00762245" w:rsidP="00762245">
      <w:pPr>
        <w:rPr>
          <w:lang w:val="en-US"/>
        </w:rPr>
      </w:pPr>
    </w:p>
    <w:p w14:paraId="7F0F63B9" w14:textId="77777777" w:rsidR="00762245" w:rsidRDefault="00762245" w:rsidP="00762245">
      <w:pPr>
        <w:rPr>
          <w:lang w:val="en-US"/>
        </w:rPr>
      </w:pPr>
      <w:r>
        <w:rPr>
          <w:lang w:val="en-US"/>
        </w:rPr>
        <w:t>FROM:</w:t>
      </w:r>
    </w:p>
    <w:p w14:paraId="0C71B6EE" w14:textId="77777777" w:rsidR="00762245" w:rsidRDefault="00762245" w:rsidP="00762245">
      <w:pPr>
        <w:ind w:left="720"/>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and</w:t>
      </w:r>
      <w:r w:rsidRPr="0057462B">
        <w:rPr>
          <w:szCs w:val="20"/>
        </w:rPr>
        <w:t xml:space="preserve"> identity</w:t>
      </w:r>
    </w:p>
    <w:p w14:paraId="018392B8" w14:textId="77777777" w:rsidR="00762245" w:rsidRDefault="00762245" w:rsidP="00762245">
      <w:pPr>
        <w:rPr>
          <w:szCs w:val="20"/>
        </w:rPr>
      </w:pPr>
      <w:r>
        <w:rPr>
          <w:szCs w:val="20"/>
        </w:rPr>
        <w:t xml:space="preserve">TO: </w:t>
      </w:r>
    </w:p>
    <w:p w14:paraId="2FA0508C" w14:textId="77777777" w:rsidR="00762245" w:rsidRPr="00E54B71" w:rsidRDefault="00762245" w:rsidP="00762245">
      <w:pPr>
        <w:ind w:left="720"/>
        <w:rPr>
          <w:lang w:val="en-US"/>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w:t>
      </w:r>
    </w:p>
    <w:p w14:paraId="343ECB13" w14:textId="77777777" w:rsidR="00762245" w:rsidRDefault="00762245" w:rsidP="00762245">
      <w:pPr>
        <w:pStyle w:val="Heading3"/>
      </w:pPr>
      <w:bookmarkStart w:id="371" w:name="_Toc3293848"/>
      <w:r w:rsidRPr="00220089">
        <w:rPr>
          <w:i/>
        </w:rPr>
        <w:t>E82</w:t>
      </w:r>
      <w:r w:rsidRPr="00220089">
        <w:t xml:space="preserve"> Actor Appellation</w:t>
      </w:r>
      <w:bookmarkEnd w:id="369"/>
      <w:bookmarkEnd w:id="371"/>
      <w:r>
        <w:t xml:space="preserve"> </w:t>
      </w:r>
    </w:p>
    <w:p w14:paraId="6801706E" w14:textId="77777777" w:rsidR="00762245" w:rsidRDefault="00762245" w:rsidP="00762245">
      <w:pPr>
        <w:rPr>
          <w:b/>
          <w:i/>
        </w:rPr>
      </w:pPr>
      <w:r>
        <w:t xml:space="preserve">Resolving the </w:t>
      </w:r>
      <w:r w:rsidRPr="00BD09BE">
        <w:rPr>
          <w:b/>
        </w:rPr>
        <w:t>issue 260</w:t>
      </w:r>
      <w:r>
        <w:t>, the crm-sig decided to delete this class</w:t>
      </w:r>
      <w:r w:rsidRPr="00220089">
        <w:rPr>
          <w:b/>
          <w:i/>
        </w:rPr>
        <w:t xml:space="preserve"> </w:t>
      </w:r>
    </w:p>
    <w:p w14:paraId="1A4309F6" w14:textId="77777777" w:rsidR="00762245" w:rsidRPr="00AB40A1" w:rsidRDefault="00762245" w:rsidP="00762245"/>
    <w:p w14:paraId="18E1E402" w14:textId="77777777" w:rsidR="00762245" w:rsidRDefault="00762245" w:rsidP="00762245">
      <w:pPr>
        <w:pStyle w:val="Heading3"/>
      </w:pPr>
      <w:bookmarkStart w:id="372" w:name="_Toc3293849"/>
      <w:r w:rsidRPr="0057462B">
        <w:t>E89 Propositional Object</w:t>
      </w:r>
      <w:bookmarkEnd w:id="372"/>
    </w:p>
    <w:p w14:paraId="2CF4D8B3" w14:textId="77777777" w:rsidR="00762245" w:rsidRDefault="00762245" w:rsidP="00762245">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482A18CE" w14:textId="77777777" w:rsidR="00762245" w:rsidRPr="00FF7B22" w:rsidRDefault="00762245" w:rsidP="00762245">
      <w:pPr>
        <w:rPr>
          <w:lang w:val="en-US"/>
        </w:rPr>
      </w:pPr>
    </w:p>
    <w:p w14:paraId="12065F25" w14:textId="77777777" w:rsidR="00762245" w:rsidRPr="0099519A" w:rsidRDefault="00762245" w:rsidP="00422E6E">
      <w:pPr>
        <w:pStyle w:val="ListParagraph"/>
        <w:widowControl/>
        <w:numPr>
          <w:ilvl w:val="0"/>
          <w:numId w:val="64"/>
        </w:numPr>
        <w:autoSpaceDE/>
        <w:autoSpaceDN/>
        <w:rPr>
          <w:b/>
          <w:bCs/>
        </w:rPr>
      </w:pPr>
      <w:r w:rsidRPr="00442969">
        <w:t xml:space="preserve">The character "Little Red Riding Hood" variants of which appear amongst others in Grimm brothers’ ‘Rotkäppchen’, other oral fairy tales and the film 'Hoodwinked' </w:t>
      </w:r>
    </w:p>
    <w:p w14:paraId="197CCCC9" w14:textId="77777777" w:rsidR="00762245" w:rsidRPr="0099519A" w:rsidRDefault="00762245" w:rsidP="00422E6E">
      <w:pPr>
        <w:pStyle w:val="ListParagraph"/>
        <w:widowControl/>
        <w:numPr>
          <w:ilvl w:val="0"/>
          <w:numId w:val="64"/>
        </w:numPr>
        <w:autoSpaceDE/>
        <w:autoSpaceDN/>
        <w:rPr>
          <w:b/>
          <w:bCs/>
        </w:rPr>
      </w:pPr>
      <w:r w:rsidRPr="00442969">
        <w:t>The place "Havnor" as invented by Ursula K. Le Guin for her ‘Earthsea’ book series, the related maps and appearing in derivative works based on these novels</w:t>
      </w:r>
    </w:p>
    <w:p w14:paraId="63C8F34A" w14:textId="77777777" w:rsidR="00762245" w:rsidRDefault="00762245" w:rsidP="00762245">
      <w:pPr>
        <w:pStyle w:val="Heading3"/>
      </w:pPr>
      <w:bookmarkStart w:id="373" w:name="_Toc3293850"/>
      <w:r>
        <w:t>E98 Currency</w:t>
      </w:r>
      <w:bookmarkEnd w:id="373"/>
    </w:p>
    <w:p w14:paraId="2F2A4788" w14:textId="77777777" w:rsidR="00762245" w:rsidRPr="008F5B02" w:rsidRDefault="00762245" w:rsidP="00762245">
      <w:pPr>
        <w:rPr>
          <w:lang w:val="en-US"/>
        </w:rPr>
      </w:pPr>
      <w:r>
        <w:rPr>
          <w:lang w:val="en-US"/>
        </w:rPr>
        <w:t xml:space="preserve">Resolving </w:t>
      </w:r>
      <w:r w:rsidRPr="00E15BD7">
        <w:rPr>
          <w:b/>
          <w:lang w:val="en-US"/>
        </w:rPr>
        <w:t>the issue 273</w:t>
      </w:r>
      <w:r>
        <w:rPr>
          <w:lang w:val="en-US"/>
        </w:rPr>
        <w:t>, the crm-sig changed the scope note of E98</w:t>
      </w:r>
    </w:p>
    <w:p w14:paraId="04070A98" w14:textId="77777777" w:rsidR="00762245" w:rsidRDefault="00762245" w:rsidP="00762245">
      <w:pPr>
        <w:spacing w:before="100" w:beforeAutospacing="1" w:after="100" w:afterAutospacing="1"/>
        <w:ind w:left="1701" w:hanging="1701"/>
      </w:pPr>
      <w:r>
        <w:t>FROM</w:t>
      </w:r>
    </w:p>
    <w:p w14:paraId="1D2E290F" w14:textId="77777777" w:rsidR="00762245" w:rsidRDefault="00762245" w:rsidP="00762245">
      <w:pPr>
        <w:spacing w:before="100" w:beforeAutospacing="1" w:after="100" w:afterAutospacing="1"/>
        <w:ind w:left="1701" w:hanging="1701"/>
      </w:pPr>
      <w:r>
        <w:t>This class comprises the units in which a monetary system, supported by an administrational authority or other 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0EE9F500" w14:textId="77777777" w:rsidR="00762245" w:rsidRDefault="00762245" w:rsidP="00762245">
      <w:pPr>
        <w:spacing w:before="100" w:beforeAutospacing="1" w:after="100" w:afterAutospacing="1"/>
        <w:ind w:left="1701" w:hanging="1701"/>
      </w:pPr>
      <w:r>
        <w:t>TO</w:t>
      </w:r>
    </w:p>
    <w:p w14:paraId="4068BE97" w14:textId="77777777" w:rsidR="00762245" w:rsidRDefault="00762245" w:rsidP="00762245">
      <w:pPr>
        <w:spacing w:before="100" w:beforeAutospacing="1" w:after="100" w:afterAutospacing="1"/>
        <w:ind w:left="1701" w:hanging="1701"/>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p>
    <w:p w14:paraId="0D648C89" w14:textId="77777777" w:rsidR="00762245" w:rsidRPr="008F5B02" w:rsidRDefault="00762245" w:rsidP="00762245"/>
    <w:p w14:paraId="657029E7" w14:textId="77777777" w:rsidR="00762245" w:rsidRDefault="00762245" w:rsidP="00762245">
      <w:pPr>
        <w:pStyle w:val="Heading3"/>
      </w:pPr>
      <w:bookmarkStart w:id="374" w:name="_Toc3293851"/>
      <w:r w:rsidRPr="004605BF">
        <w:t>E</w:t>
      </w:r>
      <w:r>
        <w:t>99</w:t>
      </w:r>
      <w:r w:rsidRPr="004605BF">
        <w:t xml:space="preserve"> Product Type</w:t>
      </w:r>
      <w:bookmarkEnd w:id="374"/>
    </w:p>
    <w:p w14:paraId="1B045D5C" w14:textId="77777777" w:rsidR="00762245" w:rsidRPr="00083390" w:rsidRDefault="00762245" w:rsidP="00762245">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117E4F1E" w14:textId="77777777" w:rsidR="00762245" w:rsidRDefault="00762245" w:rsidP="00762245"/>
    <w:p w14:paraId="35ADEA52" w14:textId="77777777" w:rsidR="00762245" w:rsidRPr="004605BF" w:rsidRDefault="00762245" w:rsidP="00762245">
      <w:r w:rsidRPr="00E445CD">
        <w:t>E99 Product Type</w:t>
      </w:r>
    </w:p>
    <w:p w14:paraId="6C031D02" w14:textId="77777777" w:rsidR="00762245" w:rsidRPr="00DB6DE9" w:rsidRDefault="00762245" w:rsidP="00762245">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E7CD208" w14:textId="77777777" w:rsidR="00762245" w:rsidRDefault="00762245" w:rsidP="00762245">
      <w:pPr>
        <w:ind w:left="1134" w:hanging="1134"/>
      </w:pPr>
      <w:r w:rsidRPr="008D762E">
        <w:rPr>
          <w:b/>
        </w:rPr>
        <w:t>Scope note</w:t>
      </w:r>
      <w:r>
        <w:t xml:space="preserve">:  This class comprises types that characterize instances of E22 Man-Made Object that are the result of production activities that </w:t>
      </w:r>
    </w:p>
    <w:p w14:paraId="259263EF" w14:textId="77777777" w:rsidR="00762245" w:rsidRDefault="00762245" w:rsidP="00422E6E">
      <w:pPr>
        <w:pStyle w:val="ListParagraph"/>
        <w:widowControl/>
        <w:numPr>
          <w:ilvl w:val="0"/>
          <w:numId w:val="66"/>
        </w:numPr>
        <w:autoSpaceDE/>
        <w:autoSpaceDN/>
        <w:spacing w:after="100" w:afterAutospacing="1"/>
        <w:jc w:val="left"/>
        <w:rPr>
          <w:color w:val="191919"/>
        </w:rPr>
      </w:pPr>
      <w:r w:rsidRPr="00571377">
        <w:rPr>
          <w:color w:val="191919"/>
        </w:rPr>
        <w:t xml:space="preserve">use the same plans and </w:t>
      </w:r>
    </w:p>
    <w:p w14:paraId="7C10984B" w14:textId="77777777" w:rsidR="00762245" w:rsidRDefault="00762245" w:rsidP="00422E6E">
      <w:pPr>
        <w:pStyle w:val="ListParagraph"/>
        <w:widowControl/>
        <w:numPr>
          <w:ilvl w:val="0"/>
          <w:numId w:val="66"/>
        </w:numPr>
        <w:autoSpaceDE/>
        <w:autoSpaceDN/>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23AF7899" w14:textId="77777777" w:rsidR="00762245" w:rsidRDefault="00762245" w:rsidP="00762245">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DB24918" w14:textId="77777777" w:rsidR="00762245" w:rsidRDefault="00762245" w:rsidP="00762245">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BAAEA72" w14:textId="77777777" w:rsidR="00762245" w:rsidRDefault="00762245" w:rsidP="00762245">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46F0F141" w14:textId="77777777" w:rsidR="00762245" w:rsidRDefault="00762245" w:rsidP="00762245">
      <w:pPr>
        <w:spacing w:after="120"/>
        <w:ind w:left="1440" w:hanging="1440"/>
      </w:pPr>
      <w:r w:rsidRPr="008D762E">
        <w:rPr>
          <w:b/>
        </w:rPr>
        <w:t>Examples</w:t>
      </w:r>
      <w:r>
        <w:t xml:space="preserve">:  </w:t>
      </w:r>
      <w:r>
        <w:tab/>
        <w:t>Volkswagen Type 11 (Beetle)</w:t>
      </w:r>
    </w:p>
    <w:p w14:paraId="24641C4A" w14:textId="77777777" w:rsidR="00762245" w:rsidRDefault="00762245" w:rsidP="00762245">
      <w:pPr>
        <w:spacing w:after="120"/>
        <w:ind w:left="1440" w:hanging="1440"/>
      </w:pPr>
      <w:r>
        <w:tab/>
        <w:t>Dragendorff 54 samian vessel</w:t>
      </w:r>
    </w:p>
    <w:p w14:paraId="2F9DF5E9" w14:textId="77777777" w:rsidR="00762245" w:rsidRDefault="00762245" w:rsidP="00762245">
      <w:pPr>
        <w:spacing w:after="120"/>
        <w:ind w:left="1440" w:hanging="1440"/>
      </w:pPr>
      <w:r>
        <w:tab/>
        <w:t xml:space="preserve">1937 Edward VIII brass threepenny bit </w:t>
      </w:r>
    </w:p>
    <w:p w14:paraId="59EFB9DE" w14:textId="77777777" w:rsidR="00762245" w:rsidRDefault="00762245" w:rsidP="00762245">
      <w:pPr>
        <w:spacing w:after="120"/>
        <w:ind w:left="1440" w:hanging="1440"/>
      </w:pPr>
      <w:r>
        <w:tab/>
        <w:t>Qin Crossbow trigger un-notched Part B (Bg2u)</w:t>
      </w:r>
    </w:p>
    <w:p w14:paraId="5CBA6BC3" w14:textId="77777777" w:rsidR="00762245" w:rsidRPr="008D762E" w:rsidRDefault="00762245" w:rsidP="00762245">
      <w:pPr>
        <w:spacing w:after="120"/>
        <w:ind w:left="1440" w:hanging="1440"/>
      </w:pPr>
      <w:r>
        <w:tab/>
        <w:t>Nokia Cityman 1320 (The first Nokia mobile phone)</w:t>
      </w:r>
    </w:p>
    <w:p w14:paraId="76C50A2D" w14:textId="77777777" w:rsidR="00762245" w:rsidRPr="00571377" w:rsidRDefault="00762245" w:rsidP="00762245">
      <w:pPr>
        <w:ind w:left="1440"/>
        <w:rPr>
          <w:color w:val="191919"/>
        </w:rPr>
      </w:pPr>
    </w:p>
    <w:p w14:paraId="00246799" w14:textId="77777777" w:rsidR="00762245" w:rsidRDefault="00762245" w:rsidP="00762245"/>
    <w:p w14:paraId="0FA706D1" w14:textId="77777777" w:rsidR="00762245" w:rsidRDefault="00762245" w:rsidP="00762245">
      <w:pPr>
        <w:pStyle w:val="Heading3"/>
      </w:pPr>
      <w:bookmarkStart w:id="375" w:name="_Toc3293852"/>
      <w:r w:rsidRPr="00A652D5">
        <w:t>P7 took place at (witnessed)</w:t>
      </w:r>
      <w:bookmarkEnd w:id="375"/>
    </w:p>
    <w:p w14:paraId="15BD362E" w14:textId="77777777" w:rsidR="00762245" w:rsidRDefault="00762245" w:rsidP="00762245">
      <w:pPr>
        <w:rPr>
          <w:lang w:val="en-US"/>
        </w:rPr>
      </w:pPr>
      <w:r>
        <w:rPr>
          <w:lang w:val="en-US"/>
        </w:rPr>
        <w:t xml:space="preserve">Resolving </w:t>
      </w:r>
      <w:r w:rsidRPr="00B07F84">
        <w:rPr>
          <w:b/>
          <w:i/>
          <w:lang w:val="en-US"/>
        </w:rPr>
        <w:t>the   issue 234</w:t>
      </w:r>
      <w:r>
        <w:rPr>
          <w:lang w:val="en-US"/>
        </w:rPr>
        <w:t>, the crm-sig changed the scope note of P7</w:t>
      </w:r>
    </w:p>
    <w:p w14:paraId="16D431AD" w14:textId="77777777" w:rsidR="00762245" w:rsidRDefault="00762245" w:rsidP="00762245">
      <w:pPr>
        <w:rPr>
          <w:lang w:val="en-US"/>
        </w:rPr>
      </w:pPr>
    </w:p>
    <w:p w14:paraId="658270E6" w14:textId="77777777" w:rsidR="00762245" w:rsidRPr="00152ECC" w:rsidRDefault="00762245" w:rsidP="00762245">
      <w:pPr>
        <w:rPr>
          <w:lang w:val="en-US"/>
        </w:rPr>
      </w:pPr>
      <w:r>
        <w:rPr>
          <w:lang w:val="en-US"/>
        </w:rPr>
        <w:t>FROM</w:t>
      </w:r>
    </w:p>
    <w:p w14:paraId="58321CA6" w14:textId="77777777" w:rsidR="00762245" w:rsidRPr="0057462B" w:rsidRDefault="00762245" w:rsidP="00762245">
      <w:pPr>
        <w:rPr>
          <w:szCs w:val="20"/>
        </w:rPr>
      </w:pPr>
      <w:r>
        <w:t xml:space="preserve"> </w:t>
      </w:r>
    </w:p>
    <w:p w14:paraId="1581EA58" w14:textId="77777777" w:rsidR="00762245" w:rsidRPr="0057462B" w:rsidRDefault="00762245" w:rsidP="00762245">
      <w:pPr>
        <w:rPr>
          <w:szCs w:val="20"/>
        </w:rPr>
      </w:pPr>
    </w:p>
    <w:p w14:paraId="3407E3DF"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2DBDBACE" w14:textId="77777777" w:rsidR="00762245" w:rsidRPr="0057462B" w:rsidRDefault="00762245" w:rsidP="00762245">
      <w:pPr>
        <w:rPr>
          <w:szCs w:val="20"/>
        </w:rPr>
      </w:pPr>
    </w:p>
    <w:p w14:paraId="62B42DAD" w14:textId="77777777" w:rsidR="00762245" w:rsidRPr="0057462B" w:rsidRDefault="00762245" w:rsidP="00762245">
      <w:pPr>
        <w:pStyle w:val="BodyText"/>
        <w:widowControl w:val="0"/>
        <w:ind w:left="1418"/>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35493292" w14:textId="77777777" w:rsidR="00762245" w:rsidRDefault="00762245" w:rsidP="00762245">
      <w:pPr>
        <w:ind w:left="1418"/>
        <w:rPr>
          <w:szCs w:val="20"/>
        </w:rPr>
      </w:pPr>
    </w:p>
    <w:p w14:paraId="5425D405" w14:textId="77777777" w:rsidR="00762245" w:rsidRDefault="00762245" w:rsidP="00762245">
      <w:pPr>
        <w:ind w:left="1418"/>
        <w:rPr>
          <w:szCs w:val="20"/>
        </w:rPr>
      </w:pPr>
      <w:r w:rsidRPr="0057462B">
        <w:rPr>
          <w:szCs w:val="20"/>
        </w:rPr>
        <w:t>A period can take place at multiple locations.</w:t>
      </w:r>
    </w:p>
    <w:p w14:paraId="4A439A82" w14:textId="77777777" w:rsidR="00762245" w:rsidRDefault="00762245" w:rsidP="00762245">
      <w:pPr>
        <w:ind w:left="1418"/>
        <w:rPr>
          <w:szCs w:val="20"/>
        </w:rPr>
      </w:pPr>
    </w:p>
    <w:p w14:paraId="1E8B4D23" w14:textId="77777777" w:rsidR="00762245" w:rsidRDefault="00762245" w:rsidP="00762245">
      <w:pPr>
        <w:ind w:left="1418"/>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611AFE5F" w14:textId="77777777" w:rsidR="00762245" w:rsidRDefault="00762245" w:rsidP="00762245">
      <w:pPr>
        <w:ind w:left="1418"/>
        <w:rPr>
          <w:szCs w:val="20"/>
        </w:rPr>
      </w:pPr>
    </w:p>
    <w:p w14:paraId="639D675D" w14:textId="77777777" w:rsidR="00762245" w:rsidRDefault="00762245" w:rsidP="00762245">
      <w:pPr>
        <w:ind w:left="1418"/>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2893475C" w14:textId="77777777" w:rsidR="00762245" w:rsidRPr="0057462B" w:rsidRDefault="00762245" w:rsidP="00762245">
      <w:pPr>
        <w:ind w:left="1418"/>
        <w:rPr>
          <w:szCs w:val="20"/>
        </w:rPr>
      </w:pPr>
    </w:p>
    <w:p w14:paraId="35254F77" w14:textId="77777777" w:rsidR="00762245" w:rsidRDefault="00762245" w:rsidP="00762245">
      <w:pPr>
        <w:rPr>
          <w:szCs w:val="20"/>
          <w:lang w:val="en-US"/>
        </w:rPr>
      </w:pPr>
      <w:r>
        <w:rPr>
          <w:szCs w:val="20"/>
          <w:lang w:val="en-US"/>
        </w:rPr>
        <w:t>TO</w:t>
      </w:r>
    </w:p>
    <w:p w14:paraId="73666729"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A90956B" w14:textId="77777777" w:rsidR="00762245" w:rsidRDefault="00762245" w:rsidP="00762245">
      <w:pPr>
        <w:pStyle w:val="BodyText"/>
        <w:widowControl w:val="0"/>
        <w:ind w:left="1418"/>
        <w:rPr>
          <w:rFonts w:ascii="Times New Roman" w:hAnsi="Times New Roman" w:cs="Times New Roman"/>
        </w:rPr>
      </w:pPr>
    </w:p>
    <w:p w14:paraId="57C0F7B8" w14:textId="77777777" w:rsidR="00762245" w:rsidRDefault="00762245" w:rsidP="00762245">
      <w:pPr>
        <w:pStyle w:val="BodyText"/>
        <w:widowControl w:val="0"/>
        <w:ind w:left="1418"/>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20EC437C" w14:textId="77777777" w:rsidR="00762245" w:rsidRPr="0016076E" w:rsidRDefault="00762245" w:rsidP="00762245">
      <w:pPr>
        <w:pStyle w:val="BodyText"/>
        <w:widowControl w:val="0"/>
        <w:ind w:left="1418"/>
        <w:rPr>
          <w:rFonts w:ascii="Times New Roman" w:hAnsi="Times New Roman" w:cs="Times New Roman"/>
        </w:rPr>
      </w:pPr>
    </w:p>
    <w:p w14:paraId="22E5A645" w14:textId="77777777" w:rsidR="00762245" w:rsidRPr="0016076E" w:rsidRDefault="00762245" w:rsidP="00762245">
      <w:pPr>
        <w:ind w:left="1418"/>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F285DB6" w14:textId="77777777" w:rsidR="00762245" w:rsidRPr="0016076E" w:rsidRDefault="00762245" w:rsidP="00762245">
      <w:pPr>
        <w:ind w:left="1418"/>
        <w:rPr>
          <w:szCs w:val="20"/>
          <w:lang w:val="en-US"/>
        </w:rPr>
      </w:pPr>
    </w:p>
    <w:p w14:paraId="2A9FF53F"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55903B77" w14:textId="77777777" w:rsidR="00762245" w:rsidRPr="0016076E" w:rsidRDefault="00762245" w:rsidP="00422E6E">
      <w:pPr>
        <w:numPr>
          <w:ilvl w:val="0"/>
          <w:numId w:val="22"/>
        </w:numPr>
        <w:rPr>
          <w:szCs w:val="20"/>
          <w:highlight w:val="yellow"/>
          <w:lang w:val="en-US"/>
        </w:rPr>
      </w:pPr>
      <w:r w:rsidRPr="0016076E">
        <w:rPr>
          <w:szCs w:val="20"/>
          <w:lang w:val="en-US"/>
        </w:rPr>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19462C4F" w14:textId="77777777" w:rsidR="00762245" w:rsidRDefault="00762245" w:rsidP="00762245">
      <w:pPr>
        <w:pStyle w:val="Heading3"/>
      </w:pPr>
      <w:bookmarkStart w:id="376" w:name="_Toc3293853"/>
      <w:r>
        <w:t>P96 by mother (gave birth)</w:t>
      </w:r>
      <w:bookmarkEnd w:id="376"/>
    </w:p>
    <w:p w14:paraId="341E91A4" w14:textId="77777777" w:rsidR="00762245" w:rsidRDefault="00762245" w:rsidP="00762245">
      <w:r>
        <w:t>In t</w:t>
      </w:r>
      <w:r w:rsidRPr="00997DEA">
        <w:t>he 37th joined meeting of the CIDOC CRM SIG and ISO/TC46/SC4/WG9 and the 30th   FRBR - CIDOC CRM Harmonization meeting</w:t>
      </w:r>
      <w:r>
        <w:t xml:space="preserve">, the sig resolved the </w:t>
      </w:r>
      <w:r w:rsidRPr="00E54B71">
        <w:rPr>
          <w:b/>
        </w:rPr>
        <w:t>issue 319</w:t>
      </w:r>
      <w:r>
        <w:t xml:space="preserve"> by correcting the  quantifiers of P96  </w:t>
      </w:r>
    </w:p>
    <w:p w14:paraId="13C60A3C" w14:textId="77777777" w:rsidR="00762245" w:rsidRDefault="00762245" w:rsidP="00762245"/>
    <w:p w14:paraId="2F83687B" w14:textId="77777777" w:rsidR="00762245" w:rsidRPr="00D65D04" w:rsidRDefault="00762245" w:rsidP="00762245">
      <w:r w:rsidRPr="00FF6D6B">
        <w:rPr>
          <w:b/>
        </w:rPr>
        <w:t xml:space="preserve">From </w:t>
      </w:r>
    </w:p>
    <w:p w14:paraId="5F4BF180" w14:textId="77777777" w:rsidR="00762245" w:rsidRDefault="00762245" w:rsidP="00762245">
      <w:pPr>
        <w:ind w:left="720"/>
      </w:pPr>
      <w:r>
        <w:t>Quantification:</w:t>
      </w:r>
      <w:r>
        <w:tab/>
        <w:t xml:space="preserve">many to one, necessary (1,1:0,1) </w:t>
      </w:r>
    </w:p>
    <w:p w14:paraId="7F7CABE4" w14:textId="77777777" w:rsidR="00762245" w:rsidRPr="00D65D04" w:rsidRDefault="00762245" w:rsidP="00762245">
      <w:r w:rsidRPr="00FF6D6B">
        <w:rPr>
          <w:b/>
        </w:rPr>
        <w:t xml:space="preserve">To   </w:t>
      </w:r>
    </w:p>
    <w:p w14:paraId="6CDB3559" w14:textId="77777777" w:rsidR="00762245" w:rsidRDefault="00762245" w:rsidP="00762245">
      <w:pPr>
        <w:ind w:left="720"/>
      </w:pPr>
      <w:r>
        <w:t xml:space="preserve"> Quantification:</w:t>
      </w:r>
      <w:r>
        <w:tab/>
        <w:t>many to one, necessary  (1,1:0,n)</w:t>
      </w:r>
    </w:p>
    <w:p w14:paraId="309A8A59" w14:textId="77777777" w:rsidR="00762245" w:rsidRDefault="00762245" w:rsidP="00762245">
      <w:pPr>
        <w:pStyle w:val="Heading3"/>
      </w:pPr>
      <w:bookmarkStart w:id="377" w:name="_Toc3293854"/>
      <w:r>
        <w:t>P97 from father (was father for)</w:t>
      </w:r>
      <w:bookmarkEnd w:id="377"/>
    </w:p>
    <w:p w14:paraId="33BA4B47" w14:textId="77777777" w:rsidR="00762245" w:rsidRDefault="00762245" w:rsidP="00762245">
      <w:r>
        <w:t>In t</w:t>
      </w:r>
      <w:r w:rsidRPr="00997DEA">
        <w:t>he 37th joined meeting of the CIDOC CRM SIG and ISO/TC46/SC4/WG9 and the 30th   FRBR - CIDOC CRM Harmonization meeting</w:t>
      </w:r>
      <w:r>
        <w:t xml:space="preserve">, the sig resolved the </w:t>
      </w:r>
      <w:r w:rsidRPr="00E54B71">
        <w:rPr>
          <w:b/>
          <w:rPrChange w:id="378" w:author="Bekiari Xrysoula" w:date="2018-05-16T17:08:00Z">
            <w:rPr/>
          </w:rPrChange>
        </w:rPr>
        <w:t>issue 319</w:t>
      </w:r>
      <w:r>
        <w:t xml:space="preserve"> by correcting the  quantifiers of  P97</w:t>
      </w:r>
    </w:p>
    <w:p w14:paraId="0CE6BF8F" w14:textId="77777777" w:rsidR="00762245" w:rsidRDefault="00762245" w:rsidP="00762245"/>
    <w:p w14:paraId="0B4F7F7C" w14:textId="77777777" w:rsidR="00762245" w:rsidRPr="0060450E" w:rsidRDefault="00762245" w:rsidP="00762245">
      <w:pPr>
        <w:rPr>
          <w:b/>
        </w:rPr>
      </w:pPr>
      <w:r w:rsidRPr="0060450E">
        <w:rPr>
          <w:b/>
        </w:rPr>
        <w:t xml:space="preserve">From </w:t>
      </w:r>
    </w:p>
    <w:p w14:paraId="03DA63CF" w14:textId="77777777" w:rsidR="00762245" w:rsidRPr="00997DEA" w:rsidRDefault="00762245" w:rsidP="00762245"/>
    <w:p w14:paraId="6C33B2AB" w14:textId="77777777" w:rsidR="00762245" w:rsidRDefault="00762245" w:rsidP="00762245">
      <w:r>
        <w:t>Quantification:</w:t>
      </w:r>
      <w:r>
        <w:tab/>
        <w:t xml:space="preserve">many to many, necessary (1,n :0,n)  </w:t>
      </w:r>
    </w:p>
    <w:p w14:paraId="165A4C59" w14:textId="77777777" w:rsidR="00762245" w:rsidRPr="0060450E" w:rsidRDefault="00762245" w:rsidP="00762245">
      <w:pPr>
        <w:rPr>
          <w:b/>
        </w:rPr>
      </w:pPr>
      <w:r w:rsidRPr="0060450E">
        <w:rPr>
          <w:b/>
        </w:rPr>
        <w:t xml:space="preserve">To   </w:t>
      </w:r>
    </w:p>
    <w:p w14:paraId="212FC07C" w14:textId="77777777" w:rsidR="00762245" w:rsidRDefault="00762245" w:rsidP="00762245"/>
    <w:p w14:paraId="3FF819D5" w14:textId="77777777" w:rsidR="00762245" w:rsidRDefault="00762245" w:rsidP="00762245">
      <w:r>
        <w:t>Quantification:</w:t>
      </w:r>
      <w:r>
        <w:tab/>
        <w:t>many to one, necessary (1,1:0,n)</w:t>
      </w:r>
    </w:p>
    <w:p w14:paraId="2C03D07B" w14:textId="77777777" w:rsidR="00762245" w:rsidRPr="00B020B7" w:rsidRDefault="00762245" w:rsidP="00762245">
      <w:pPr>
        <w:ind w:left="1191" w:hanging="1191"/>
        <w:rPr>
          <w:szCs w:val="20"/>
          <w:lang w:eastAsia="en-GB"/>
        </w:rPr>
      </w:pPr>
    </w:p>
    <w:p w14:paraId="2961B8D4" w14:textId="77777777" w:rsidR="00762245" w:rsidRPr="00DC0B91" w:rsidRDefault="00762245" w:rsidP="00762245">
      <w:pPr>
        <w:pStyle w:val="Heading3"/>
        <w:rPr>
          <w:b/>
          <w:bCs/>
          <w:szCs w:val="20"/>
        </w:rPr>
      </w:pPr>
      <w:bookmarkStart w:id="379" w:name="_Toc443664473"/>
      <w:bookmarkStart w:id="380" w:name="_Toc3293855"/>
      <w:r w:rsidRPr="00DC0B91">
        <w:t>P121 overlaps with</w:t>
      </w:r>
      <w:bookmarkEnd w:id="379"/>
      <w:bookmarkEnd w:id="380"/>
    </w:p>
    <w:p w14:paraId="24FC750F" w14:textId="77777777" w:rsidR="00762245" w:rsidRDefault="00762245" w:rsidP="00762245">
      <w:pPr>
        <w:ind w:left="1191" w:hanging="1191"/>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following example has been added to P121. </w:t>
      </w:r>
    </w:p>
    <w:p w14:paraId="04238457" w14:textId="77777777" w:rsidR="00762245" w:rsidRDefault="00762245" w:rsidP="00762245">
      <w:pPr>
        <w:ind w:left="1191" w:hanging="1191"/>
        <w:rPr>
          <w:szCs w:val="20"/>
          <w:lang w:eastAsia="en-GB"/>
        </w:rPr>
      </w:pPr>
    </w:p>
    <w:p w14:paraId="6198A072" w14:textId="77777777" w:rsidR="00762245" w:rsidRPr="00152367" w:rsidRDefault="00762245" w:rsidP="00762245">
      <w:pPr>
        <w:ind w:left="1191" w:hanging="1191"/>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37502103" w14:textId="77777777" w:rsidR="00762245" w:rsidRDefault="00762245" w:rsidP="00762245">
      <w:pPr>
        <w:ind w:left="1191" w:hanging="1191"/>
        <w:rPr>
          <w:szCs w:val="20"/>
          <w:lang w:eastAsia="en-GB"/>
        </w:rPr>
      </w:pPr>
    </w:p>
    <w:p w14:paraId="180F43A3" w14:textId="77777777" w:rsidR="00762245" w:rsidRDefault="00762245" w:rsidP="00762245">
      <w:pPr>
        <w:pStyle w:val="Heading3"/>
      </w:pPr>
      <w:bookmarkStart w:id="381" w:name="_Toc3293856"/>
      <w:r>
        <w:t>P132 spatiotemporally overlaps with</w:t>
      </w:r>
      <w:bookmarkEnd w:id="381"/>
    </w:p>
    <w:p w14:paraId="1CA28C00" w14:textId="77777777" w:rsidR="00762245" w:rsidRDefault="00762245" w:rsidP="00762245">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22E18FED" w14:textId="77777777" w:rsidR="00762245" w:rsidRDefault="00762245" w:rsidP="00762245">
      <w:pPr>
        <w:rPr>
          <w:lang w:val="en-US"/>
        </w:rPr>
      </w:pPr>
    </w:p>
    <w:p w14:paraId="425B4C37" w14:textId="77777777" w:rsidR="00762245" w:rsidRPr="00DC0B91" w:rsidRDefault="00762245" w:rsidP="00762245">
      <w:pPr>
        <w:rPr>
          <w:lang w:val="es-ES_tradnl"/>
        </w:rPr>
      </w:pPr>
      <w:r w:rsidRPr="00DC0B91">
        <w:rPr>
          <w:lang w:val="es-ES_tradnl"/>
        </w:rPr>
        <w:t xml:space="preserve">Catedral de Nuestra Señora de la Asunción (E92) </w:t>
      </w:r>
      <w:r w:rsidRPr="00DC0B91">
        <w:rPr>
          <w:i/>
          <w:lang w:val="es-ES_tradnl"/>
        </w:rPr>
        <w:t>spatiotemporally overlaps with</w:t>
      </w:r>
      <w:r w:rsidRPr="00DC0B91">
        <w:rPr>
          <w:lang w:val="es-ES_tradnl"/>
        </w:rPr>
        <w:t xml:space="preserve"> Great Mosque of Córdoba (E92)</w:t>
      </w:r>
    </w:p>
    <w:p w14:paraId="4387C102" w14:textId="77777777" w:rsidR="00762245" w:rsidRPr="00DC0B91" w:rsidRDefault="00762245" w:rsidP="00762245">
      <w:pPr>
        <w:rPr>
          <w:lang w:val="es-ES_tradnl"/>
        </w:rPr>
      </w:pPr>
    </w:p>
    <w:p w14:paraId="4A043A33" w14:textId="77777777" w:rsidR="00762245" w:rsidRDefault="00762245" w:rsidP="00762245">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1F399384" w14:textId="77777777" w:rsidR="00762245" w:rsidRDefault="00762245" w:rsidP="00762245">
      <w:pPr>
        <w:rPr>
          <w:lang w:val="en-US"/>
        </w:rPr>
      </w:pPr>
    </w:p>
    <w:p w14:paraId="7EDCF263" w14:textId="77777777" w:rsidR="00762245" w:rsidRDefault="00762245" w:rsidP="00762245">
      <w:pPr>
        <w:rPr>
          <w:lang w:val="en-US"/>
        </w:rPr>
      </w:pPr>
      <w:r>
        <w:rPr>
          <w:lang w:val="en-US"/>
        </w:rPr>
        <w:t xml:space="preserve">Also the scope note of P132 is changed </w:t>
      </w:r>
    </w:p>
    <w:p w14:paraId="7D4BAC15" w14:textId="77777777" w:rsidR="00762245" w:rsidRDefault="00762245" w:rsidP="00762245">
      <w:pPr>
        <w:rPr>
          <w:lang w:val="en-US"/>
        </w:rPr>
      </w:pPr>
      <w:r>
        <w:rPr>
          <w:lang w:val="en-US"/>
        </w:rPr>
        <w:t>FROM:</w:t>
      </w:r>
    </w:p>
    <w:p w14:paraId="5B15A607" w14:textId="77777777" w:rsidR="00762245" w:rsidRDefault="00762245" w:rsidP="00762245">
      <w:pPr>
        <w:rPr>
          <w:szCs w:val="20"/>
        </w:rPr>
      </w:pPr>
      <w:r w:rsidRPr="00EF5543">
        <w:rPr>
          <w:szCs w:val="20"/>
        </w:rPr>
        <w:t>This symmetric property associates two instances of E92 Spacetime Volume that have some of their extent in common.</w:t>
      </w:r>
    </w:p>
    <w:p w14:paraId="688F32E2" w14:textId="77777777" w:rsidR="00762245" w:rsidRDefault="00762245" w:rsidP="00762245">
      <w:pPr>
        <w:rPr>
          <w:szCs w:val="20"/>
        </w:rPr>
      </w:pPr>
      <w:r>
        <w:rPr>
          <w:szCs w:val="20"/>
        </w:rPr>
        <w:t>TO:</w:t>
      </w:r>
    </w:p>
    <w:p w14:paraId="589FE7DC" w14:textId="77777777" w:rsidR="00762245" w:rsidRDefault="00762245" w:rsidP="00762245">
      <w:pPr>
        <w:ind w:left="1440" w:hanging="1440"/>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098EC202" w14:textId="77777777" w:rsidR="00762245" w:rsidRDefault="00762245" w:rsidP="00762245">
      <w:pPr>
        <w:ind w:left="1440" w:hanging="1440"/>
        <w:rPr>
          <w:szCs w:val="20"/>
        </w:rPr>
      </w:pPr>
    </w:p>
    <w:p w14:paraId="44B58D75" w14:textId="77777777" w:rsidR="00762245" w:rsidRDefault="00762245" w:rsidP="00762245">
      <w:pPr>
        <w:ind w:left="1440"/>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0400AD54" w14:textId="77777777" w:rsidR="00762245" w:rsidRPr="00501A83" w:rsidRDefault="00762245" w:rsidP="00762245"/>
    <w:p w14:paraId="2906319B" w14:textId="77777777" w:rsidR="00762245" w:rsidRDefault="00762245" w:rsidP="00762245">
      <w:pPr>
        <w:rPr>
          <w:lang w:val="en-US"/>
        </w:rPr>
      </w:pPr>
    </w:p>
    <w:p w14:paraId="6DA9C2B9" w14:textId="77777777" w:rsidR="00762245" w:rsidRPr="00335404" w:rsidRDefault="00762245" w:rsidP="00762245">
      <w:pPr>
        <w:pStyle w:val="Heading3"/>
      </w:pPr>
      <w:bookmarkStart w:id="382" w:name="_Toc3293857"/>
      <w:r w:rsidRPr="00335404">
        <w:t>P133 is spatiotemporally separated from</w:t>
      </w:r>
      <w:bookmarkEnd w:id="382"/>
    </w:p>
    <w:p w14:paraId="24A034FC" w14:textId="77777777" w:rsidR="00762245" w:rsidRDefault="00762245" w:rsidP="00762245">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311D721A" w14:textId="77777777" w:rsidR="00762245" w:rsidRPr="00B7670B" w:rsidRDefault="00762245" w:rsidP="00762245"/>
    <w:p w14:paraId="51AF1F05" w14:textId="77777777" w:rsidR="00762245" w:rsidRPr="00B7670B" w:rsidRDefault="00762245" w:rsidP="00762245">
      <w:r w:rsidRPr="00B7670B">
        <w:t xml:space="preserve">Kingdom of Greece (1831-1924) (E92) </w:t>
      </w:r>
      <w:r w:rsidRPr="00B7670B">
        <w:rPr>
          <w:i/>
        </w:rPr>
        <w:t>is spatiotemporally separated from</w:t>
      </w:r>
      <w:r w:rsidRPr="00B7670B">
        <w:t xml:space="preserve"> Ottoman Empire (1299-1922) (E92)</w:t>
      </w:r>
    </w:p>
    <w:p w14:paraId="4645D8E9" w14:textId="77777777" w:rsidR="00762245" w:rsidRPr="00B7670B" w:rsidRDefault="00762245" w:rsidP="00762245">
      <w:r w:rsidRPr="00B7670B">
        <w:t xml:space="preserve"> </w:t>
      </w:r>
    </w:p>
    <w:p w14:paraId="009F312C" w14:textId="77777777" w:rsidR="00762245" w:rsidRDefault="00762245" w:rsidP="00762245">
      <w:r w:rsidRPr="00B7670B">
        <w:t xml:space="preserve">The path of the army of Alexander (335-323 B.C.) (E92) </w:t>
      </w:r>
      <w:r w:rsidRPr="00B7670B">
        <w:rPr>
          <w:i/>
        </w:rPr>
        <w:t>is spatiotemporally separated from</w:t>
      </w:r>
      <w:r w:rsidRPr="00B7670B">
        <w:t xml:space="preserve"> the Mauryan Empire (E92)</w:t>
      </w:r>
    </w:p>
    <w:p w14:paraId="762E263E" w14:textId="77777777" w:rsidR="00762245" w:rsidRDefault="00762245" w:rsidP="00762245"/>
    <w:p w14:paraId="637E20BE" w14:textId="77777777" w:rsidR="00762245" w:rsidRDefault="00762245" w:rsidP="00762245">
      <w:r>
        <w:t xml:space="preserve">Also the scope note of P133 has been changed </w:t>
      </w:r>
    </w:p>
    <w:p w14:paraId="78BB06F1" w14:textId="77777777" w:rsidR="00762245" w:rsidRDefault="00762245" w:rsidP="00762245"/>
    <w:p w14:paraId="3A06374C" w14:textId="77777777" w:rsidR="00762245" w:rsidRDefault="00762245" w:rsidP="00762245">
      <w:r>
        <w:t>FROM:</w:t>
      </w:r>
    </w:p>
    <w:p w14:paraId="1B84403E" w14:textId="77777777" w:rsidR="00762245" w:rsidRPr="00EF5543" w:rsidRDefault="00762245" w:rsidP="00762245">
      <w:pPr>
        <w:ind w:left="1440" w:hanging="1440"/>
        <w:rPr>
          <w:szCs w:val="20"/>
        </w:rPr>
      </w:pPr>
      <w:r w:rsidRPr="00EF5543">
        <w:rPr>
          <w:szCs w:val="20"/>
        </w:rPr>
        <w:t>This symmetric property associates two instances of E92 Spacetime Volume that have no extent in common.</w:t>
      </w:r>
    </w:p>
    <w:p w14:paraId="3BA15800" w14:textId="77777777" w:rsidR="00762245" w:rsidRDefault="00762245" w:rsidP="00762245">
      <w:r>
        <w:t>TO:</w:t>
      </w:r>
    </w:p>
    <w:p w14:paraId="37B9CACC" w14:textId="77777777" w:rsidR="00762245" w:rsidRDefault="00762245" w:rsidP="00762245">
      <w:pPr>
        <w:ind w:left="1440" w:hanging="1440"/>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6DA5C2EE" w14:textId="77777777" w:rsidR="00762245" w:rsidRDefault="00762245" w:rsidP="00762245">
      <w:pPr>
        <w:ind w:left="1440" w:hanging="1440"/>
        <w:rPr>
          <w:szCs w:val="20"/>
        </w:rPr>
      </w:pPr>
    </w:p>
    <w:p w14:paraId="0B3427F7" w14:textId="77777777" w:rsidR="00762245" w:rsidRDefault="00762245" w:rsidP="00762245">
      <w:pPr>
        <w:ind w:left="1440"/>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AEDD9D0" w14:textId="77777777" w:rsidR="00762245" w:rsidRPr="00B7670B" w:rsidRDefault="00762245" w:rsidP="00762245"/>
    <w:p w14:paraId="41C9EB69" w14:textId="77777777" w:rsidR="00762245" w:rsidRDefault="00762245" w:rsidP="00762245">
      <w:pPr>
        <w:pStyle w:val="Heading3"/>
      </w:pPr>
      <w:bookmarkStart w:id="383" w:name="_Toc3293858"/>
      <w:r>
        <w:t>P165 incorporates (</w:t>
      </w:r>
      <w:r w:rsidRPr="003313B8">
        <w:t>is incorporated in)</w:t>
      </w:r>
      <w:bookmarkEnd w:id="383"/>
    </w:p>
    <w:p w14:paraId="7A58F5E1" w14:textId="77777777" w:rsidR="00762245" w:rsidRDefault="00762245" w:rsidP="00762245">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41DDB7AB" w14:textId="77777777" w:rsidR="00762245" w:rsidRDefault="00762245" w:rsidP="00762245">
      <w:pPr>
        <w:rPr>
          <w:szCs w:val="20"/>
          <w:lang w:eastAsia="en-GB"/>
        </w:rPr>
      </w:pPr>
    </w:p>
    <w:p w14:paraId="71DBE991" w14:textId="77777777" w:rsidR="00762245" w:rsidRDefault="00762245" w:rsidP="00762245">
      <w:pPr>
        <w:rPr>
          <w:szCs w:val="20"/>
          <w:lang w:eastAsia="en-GB"/>
        </w:rPr>
      </w:pPr>
      <w:r>
        <w:rPr>
          <w:szCs w:val="20"/>
          <w:lang w:eastAsia="en-GB"/>
        </w:rPr>
        <w:t>FROM:</w:t>
      </w:r>
    </w:p>
    <w:p w14:paraId="1C9C66B3" w14:textId="77777777" w:rsidR="00762245" w:rsidRPr="00817177" w:rsidRDefault="00762245" w:rsidP="00762245"/>
    <w:p w14:paraId="371CA0CB" w14:textId="77777777" w:rsidR="00762245" w:rsidRPr="0009105D" w:rsidRDefault="00762245" w:rsidP="00762245">
      <w:pPr>
        <w:spacing w:after="120"/>
        <w:ind w:left="1560" w:hanging="1560"/>
      </w:pPr>
      <w:r w:rsidRPr="00531AB2">
        <w:t>Scope note:</w:t>
      </w:r>
      <w:r w:rsidRPr="00531AB2">
        <w:tab/>
        <w:t>This property associates an instance of E73 Information Object with an instance of E90 Symbolic Object (or any of its subclasses) that was included in it.</w:t>
      </w:r>
    </w:p>
    <w:p w14:paraId="60515553"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43393B"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4CF74B5F"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46136B88" w14:textId="77777777" w:rsidR="00762245" w:rsidRPr="00531AB2" w:rsidRDefault="00762245" w:rsidP="00762245">
      <w:pPr>
        <w:spacing w:after="120"/>
        <w:ind w:left="1560"/>
      </w:pPr>
      <w:r w:rsidRPr="00531AB2">
        <w:t xml:space="preserve">When restricted to information objects, that is, seen as a property with E73 Information Object as domain and range the property is transitive. </w:t>
      </w:r>
    </w:p>
    <w:p w14:paraId="72110915" w14:textId="77777777" w:rsidR="00762245" w:rsidRDefault="00762245" w:rsidP="00762245">
      <w:pPr>
        <w:spacing w:after="120"/>
        <w:ind w:left="1560"/>
      </w:pPr>
      <w:r w:rsidRPr="00531AB2">
        <w:t>A digital photograph of a manuscript page incorporates the text of the manuscript page</w:t>
      </w:r>
    </w:p>
    <w:p w14:paraId="1296722D" w14:textId="77777777" w:rsidR="00762245" w:rsidRDefault="00762245" w:rsidP="00762245">
      <w:r w:rsidRPr="00817177">
        <w:t>TO</w:t>
      </w:r>
      <w:r>
        <w:t xml:space="preserve">: </w:t>
      </w:r>
    </w:p>
    <w:p w14:paraId="30A6F274" w14:textId="77777777" w:rsidR="00762245" w:rsidRPr="0009105D" w:rsidRDefault="00762245" w:rsidP="00762245">
      <w:pPr>
        <w:spacing w:after="120"/>
        <w:ind w:left="1560" w:hanging="1560"/>
      </w:pPr>
      <w:r w:rsidRPr="00531AB2">
        <w:t>Scope note:</w:t>
      </w:r>
      <w:r w:rsidRPr="00531AB2">
        <w:tab/>
        <w:t>This property associates an instance of E73 Information Object with an instance of E90 Symbolic Object (or any of its subclasses) that was included in it.</w:t>
      </w:r>
    </w:p>
    <w:p w14:paraId="0FB01845"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719FD785"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C1BFBF6"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789DBC8B" w14:textId="77777777" w:rsidR="00762245" w:rsidRPr="00531AB2" w:rsidRDefault="00762245" w:rsidP="00762245">
      <w:pPr>
        <w:spacing w:after="120"/>
        <w:ind w:left="1560"/>
      </w:pPr>
      <w:r w:rsidRPr="00531AB2">
        <w:t xml:space="preserve">When restricted to information objects, that is, seen as a property with E73 Information Object as domain and range the property is transitive. </w:t>
      </w:r>
    </w:p>
    <w:p w14:paraId="565718D4" w14:textId="77777777" w:rsidR="00762245" w:rsidRPr="00817177" w:rsidRDefault="00762245" w:rsidP="00762245">
      <w:pPr>
        <w:spacing w:after="120"/>
        <w:ind w:left="1560"/>
        <w:rPr>
          <w:highlight w:val="yellow"/>
        </w:rPr>
      </w:pPr>
      <w:r w:rsidRPr="00817177">
        <w:rPr>
          <w:highlight w:val="yellow"/>
        </w:rPr>
        <w:t xml:space="preserve">A digital photograph of a manuscript page incorporates the text of the manuscript page </w:t>
      </w:r>
    </w:p>
    <w:p w14:paraId="6660726D" w14:textId="77777777" w:rsidR="00762245" w:rsidRDefault="00762245" w:rsidP="00762245">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1D12B1A4" w14:textId="77777777" w:rsidR="00762245" w:rsidRPr="00817177" w:rsidRDefault="00762245" w:rsidP="00762245"/>
    <w:p w14:paraId="7135A596" w14:textId="77777777" w:rsidR="00762245" w:rsidRDefault="00762245" w:rsidP="00762245">
      <w:pPr>
        <w:pStyle w:val="Heading3"/>
      </w:pPr>
      <w:bookmarkStart w:id="384" w:name="_Toc3293859"/>
      <w:r>
        <w:t>P169 defines spacetime volume (spacetime volume  is defined by)</w:t>
      </w:r>
      <w:bookmarkEnd w:id="384"/>
    </w:p>
    <w:p w14:paraId="321E507F" w14:textId="77777777" w:rsidR="00762245" w:rsidRPr="00335404" w:rsidRDefault="00762245" w:rsidP="00762245">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5002EC48" w14:textId="77777777" w:rsidR="00762245" w:rsidRPr="00A83565" w:rsidRDefault="00762245" w:rsidP="00762245">
      <w:pPr>
        <w:pStyle w:val="Heading3"/>
      </w:pPr>
      <w:bookmarkStart w:id="385" w:name="_Toc3293860"/>
      <w:r>
        <w:t>P171</w:t>
      </w:r>
      <w:r w:rsidRPr="00A83565">
        <w:t xml:space="preserve"> </w:t>
      </w:r>
      <w:r>
        <w:t>at some place within</w:t>
      </w:r>
      <w:bookmarkEnd w:id="385"/>
      <w:r w:rsidRPr="00A83565">
        <w:t xml:space="preserve"> </w:t>
      </w:r>
    </w:p>
    <w:p w14:paraId="1B2F5F53" w14:textId="77777777" w:rsidR="00762245" w:rsidRPr="00335404" w:rsidRDefault="00762245" w:rsidP="00762245">
      <w:pPr>
        <w:rPr>
          <w:lang w:val="en-US"/>
        </w:rPr>
      </w:pPr>
      <w:r>
        <w:rPr>
          <w:lang w:val="en-US"/>
        </w:rPr>
        <w:t xml:space="preserve">Resolving the </w:t>
      </w:r>
      <w:r w:rsidRPr="00335404">
        <w:rPr>
          <w:b/>
          <w:i/>
          <w:lang w:val="en-US"/>
        </w:rPr>
        <w:t>issue 275</w:t>
      </w:r>
      <w:r>
        <w:rPr>
          <w:lang w:val="en-US"/>
        </w:rPr>
        <w:t>, the crm-sig changed the scope note and completed the example of P171</w:t>
      </w:r>
    </w:p>
    <w:p w14:paraId="0368AC7A" w14:textId="77777777" w:rsidR="00762245" w:rsidRDefault="00762245" w:rsidP="00762245">
      <w:pPr>
        <w:spacing w:after="180"/>
        <w:rPr>
          <w:lang w:val="en-US"/>
        </w:rPr>
      </w:pPr>
    </w:p>
    <w:p w14:paraId="61AD7612" w14:textId="77777777" w:rsidR="00762245" w:rsidRDefault="00762245" w:rsidP="00762245">
      <w:pPr>
        <w:spacing w:after="180"/>
        <w:rPr>
          <w:lang w:val="en-US"/>
        </w:rPr>
      </w:pPr>
      <w:r>
        <w:rPr>
          <w:lang w:val="en-US"/>
        </w:rPr>
        <w:t>FROM:</w:t>
      </w:r>
    </w:p>
    <w:p w14:paraId="569781C1" w14:textId="77777777" w:rsidR="00762245" w:rsidRDefault="00762245" w:rsidP="00762245">
      <w:pPr>
        <w:ind w:left="1418" w:hanging="1418"/>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0D59B490" w14:textId="77777777" w:rsidR="00762245" w:rsidRDefault="00762245" w:rsidP="00762245">
      <w:pPr>
        <w:ind w:left="1418"/>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4570BDEC" w14:textId="77777777" w:rsidR="00762245" w:rsidRPr="00A83565" w:rsidRDefault="00762245" w:rsidP="00762245">
      <w:pPr>
        <w:ind w:left="1418"/>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132D6C3" w14:textId="77777777" w:rsidR="00762245" w:rsidRPr="00A83565" w:rsidRDefault="00762245" w:rsidP="00762245">
      <w:pPr>
        <w:ind w:left="1418" w:hanging="1418"/>
        <w:rPr>
          <w:szCs w:val="20"/>
        </w:rPr>
      </w:pPr>
      <w:r w:rsidRPr="00A83565">
        <w:rPr>
          <w:szCs w:val="20"/>
        </w:rPr>
        <w:t>Examples:</w:t>
      </w:r>
      <w:r w:rsidRPr="00A83565">
        <w:rPr>
          <w:szCs w:val="20"/>
        </w:rPr>
        <w:tab/>
      </w:r>
    </w:p>
    <w:p w14:paraId="6665AA04" w14:textId="77777777" w:rsidR="00762245" w:rsidRDefault="00762245" w:rsidP="00422E6E">
      <w:pPr>
        <w:numPr>
          <w:ilvl w:val="0"/>
          <w:numId w:val="26"/>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6538379D" w14:textId="77777777" w:rsidR="00762245" w:rsidRDefault="00762245" w:rsidP="00762245"/>
    <w:p w14:paraId="38BA6BE9" w14:textId="77777777" w:rsidR="00762245" w:rsidRDefault="00762245" w:rsidP="00762245">
      <w:r>
        <w:t>TO:</w:t>
      </w:r>
    </w:p>
    <w:p w14:paraId="62CA965F" w14:textId="77777777" w:rsidR="00762245" w:rsidRDefault="00762245" w:rsidP="00762245">
      <w:pPr>
        <w:spacing w:after="180"/>
        <w:rPr>
          <w:lang w:val="en-US"/>
        </w:rPr>
      </w:pPr>
    </w:p>
    <w:p w14:paraId="10F7945B" w14:textId="77777777" w:rsidR="00762245" w:rsidRDefault="00762245" w:rsidP="00762245">
      <w:pPr>
        <w:ind w:left="1418" w:hanging="1418"/>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0503125F" w14:textId="77777777" w:rsidR="00762245" w:rsidRDefault="00762245" w:rsidP="00762245">
      <w:pPr>
        <w:ind w:left="1418"/>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61E47989" w14:textId="77777777" w:rsidR="00762245" w:rsidRDefault="00762245" w:rsidP="00762245">
      <w:pPr>
        <w:ind w:left="1418"/>
        <w:rPr>
          <w:color w:val="000000"/>
          <w:szCs w:val="20"/>
        </w:rPr>
      </w:pPr>
    </w:p>
    <w:p w14:paraId="1517715C" w14:textId="77777777" w:rsidR="00762245" w:rsidRDefault="00762245" w:rsidP="00762245">
      <w:pPr>
        <w:ind w:left="1418" w:hanging="1418"/>
        <w:rPr>
          <w:szCs w:val="20"/>
        </w:rPr>
      </w:pPr>
      <w:r>
        <w:rPr>
          <w:szCs w:val="20"/>
        </w:rPr>
        <w:t>Examples:</w:t>
      </w:r>
      <w:r>
        <w:rPr>
          <w:szCs w:val="20"/>
        </w:rPr>
        <w:tab/>
      </w:r>
    </w:p>
    <w:p w14:paraId="3F64A22D" w14:textId="77777777" w:rsidR="00762245" w:rsidRPr="00F00101" w:rsidRDefault="00762245" w:rsidP="00422E6E">
      <w:pPr>
        <w:numPr>
          <w:ilvl w:val="0"/>
          <w:numId w:val="26"/>
        </w:numPr>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12AE6454" w14:textId="77777777" w:rsidR="00762245" w:rsidRDefault="00762245" w:rsidP="00762245"/>
    <w:p w14:paraId="474BA509" w14:textId="77777777" w:rsidR="00762245" w:rsidRDefault="00762245" w:rsidP="00762245">
      <w:pPr>
        <w:pStyle w:val="Heading3"/>
      </w:pPr>
      <w:bookmarkStart w:id="386" w:name="_Toc3293861"/>
      <w:r>
        <w:t>P172</w:t>
      </w:r>
      <w:r w:rsidRPr="00A83565">
        <w:t xml:space="preserve"> </w:t>
      </w:r>
      <w:r>
        <w:t>contains</w:t>
      </w:r>
      <w:bookmarkEnd w:id="386"/>
      <w:r w:rsidRPr="00A83565">
        <w:t xml:space="preserve"> </w:t>
      </w:r>
    </w:p>
    <w:p w14:paraId="3C071ECA" w14:textId="77777777" w:rsidR="00762245" w:rsidRDefault="00762245" w:rsidP="00762245">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78350106" w14:textId="77777777" w:rsidR="00762245" w:rsidRDefault="00762245" w:rsidP="00762245">
      <w:pPr>
        <w:rPr>
          <w:lang w:val="en-US"/>
        </w:rPr>
      </w:pPr>
    </w:p>
    <w:p w14:paraId="247534A0" w14:textId="77777777" w:rsidR="00762245" w:rsidRPr="00A83565" w:rsidRDefault="00762245" w:rsidP="00762245">
      <w:pPr>
        <w:rPr>
          <w:lang w:val="en-US"/>
        </w:rPr>
      </w:pPr>
      <w:r>
        <w:rPr>
          <w:lang w:val="en-US"/>
        </w:rPr>
        <w:t xml:space="preserve">FROM </w:t>
      </w:r>
    </w:p>
    <w:p w14:paraId="3F7091E7" w14:textId="77777777" w:rsidR="00762245" w:rsidRDefault="00762245" w:rsidP="00762245">
      <w:pPr>
        <w:ind w:left="1418" w:hanging="1418"/>
        <w:rPr>
          <w:color w:val="000000"/>
          <w:szCs w:val="20"/>
        </w:rPr>
      </w:pPr>
      <w:r>
        <w:rPr>
          <w:szCs w:val="20"/>
        </w:rPr>
        <w:t xml:space="preserve"> </w:t>
      </w:r>
    </w:p>
    <w:p w14:paraId="5C9A1219" w14:textId="77777777" w:rsidR="00762245" w:rsidRDefault="00762245" w:rsidP="00762245">
      <w:pPr>
        <w:ind w:left="1418"/>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1DB5385A" w14:textId="77777777" w:rsidR="00762245" w:rsidRDefault="00762245" w:rsidP="00762245">
      <w:r>
        <w:t xml:space="preserve"> </w:t>
      </w:r>
    </w:p>
    <w:p w14:paraId="4C3FA46B" w14:textId="77777777" w:rsidR="00762245" w:rsidRDefault="00762245" w:rsidP="00762245">
      <w:pPr>
        <w:ind w:left="1418" w:hanging="1418"/>
        <w:rPr>
          <w:color w:val="000000"/>
          <w:szCs w:val="20"/>
        </w:rPr>
      </w:pPr>
      <w:r>
        <w:rPr>
          <w:szCs w:val="20"/>
        </w:rPr>
        <w:t>TO:</w:t>
      </w:r>
    </w:p>
    <w:p w14:paraId="409380E7" w14:textId="77777777" w:rsidR="00762245" w:rsidRDefault="00762245" w:rsidP="00762245">
      <w:pPr>
        <w:ind w:left="1418" w:hanging="1418"/>
        <w:rPr>
          <w:color w:val="000000"/>
          <w:szCs w:val="20"/>
        </w:rPr>
      </w:pPr>
    </w:p>
    <w:p w14:paraId="75C4E433" w14:textId="77777777" w:rsidR="00762245" w:rsidRDefault="00762245" w:rsidP="00762245">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1D7360E8" w14:textId="77777777" w:rsidR="00762245" w:rsidRDefault="00762245" w:rsidP="00762245">
      <w:pPr>
        <w:pStyle w:val="Heading3"/>
      </w:pPr>
      <w:bookmarkStart w:id="387" w:name="_Toc436404981"/>
      <w:bookmarkStart w:id="388" w:name="_Toc395707776"/>
      <w:bookmarkStart w:id="389" w:name="_Toc3293862"/>
      <w:r>
        <w:t>P179 had sales price (was sales price of)</w:t>
      </w:r>
      <w:bookmarkEnd w:id="387"/>
      <w:bookmarkEnd w:id="388"/>
      <w:bookmarkEnd w:id="389"/>
    </w:p>
    <w:p w14:paraId="6E5958CE" w14:textId="77777777" w:rsidR="00762245" w:rsidRPr="008F5B02" w:rsidRDefault="00762245" w:rsidP="00762245">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4B0BD56" w14:textId="77777777" w:rsidR="00762245" w:rsidRDefault="00762245" w:rsidP="00762245">
      <w:pPr>
        <w:pStyle w:val="Heading3"/>
      </w:pPr>
      <w:bookmarkStart w:id="390" w:name="_Toc3293863"/>
      <w:r w:rsidRPr="00BA0BF5">
        <w:rPr>
          <w:rFonts w:eastAsia="MS Mincho"/>
        </w:rPr>
        <w:t>P</w:t>
      </w:r>
      <w:r>
        <w:rPr>
          <w:rFonts w:eastAsia="MS Mincho"/>
        </w:rPr>
        <w:t>186</w:t>
      </w:r>
      <w:r w:rsidRPr="00BA0BF5">
        <w:rPr>
          <w:rFonts w:eastAsia="MS Mincho"/>
        </w:rPr>
        <w:t xml:space="preserve"> produced thing of product type (is produced by</w:t>
      </w:r>
      <w:r w:rsidRPr="00BA0BF5">
        <w:t>)</w:t>
      </w:r>
      <w:bookmarkEnd w:id="390"/>
    </w:p>
    <w:p w14:paraId="3B5C78AA" w14:textId="77777777" w:rsidR="00762245" w:rsidRDefault="00762245" w:rsidP="00762245">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658DE54D" w14:textId="77777777" w:rsidR="00762245" w:rsidRPr="008B510B" w:rsidRDefault="00762245" w:rsidP="00762245">
      <w:pPr>
        <w:rPr>
          <w:lang w:val="en-US"/>
        </w:rPr>
      </w:pPr>
    </w:p>
    <w:p w14:paraId="0FA2A91F" w14:textId="77777777" w:rsidR="00762245" w:rsidRPr="00BA0BF5" w:rsidRDefault="00762245" w:rsidP="00762245">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6E3EBE2F" w14:textId="77777777" w:rsidR="00762245" w:rsidRPr="00BA0BF5" w:rsidRDefault="00762245" w:rsidP="00762245">
      <w:pPr>
        <w:tabs>
          <w:tab w:val="left" w:pos="-2977"/>
          <w:tab w:val="left" w:pos="-2694"/>
          <w:tab w:val="left" w:pos="1701"/>
        </w:tabs>
        <w:ind w:left="1701" w:hanging="1701"/>
      </w:pPr>
      <w:r>
        <w:t>Range:</w:t>
      </w:r>
      <w:r>
        <w:tab/>
      </w:r>
      <w:hyperlink w:anchor="_E99_Product_Type" w:history="1">
        <w:r w:rsidRPr="00073D74">
          <w:rPr>
            <w:rStyle w:val="Hyperlink"/>
          </w:rPr>
          <w:t>E99</w:t>
        </w:r>
      </w:hyperlink>
      <w:r w:rsidRPr="00BA0BF5">
        <w:t xml:space="preserve"> Product Type</w:t>
      </w:r>
    </w:p>
    <w:p w14:paraId="78130C8E" w14:textId="77777777" w:rsidR="00762245" w:rsidRPr="00BA0BF5" w:rsidRDefault="00762245" w:rsidP="00762245">
      <w:pPr>
        <w:tabs>
          <w:tab w:val="left" w:pos="-2977"/>
          <w:tab w:val="left" w:pos="-2694"/>
          <w:tab w:val="left" w:pos="1701"/>
        </w:tabs>
        <w:ind w:left="1701" w:hanging="1701"/>
      </w:pPr>
      <w:r w:rsidRPr="00BA0BF5">
        <w:t>Quantification:</w:t>
      </w:r>
      <w:r w:rsidRPr="00BA0BF5">
        <w:tab/>
        <w:t>many to many (0,n:0,n)</w:t>
      </w:r>
    </w:p>
    <w:p w14:paraId="0DD58A9E" w14:textId="77777777" w:rsidR="00762245" w:rsidRPr="00BA0BF5" w:rsidRDefault="00762245" w:rsidP="00762245">
      <w:pPr>
        <w:tabs>
          <w:tab w:val="left" w:pos="-2977"/>
          <w:tab w:val="left" w:pos="-2694"/>
          <w:tab w:val="left" w:pos="1701"/>
        </w:tabs>
        <w:ind w:left="1701" w:hanging="1701"/>
      </w:pPr>
    </w:p>
    <w:p w14:paraId="54337995" w14:textId="77777777" w:rsidR="00762245" w:rsidRPr="00BA0BF5" w:rsidRDefault="00762245" w:rsidP="00762245">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55CC2D15" w14:textId="77777777" w:rsidR="00762245" w:rsidRDefault="00762245" w:rsidP="00762245">
      <w:pPr>
        <w:tabs>
          <w:tab w:val="left" w:pos="-2977"/>
          <w:tab w:val="left" w:pos="-2694"/>
          <w:tab w:val="left" w:pos="1701"/>
        </w:tabs>
        <w:ind w:left="1701" w:hanging="1701"/>
      </w:pPr>
      <w:r w:rsidRPr="00BA0BF5">
        <w:t xml:space="preserve">Examples: </w:t>
      </w:r>
      <w:r w:rsidRPr="00BA0BF5">
        <w:tab/>
      </w:r>
    </w:p>
    <w:p w14:paraId="14EA644F" w14:textId="77777777" w:rsidR="00762245" w:rsidRPr="00BA0BF5" w:rsidRDefault="00762245" w:rsidP="00422E6E">
      <w:pPr>
        <w:numPr>
          <w:ilvl w:val="0"/>
          <w:numId w:val="6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7F16F0D4" w14:textId="77777777" w:rsidR="00762245" w:rsidRDefault="00762245" w:rsidP="00762245">
      <w:pPr>
        <w:pStyle w:val="Heading3"/>
      </w:pPr>
      <w:bookmarkStart w:id="391" w:name="_Toc3293864"/>
      <w:r w:rsidRPr="003E265A">
        <w:t>P173 starts before the end of (ends after the start of)</w:t>
      </w:r>
      <w:bookmarkEnd w:id="391"/>
    </w:p>
    <w:p w14:paraId="2E21F5D2" w14:textId="77777777" w:rsidR="00762245" w:rsidRDefault="00762245" w:rsidP="00762245">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sidRPr="003E265A">
        <w:t>P173 starts before the end of (ends after the start of)</w:t>
      </w:r>
    </w:p>
    <w:p w14:paraId="67E0360E" w14:textId="77777777" w:rsidR="00762245" w:rsidRPr="0056021B" w:rsidRDefault="00762245" w:rsidP="00762245">
      <w:pPr>
        <w:rPr>
          <w:lang w:val="en-US"/>
        </w:rPr>
      </w:pPr>
    </w:p>
    <w:p w14:paraId="1F869CD7" w14:textId="77777777" w:rsidR="00762245" w:rsidRPr="006F31E0" w:rsidRDefault="00762245" w:rsidP="00762245">
      <w:pPr>
        <w:rPr>
          <w:b/>
          <w:lang w:val="en-US"/>
        </w:rPr>
      </w:pPr>
      <w:r w:rsidRPr="006F31E0">
        <w:rPr>
          <w:b/>
          <w:lang w:val="en-US"/>
        </w:rPr>
        <w:t>From:</w:t>
      </w:r>
    </w:p>
    <w:p w14:paraId="0A3BB136" w14:textId="77777777" w:rsidR="00762245" w:rsidRDefault="00762245" w:rsidP="00762245">
      <w:pPr>
        <w:pStyle w:val="Heading4"/>
        <w:rPr>
          <w:lang w:val="en-US"/>
        </w:rPr>
      </w:pPr>
      <w:r w:rsidRPr="003E265A">
        <w:t>P173 starts before the end of (ends after the start of)</w:t>
      </w:r>
    </w:p>
    <w:p w14:paraId="2F0A1493" w14:textId="77777777" w:rsidR="00762245" w:rsidRPr="00FD3DDB" w:rsidRDefault="00762245" w:rsidP="00762245">
      <w:pPr>
        <w:rPr>
          <w:b/>
          <w:lang w:val="en-US"/>
        </w:rPr>
      </w:pPr>
      <w:r w:rsidRPr="00FD3DDB">
        <w:rPr>
          <w:b/>
          <w:lang w:val="en-US"/>
        </w:rPr>
        <w:t xml:space="preserve">From: </w:t>
      </w:r>
    </w:p>
    <w:p w14:paraId="30C40878"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6B85BEDB"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04F7BA8B" w14:textId="77777777" w:rsidR="00762245" w:rsidRDefault="00762245" w:rsidP="00762245">
      <w:pPr>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EBC1806"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00F27A7F" w14:textId="77777777" w:rsidR="00762245" w:rsidRDefault="00762245" w:rsidP="00762245">
      <w:pPr>
        <w:rPr>
          <w:sz w:val="24"/>
          <w:lang w:val="en-US" w:eastAsia="el-GR"/>
        </w:rPr>
      </w:pPr>
      <w:r>
        <w:rPr>
          <w:color w:val="000000"/>
          <w:szCs w:val="20"/>
          <w:lang w:val="en-US" w:eastAsia="el-GR"/>
        </w:rPr>
        <w:t>Scope note:</w:t>
      </w:r>
    </w:p>
    <w:p w14:paraId="71520538" w14:textId="77777777" w:rsidR="00762245" w:rsidRDefault="00762245" w:rsidP="00762245">
      <w:pPr>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729F2031" w14:textId="77777777" w:rsidR="00762245" w:rsidRDefault="00762245" w:rsidP="00762245">
      <w:pPr>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5DA2DDED" w14:textId="77777777" w:rsidR="00762245" w:rsidRDefault="00762245" w:rsidP="00762245">
      <w:pPr>
        <w:rPr>
          <w:sz w:val="24"/>
          <w:highlight w:val="yellow"/>
          <w:lang w:val="en-US" w:eastAsia="el-GR"/>
        </w:rPr>
      </w:pPr>
    </w:p>
    <w:p w14:paraId="4C28BD1D" w14:textId="77777777" w:rsidR="00762245" w:rsidRDefault="00762245" w:rsidP="00762245">
      <w:pPr>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1EBF094" w14:textId="77777777" w:rsidR="00762245" w:rsidRDefault="00762245" w:rsidP="00762245">
      <w:pPr>
        <w:rPr>
          <w:sz w:val="24"/>
          <w:highlight w:val="yellow"/>
          <w:lang w:val="en-US" w:eastAsia="el-GR"/>
        </w:rPr>
      </w:pPr>
    </w:p>
    <w:p w14:paraId="63793EF2" w14:textId="77777777" w:rsidR="00762245" w:rsidRDefault="00762245" w:rsidP="00762245">
      <w:pPr>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3D70BA4F" w14:textId="77777777" w:rsidR="00762245" w:rsidRDefault="00762245" w:rsidP="00762245">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0C75AAB9" wp14:editId="1923429E">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28A82DDC" w14:textId="77777777" w:rsidR="00762245" w:rsidRDefault="00762245" w:rsidP="00762245">
      <w:pPr>
        <w:rPr>
          <w:lang w:val="en-US" w:eastAsia="el-GR"/>
        </w:rPr>
      </w:pPr>
    </w:p>
    <w:p w14:paraId="56F41D7F" w14:textId="77777777" w:rsidR="00762245" w:rsidRPr="006F31E0" w:rsidRDefault="00762245" w:rsidP="00762245">
      <w:pPr>
        <w:rPr>
          <w:b/>
          <w:lang w:val="en-US" w:eastAsia="el-GR"/>
        </w:rPr>
      </w:pPr>
      <w:r w:rsidRPr="006F31E0">
        <w:rPr>
          <w:b/>
          <w:lang w:val="en-US" w:eastAsia="el-GR"/>
        </w:rPr>
        <w:t>To:</w:t>
      </w:r>
    </w:p>
    <w:p w14:paraId="6E1C8366" w14:textId="77777777" w:rsidR="00762245" w:rsidRPr="00A94463" w:rsidRDefault="00762245" w:rsidP="00762245">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56E9E055" w14:textId="77777777" w:rsidR="00762245" w:rsidRPr="002A6180" w:rsidRDefault="00762245" w:rsidP="00762245">
      <w:pPr>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654FF584" w14:textId="77777777" w:rsidR="00762245" w:rsidRPr="002A6180" w:rsidRDefault="00762245" w:rsidP="00762245">
      <w:pPr>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478AC496" w14:textId="77777777" w:rsidR="00762245" w:rsidRPr="002A6180" w:rsidRDefault="00762245" w:rsidP="00762245">
      <w:pPr>
        <w:rPr>
          <w:color w:val="000000"/>
          <w:lang w:val="en-US" w:eastAsia="el-GR"/>
        </w:rPr>
      </w:pPr>
      <w:r w:rsidRPr="002A6180">
        <w:rPr>
          <w:color w:val="000000"/>
          <w:lang w:val="en-US" w:eastAsia="el-GR"/>
        </w:rPr>
        <w:t xml:space="preserve">Subproperty of:   </w:t>
      </w:r>
    </w:p>
    <w:p w14:paraId="31A47D18" w14:textId="77777777" w:rsidR="00762245" w:rsidRPr="002A6180" w:rsidRDefault="00762245" w:rsidP="00762245">
      <w:pPr>
        <w:rPr>
          <w:color w:val="000000"/>
          <w:lang w:val="en-US" w:eastAsia="el-GR"/>
        </w:rPr>
      </w:pPr>
      <w:r w:rsidRPr="002A6180">
        <w:rPr>
          <w:color w:val="000000"/>
          <w:lang w:val="en-US" w:eastAsia="el-GR"/>
        </w:rPr>
        <w:t>Superproperty of: E2 Temporal Entity. P174 starts before the end of (ends after the start of):</w:t>
      </w:r>
    </w:p>
    <w:p w14:paraId="0E5FC9F4" w14:textId="77777777" w:rsidR="00762245" w:rsidRPr="00DC0B91" w:rsidRDefault="00762245" w:rsidP="00762245">
      <w:pPr>
        <w:ind w:left="720" w:firstLine="720"/>
        <w:rPr>
          <w:color w:val="000000"/>
          <w:lang w:val="es-ES_tradnl" w:eastAsia="el-GR"/>
        </w:rPr>
      </w:pPr>
      <w:r w:rsidRPr="00DC0B91">
        <w:rPr>
          <w:color w:val="000000"/>
          <w:lang w:val="es-ES_tradnl" w:eastAsia="el-GR"/>
        </w:rPr>
        <w:t xml:space="preserve">E2 Temporal Entity </w:t>
      </w:r>
    </w:p>
    <w:p w14:paraId="0BD34D04" w14:textId="77777777" w:rsidR="00762245" w:rsidRPr="002A6180" w:rsidRDefault="00762245" w:rsidP="00762245">
      <w:pPr>
        <w:ind w:left="2880" w:hanging="1440"/>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443E4ED8" w14:textId="77777777" w:rsidR="00762245" w:rsidRPr="002A6180" w:rsidRDefault="00762245" w:rsidP="00762245">
      <w:pPr>
        <w:rPr>
          <w:lang w:val="en-US" w:eastAsia="el-GR"/>
        </w:rPr>
      </w:pPr>
      <w:r w:rsidRPr="002A6180">
        <w:rPr>
          <w:color w:val="000000"/>
          <w:lang w:val="en-US" w:eastAsia="el-GR"/>
        </w:rPr>
        <w:t>Quantification:    many to many (0,n:0,n)</w:t>
      </w:r>
    </w:p>
    <w:p w14:paraId="25639DBF" w14:textId="77777777" w:rsidR="00762245" w:rsidRPr="002A6180" w:rsidRDefault="00762245" w:rsidP="00762245">
      <w:pPr>
        <w:rPr>
          <w:color w:val="000000"/>
          <w:lang w:val="en-US" w:eastAsia="el-GR"/>
        </w:rPr>
      </w:pPr>
    </w:p>
    <w:p w14:paraId="79A763BA" w14:textId="77777777" w:rsidR="00762245" w:rsidRPr="002A6180" w:rsidRDefault="00762245" w:rsidP="00762245">
      <w:pPr>
        <w:rPr>
          <w:color w:val="000000"/>
          <w:lang w:val="en-US" w:eastAsia="el-GR"/>
        </w:rPr>
      </w:pPr>
      <w:r w:rsidRPr="002A6180">
        <w:rPr>
          <w:color w:val="000000"/>
          <w:lang w:val="en-US" w:eastAsia="el-GR"/>
        </w:rPr>
        <w:t>Scope note:</w:t>
      </w:r>
    </w:p>
    <w:p w14:paraId="25A9D161" w14:textId="77777777" w:rsidR="00762245" w:rsidRPr="002A6180" w:rsidRDefault="00762245" w:rsidP="00762245">
      <w:pPr>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7ED244FC" w14:textId="77777777" w:rsidR="00762245" w:rsidRPr="002A6180" w:rsidRDefault="00762245" w:rsidP="00762245">
      <w:pPr>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63AD7413" w14:textId="77777777" w:rsidR="00762245" w:rsidRDefault="00762245" w:rsidP="00762245">
      <w:pPr>
        <w:ind w:left="720"/>
        <w:rPr>
          <w:color w:val="000000"/>
          <w:szCs w:val="20"/>
          <w:lang w:val="en-US" w:eastAsia="el-GR"/>
        </w:rPr>
      </w:pPr>
    </w:p>
    <w:p w14:paraId="104AF8E9" w14:textId="77777777" w:rsidR="00762245" w:rsidRPr="002A6180" w:rsidRDefault="00762245" w:rsidP="00762245">
      <w:pPr>
        <w:rPr>
          <w:color w:val="000000"/>
          <w:lang w:val="en-US" w:eastAsia="el-GR"/>
        </w:rPr>
      </w:pPr>
      <w:r w:rsidRPr="002A6180">
        <w:rPr>
          <w:color w:val="000000"/>
          <w:lang w:val="en-US" w:eastAsia="el-GR"/>
        </w:rPr>
        <w:t>This property is part of the set of temporal primitives P173 – P176, P182 – P185.</w:t>
      </w:r>
    </w:p>
    <w:p w14:paraId="273BCDB9" w14:textId="77777777" w:rsidR="00762245" w:rsidRPr="002A6180" w:rsidRDefault="00762245" w:rsidP="00762245">
      <w:pPr>
        <w:ind w:left="720"/>
        <w:rPr>
          <w:color w:val="000000"/>
          <w:lang w:val="en-US" w:eastAsia="el-GR"/>
        </w:rPr>
      </w:pPr>
    </w:p>
    <w:p w14:paraId="3C500C32" w14:textId="77777777" w:rsidR="00762245" w:rsidRPr="002A6180" w:rsidRDefault="00762245" w:rsidP="00762245">
      <w:pPr>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65F0B9C5" w14:textId="77777777" w:rsidR="00762245" w:rsidRDefault="00762245" w:rsidP="00762245">
      <w:pPr>
        <w:rPr>
          <w:lang w:val="en-US"/>
        </w:rPr>
      </w:pPr>
    </w:p>
    <w:p w14:paraId="5F13B213" w14:textId="77777777" w:rsidR="00762245" w:rsidRPr="00F9095D" w:rsidRDefault="00762245" w:rsidP="00762245">
      <w:pPr>
        <w:jc w:val="center"/>
        <w:rPr>
          <w:lang w:val="en-US"/>
        </w:rPr>
      </w:pPr>
      <w:r>
        <w:rPr>
          <w:noProof/>
          <w:lang w:val="en-US"/>
        </w:rPr>
        <w:drawing>
          <wp:inline distT="0" distB="0" distL="0" distR="0" wp14:anchorId="78BF5ED8" wp14:editId="60A66E31">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36" cstate="print">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A3783E" w14:textId="77777777" w:rsidR="00762245" w:rsidRDefault="00762245" w:rsidP="00762245"/>
    <w:p w14:paraId="4748A73C" w14:textId="77777777" w:rsidR="00762245" w:rsidRDefault="00762245" w:rsidP="00762245">
      <w:pPr>
        <w:pStyle w:val="Heading3"/>
      </w:pPr>
      <w:bookmarkStart w:id="392" w:name="_Toc3293865"/>
      <w:r w:rsidRPr="003E265A">
        <w:t>P174 starts before (starts after the start of)</w:t>
      </w:r>
      <w:bookmarkEnd w:id="392"/>
    </w:p>
    <w:p w14:paraId="494471ED"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sidRPr="00A03CCF">
        <w:t>P174 starts before (starts after the start of)</w:t>
      </w:r>
    </w:p>
    <w:p w14:paraId="61D375BA" w14:textId="77777777" w:rsidR="00762245" w:rsidRDefault="00762245" w:rsidP="00762245">
      <w:pPr>
        <w:rPr>
          <w:b/>
          <w:lang w:val="en-US"/>
        </w:rPr>
      </w:pPr>
    </w:p>
    <w:p w14:paraId="0858383D" w14:textId="77777777" w:rsidR="00762245" w:rsidRDefault="00762245" w:rsidP="00762245">
      <w:pPr>
        <w:rPr>
          <w:b/>
          <w:lang w:val="en-US"/>
        </w:rPr>
      </w:pPr>
      <w:r w:rsidRPr="00A03CCF">
        <w:rPr>
          <w:b/>
          <w:lang w:val="en-US"/>
        </w:rPr>
        <w:t>From:</w:t>
      </w:r>
    </w:p>
    <w:p w14:paraId="3B724391" w14:textId="77777777" w:rsidR="00762245" w:rsidRDefault="00762245" w:rsidP="00762245">
      <w:pPr>
        <w:pStyle w:val="Heading4"/>
      </w:pPr>
      <w:r w:rsidRPr="003E265A">
        <w:t>P174 starts before (starts after the start of)</w:t>
      </w:r>
    </w:p>
    <w:p w14:paraId="2996EF7D"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E6E51C6"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943D7B9"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0AB78FEE"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3F194805" w14:textId="77777777" w:rsidR="00762245" w:rsidRDefault="00762245" w:rsidP="00762245">
      <w:pPr>
        <w:rPr>
          <w:sz w:val="24"/>
          <w:lang w:val="en-US" w:eastAsia="el-GR"/>
        </w:rPr>
      </w:pPr>
      <w:r>
        <w:rPr>
          <w:color w:val="000000"/>
          <w:szCs w:val="20"/>
          <w:lang w:val="en-US" w:eastAsia="el-GR"/>
        </w:rPr>
        <w:t>Scope note:</w:t>
      </w:r>
    </w:p>
    <w:p w14:paraId="47ECC840"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61CB1052" w14:textId="77777777" w:rsidR="00762245" w:rsidRDefault="00762245" w:rsidP="00762245">
      <w:pPr>
        <w:rPr>
          <w:sz w:val="24"/>
          <w:lang w:val="en-US" w:eastAsia="el-GR"/>
        </w:rPr>
      </w:pPr>
    </w:p>
    <w:p w14:paraId="463E0829" w14:textId="77777777" w:rsidR="00762245" w:rsidRDefault="00762245" w:rsidP="00762245">
      <w:pPr>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54CBD5B9" w14:textId="77777777" w:rsidR="00762245" w:rsidRDefault="00762245" w:rsidP="00762245">
      <w:pPr>
        <w:rPr>
          <w:rFonts w:ascii="Calibri Light" w:hAnsi="Calibri Light"/>
          <w:sz w:val="24"/>
          <w:lang w:val="en-US" w:eastAsia="el-GR"/>
        </w:rPr>
      </w:pPr>
    </w:p>
    <w:p w14:paraId="2AD30954"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6BDE3307" wp14:editId="46587C98">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7D199D4D" w14:textId="77777777" w:rsidR="00762245" w:rsidRDefault="00762245" w:rsidP="00762245">
      <w:pPr>
        <w:spacing w:after="240"/>
        <w:rPr>
          <w:rFonts w:ascii="Calibri Light" w:hAnsi="Calibri Light"/>
          <w:b/>
          <w:sz w:val="24"/>
          <w:lang w:eastAsia="el-GR"/>
        </w:rPr>
      </w:pPr>
      <w:r w:rsidRPr="00A03CCF">
        <w:rPr>
          <w:rFonts w:ascii="Calibri Light" w:hAnsi="Calibri Light"/>
          <w:b/>
          <w:sz w:val="24"/>
          <w:lang w:eastAsia="el-GR"/>
        </w:rPr>
        <w:t xml:space="preserve">To: </w:t>
      </w:r>
    </w:p>
    <w:p w14:paraId="5AB47F3E" w14:textId="77777777" w:rsidR="00762245" w:rsidRPr="001760B8" w:rsidRDefault="00762245" w:rsidP="00762245">
      <w:pPr>
        <w:pStyle w:val="Heading4"/>
        <w:rPr>
          <w:lang w:val="en-US"/>
        </w:rPr>
      </w:pPr>
      <w:r w:rsidRPr="00A94463">
        <w:rPr>
          <w:lang w:val="en-US"/>
        </w:rPr>
        <w:t>P</w:t>
      </w:r>
      <w:r>
        <w:rPr>
          <w:lang w:val="en-US"/>
        </w:rPr>
        <w:t xml:space="preserve">174 </w:t>
      </w:r>
      <w:r w:rsidRPr="00A94463">
        <w:rPr>
          <w:lang w:val="en-US"/>
        </w:rPr>
        <w:t>starts before the end of (ends after the start of)</w:t>
      </w:r>
    </w:p>
    <w:p w14:paraId="5982597E" w14:textId="77777777" w:rsidR="00762245" w:rsidRPr="001760B8" w:rsidRDefault="00762245" w:rsidP="00762245">
      <w:pPr>
        <w:rPr>
          <w:lang w:val="en-US"/>
        </w:rPr>
      </w:pPr>
    </w:p>
    <w:p w14:paraId="78B02D28" w14:textId="77777777" w:rsidR="00762245" w:rsidRPr="002A6180" w:rsidRDefault="00762245" w:rsidP="00762245">
      <w:pPr>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19C15770" w14:textId="77777777" w:rsidR="00762245" w:rsidRPr="002A6180" w:rsidRDefault="00762245" w:rsidP="00762245">
      <w:pPr>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29441990" w14:textId="77777777" w:rsidR="00762245" w:rsidRPr="002A6180" w:rsidRDefault="00762245" w:rsidP="00762245">
      <w:pPr>
        <w:ind w:left="2160" w:hanging="2160"/>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349573CB" w14:textId="77777777" w:rsidR="00762245" w:rsidRPr="002A6180" w:rsidRDefault="00762245" w:rsidP="00762245">
      <w:pPr>
        <w:ind w:left="2160" w:hanging="2160"/>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6487FB5A" w14:textId="77777777" w:rsidR="00762245" w:rsidRPr="002A6180" w:rsidRDefault="00762245" w:rsidP="00762245">
      <w:pPr>
        <w:ind w:left="1440"/>
        <w:rPr>
          <w:color w:val="000000"/>
          <w:lang w:val="en-US" w:eastAsia="el-GR"/>
        </w:rPr>
      </w:pPr>
      <w:r w:rsidRPr="002A6180">
        <w:rPr>
          <w:color w:val="000000"/>
          <w:lang w:val="en-US" w:eastAsia="el-GR"/>
        </w:rPr>
        <w:t>E2 Temporal Entity. P184 ends before or with the end of (ends with or after the end of): E2 Temporal Entity</w:t>
      </w:r>
    </w:p>
    <w:p w14:paraId="4FC285E9" w14:textId="77777777" w:rsidR="00762245" w:rsidRPr="002A6180" w:rsidRDefault="00762245" w:rsidP="00762245">
      <w:pPr>
        <w:ind w:left="720" w:firstLine="720"/>
        <w:rPr>
          <w:color w:val="000000"/>
          <w:lang w:val="en-US" w:eastAsia="el-GR"/>
        </w:rPr>
      </w:pPr>
      <w:r w:rsidRPr="002A6180">
        <w:rPr>
          <w:color w:val="000000"/>
          <w:lang w:val="en-US" w:eastAsia="el-GR"/>
        </w:rPr>
        <w:t>E7 Activity. P134 continued (was continued by): E7 Activity</w:t>
      </w:r>
    </w:p>
    <w:p w14:paraId="749809CB" w14:textId="77777777" w:rsidR="00762245" w:rsidRPr="002A6180" w:rsidRDefault="00762245" w:rsidP="00762245">
      <w:pPr>
        <w:ind w:left="1440"/>
        <w:rPr>
          <w:color w:val="000000"/>
          <w:lang w:val="en-US" w:eastAsia="el-GR"/>
        </w:rPr>
      </w:pPr>
      <w:r w:rsidRPr="002A6180">
        <w:rPr>
          <w:color w:val="000000"/>
          <w:lang w:val="en-US" w:eastAsia="el-GR"/>
        </w:rPr>
        <w:t>E2 Temporal Entity. P118i is overlapped in time by: E2 Temporal Entity</w:t>
      </w:r>
    </w:p>
    <w:p w14:paraId="07BC9BE6" w14:textId="77777777" w:rsidR="00762245" w:rsidRPr="002A6180" w:rsidRDefault="00762245" w:rsidP="00762245">
      <w:pPr>
        <w:rPr>
          <w:lang w:val="en-US" w:eastAsia="el-GR"/>
        </w:rPr>
      </w:pPr>
      <w:r w:rsidRPr="002A6180">
        <w:rPr>
          <w:color w:val="000000"/>
          <w:lang w:val="en-US" w:eastAsia="el-GR"/>
        </w:rPr>
        <w:t>Quantification:</w:t>
      </w:r>
      <w:r w:rsidRPr="002A6180">
        <w:rPr>
          <w:color w:val="000000"/>
          <w:lang w:val="en-US" w:eastAsia="el-GR"/>
        </w:rPr>
        <w:tab/>
        <w:t>many to many (0,n:0,n)</w:t>
      </w:r>
    </w:p>
    <w:p w14:paraId="69B57070" w14:textId="77777777" w:rsidR="00762245" w:rsidRPr="002A6180" w:rsidRDefault="00762245" w:rsidP="00762245">
      <w:pPr>
        <w:rPr>
          <w:color w:val="000000"/>
          <w:lang w:val="en-US" w:eastAsia="el-GR"/>
        </w:rPr>
      </w:pPr>
    </w:p>
    <w:p w14:paraId="70A76721" w14:textId="77777777" w:rsidR="00762245" w:rsidRPr="002A6180" w:rsidRDefault="00762245" w:rsidP="00762245">
      <w:pPr>
        <w:rPr>
          <w:lang w:val="en-US" w:eastAsia="el-GR"/>
        </w:rPr>
      </w:pPr>
      <w:r w:rsidRPr="002A6180">
        <w:rPr>
          <w:color w:val="000000"/>
          <w:lang w:val="en-US" w:eastAsia="el-GR"/>
        </w:rPr>
        <w:t>Scope note:</w:t>
      </w:r>
    </w:p>
    <w:p w14:paraId="612C5326" w14:textId="77777777" w:rsidR="00762245" w:rsidRPr="002A6180" w:rsidRDefault="00762245" w:rsidP="00762245">
      <w:pPr>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7C7EC3E0" w14:textId="77777777" w:rsidR="00762245" w:rsidRPr="002A6180" w:rsidRDefault="00762245" w:rsidP="00762245">
      <w:pPr>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262D57DF" w14:textId="77777777" w:rsidR="00762245" w:rsidRPr="002A6180" w:rsidRDefault="00762245" w:rsidP="00762245">
      <w:pPr>
        <w:rPr>
          <w:color w:val="000000"/>
          <w:lang w:val="en-US" w:eastAsia="el-GR"/>
        </w:rPr>
      </w:pPr>
    </w:p>
    <w:p w14:paraId="3490C447" w14:textId="77777777" w:rsidR="00762245" w:rsidRPr="002A6180" w:rsidRDefault="00762245" w:rsidP="00762245">
      <w:pPr>
        <w:rPr>
          <w:color w:val="000000"/>
          <w:lang w:val="en-US" w:eastAsia="el-GR"/>
        </w:rPr>
      </w:pPr>
      <w:r w:rsidRPr="002A6180">
        <w:rPr>
          <w:color w:val="000000"/>
          <w:lang w:val="en-US" w:eastAsia="el-GR"/>
        </w:rPr>
        <w:t>This property is part of the set of temporal primitives P173 – P176, P182 – P185.</w:t>
      </w:r>
    </w:p>
    <w:p w14:paraId="30C6AF76" w14:textId="77777777" w:rsidR="00762245" w:rsidRPr="002A6180" w:rsidRDefault="00762245" w:rsidP="00762245">
      <w:pPr>
        <w:rPr>
          <w:color w:val="000000"/>
          <w:lang w:val="en-US" w:eastAsia="el-GR"/>
        </w:rPr>
      </w:pPr>
    </w:p>
    <w:p w14:paraId="51460946" w14:textId="77777777" w:rsidR="00762245" w:rsidRPr="002A6180" w:rsidRDefault="00762245" w:rsidP="00762245">
      <w:pPr>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06DEA03E" w14:textId="77777777" w:rsidR="00762245" w:rsidRPr="002A6180" w:rsidRDefault="00762245" w:rsidP="00762245">
      <w:pPr>
        <w:rPr>
          <w:color w:val="000000"/>
          <w:lang w:val="en-US" w:eastAsia="el-GR"/>
        </w:rPr>
      </w:pPr>
    </w:p>
    <w:p w14:paraId="25B62DE3" w14:textId="77777777" w:rsidR="00762245" w:rsidRPr="002A6180" w:rsidRDefault="00762245" w:rsidP="00762245">
      <w:pPr>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590B1C41" w14:textId="77777777" w:rsidR="00762245" w:rsidRDefault="00762245" w:rsidP="00762245">
      <w:pPr>
        <w:rPr>
          <w:color w:val="000000"/>
          <w:szCs w:val="20"/>
          <w:lang w:val="en-US" w:eastAsia="el-GR"/>
        </w:rPr>
      </w:pPr>
    </w:p>
    <w:p w14:paraId="1A47CBB2" w14:textId="77777777" w:rsidR="00762245" w:rsidRPr="00212DA2" w:rsidRDefault="00762245" w:rsidP="00762245">
      <w:pPr>
        <w:jc w:val="center"/>
        <w:rPr>
          <w:rFonts w:ascii="Calibri Light" w:hAnsi="Calibri Light"/>
          <w:lang w:val="en-US" w:eastAsia="el-GR"/>
        </w:rPr>
      </w:pPr>
      <w:r>
        <w:rPr>
          <w:rFonts w:ascii="Calibri Light" w:hAnsi="Calibri Light"/>
          <w:noProof/>
          <w:lang w:val="en-US"/>
        </w:rPr>
        <w:drawing>
          <wp:inline distT="0" distB="0" distL="0" distR="0" wp14:anchorId="4BB0A02B" wp14:editId="51FD805D">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37" cstate="print">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5E3C96" w14:textId="77777777" w:rsidR="00762245" w:rsidRPr="00A03CCF" w:rsidRDefault="00762245" w:rsidP="00762245">
      <w:pPr>
        <w:spacing w:after="240"/>
        <w:rPr>
          <w:rFonts w:ascii="Calibri Light" w:hAnsi="Calibri Light"/>
          <w:b/>
          <w:sz w:val="24"/>
          <w:lang w:eastAsia="el-GR"/>
        </w:rPr>
      </w:pPr>
    </w:p>
    <w:p w14:paraId="6D4726EC" w14:textId="77777777" w:rsidR="00762245" w:rsidRDefault="00762245" w:rsidP="00762245">
      <w:pPr>
        <w:pStyle w:val="Heading3"/>
      </w:pPr>
      <w:bookmarkStart w:id="393" w:name="_Toc3293866"/>
      <w:r w:rsidRPr="003E265A">
        <w:t>P175 starts within (includes the start of)</w:t>
      </w:r>
      <w:bookmarkEnd w:id="393"/>
    </w:p>
    <w:p w14:paraId="5DAD232B"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Pr>
          <w:b/>
          <w:i/>
          <w:lang w:val="en-US"/>
        </w:rPr>
        <w:t xml:space="preserve"> </w:t>
      </w:r>
      <w:r>
        <w:rPr>
          <w:lang w:val="en-US"/>
        </w:rPr>
        <w:t xml:space="preserve">  </w:t>
      </w:r>
      <w:r w:rsidRPr="00A03CCF">
        <w:rPr>
          <w:lang w:val="en-US"/>
        </w:rPr>
        <w:t>P175 starts within (includes the start of)</w:t>
      </w:r>
    </w:p>
    <w:p w14:paraId="562B1724" w14:textId="77777777" w:rsidR="00762245" w:rsidRDefault="00762245" w:rsidP="00762245">
      <w:pPr>
        <w:rPr>
          <w:b/>
          <w:lang w:val="en-US"/>
        </w:rPr>
      </w:pPr>
    </w:p>
    <w:p w14:paraId="4E2396D8" w14:textId="77777777" w:rsidR="00762245" w:rsidRPr="00A03CCF" w:rsidRDefault="00762245" w:rsidP="00762245">
      <w:pPr>
        <w:rPr>
          <w:b/>
          <w:lang w:val="en-US"/>
        </w:rPr>
      </w:pPr>
      <w:r w:rsidRPr="00A03CCF">
        <w:rPr>
          <w:b/>
          <w:lang w:val="en-US"/>
        </w:rPr>
        <w:t xml:space="preserve">From </w:t>
      </w:r>
      <w:r>
        <w:rPr>
          <w:b/>
          <w:lang w:val="en-US"/>
        </w:rPr>
        <w:t>:</w:t>
      </w:r>
    </w:p>
    <w:p w14:paraId="465EC358" w14:textId="77777777" w:rsidR="00762245" w:rsidRDefault="00762245" w:rsidP="00762245">
      <w:pPr>
        <w:pStyle w:val="Heading4"/>
      </w:pPr>
      <w:r w:rsidRPr="003E265A">
        <w:t>P175 starts within (includes the start of)</w:t>
      </w:r>
    </w:p>
    <w:p w14:paraId="3C78EFDE" w14:textId="77777777" w:rsidR="00762245" w:rsidRPr="007B4D4E" w:rsidRDefault="00762245" w:rsidP="00762245">
      <w:pPr>
        <w:rPr>
          <w:lang w:val="en-US"/>
        </w:rPr>
      </w:pPr>
    </w:p>
    <w:p w14:paraId="0696FCE1"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970066C"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9B35067"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3F2039DD"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5258A0D6" w14:textId="77777777" w:rsidR="00762245" w:rsidRDefault="00762245" w:rsidP="00762245">
      <w:pPr>
        <w:rPr>
          <w:sz w:val="24"/>
          <w:lang w:val="en-US" w:eastAsia="el-GR"/>
        </w:rPr>
      </w:pPr>
      <w:r>
        <w:rPr>
          <w:color w:val="000000"/>
          <w:szCs w:val="20"/>
          <w:lang w:val="en-US" w:eastAsia="el-GR"/>
        </w:rPr>
        <w:t>Scope note:</w:t>
      </w:r>
    </w:p>
    <w:p w14:paraId="2D1F0B82"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during the time extent of another Activity.</w:t>
      </w:r>
    </w:p>
    <w:p w14:paraId="1B0944EF" w14:textId="77777777" w:rsidR="00762245" w:rsidRDefault="00762245" w:rsidP="00762245">
      <w:pPr>
        <w:rPr>
          <w:sz w:val="24"/>
          <w:lang w:val="en-US" w:eastAsia="el-GR"/>
        </w:rPr>
      </w:pPr>
    </w:p>
    <w:p w14:paraId="4DA63BF9" w14:textId="77777777" w:rsidR="00762245" w:rsidRDefault="00762245" w:rsidP="00762245">
      <w:pPr>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7D578D4E" w14:textId="77777777" w:rsidR="00762245" w:rsidRDefault="00762245" w:rsidP="00762245">
      <w:pPr>
        <w:rPr>
          <w:rFonts w:ascii="Calibri Light" w:hAnsi="Calibri Light"/>
          <w:sz w:val="24"/>
          <w:lang w:val="en-US" w:eastAsia="el-GR"/>
        </w:rPr>
      </w:pPr>
    </w:p>
    <w:p w14:paraId="22D4DEFA"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05325B76" wp14:editId="77EB7204">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B7AD730" w14:textId="77777777" w:rsidR="00762245" w:rsidRDefault="00762245" w:rsidP="00762245">
      <w:pPr>
        <w:rPr>
          <w:lang w:eastAsia="el-GR"/>
        </w:rPr>
      </w:pPr>
    </w:p>
    <w:p w14:paraId="129E3963" w14:textId="77777777" w:rsidR="00762245" w:rsidRDefault="00762245" w:rsidP="00762245">
      <w:pPr>
        <w:rPr>
          <w:b/>
          <w:lang w:eastAsia="el-GR"/>
        </w:rPr>
      </w:pPr>
      <w:r w:rsidRPr="00A03CCF">
        <w:rPr>
          <w:b/>
          <w:lang w:eastAsia="el-GR"/>
        </w:rPr>
        <w:t xml:space="preserve">TO: </w:t>
      </w:r>
    </w:p>
    <w:p w14:paraId="5B0C427C" w14:textId="77777777" w:rsidR="00762245" w:rsidRPr="00A03CCF" w:rsidRDefault="00762245" w:rsidP="00762245">
      <w:pPr>
        <w:rPr>
          <w:b/>
          <w:lang w:eastAsia="el-GR"/>
        </w:rPr>
      </w:pPr>
    </w:p>
    <w:p w14:paraId="005F7FBE" w14:textId="77777777" w:rsidR="00762245" w:rsidRPr="00A94463" w:rsidRDefault="00762245" w:rsidP="00762245">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6AB456B1" w14:textId="77777777" w:rsidR="00762245" w:rsidRPr="000116A2" w:rsidRDefault="00762245" w:rsidP="00762245">
      <w:pPr>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236EA6C3" w14:textId="77777777" w:rsidR="00762245" w:rsidRPr="000116A2" w:rsidRDefault="00762245" w:rsidP="00762245">
      <w:pPr>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67003C43" w14:textId="77777777" w:rsidR="00762245" w:rsidRPr="000116A2" w:rsidRDefault="00762245" w:rsidP="00762245">
      <w:pPr>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F14C3BD" w14:textId="77777777" w:rsidR="00762245" w:rsidRPr="000116A2" w:rsidRDefault="00762245" w:rsidP="00762245">
      <w:pPr>
        <w:ind w:left="720" w:firstLine="720"/>
        <w:rPr>
          <w:color w:val="000000"/>
          <w:lang w:val="en-US" w:eastAsia="el-GR"/>
        </w:rPr>
      </w:pPr>
      <w:r w:rsidRPr="000116A2">
        <w:rPr>
          <w:color w:val="000000"/>
          <w:lang w:val="en-US" w:eastAsia="el-GR"/>
        </w:rPr>
        <w:t xml:space="preserve">E2 Temporal Entity </w:t>
      </w:r>
    </w:p>
    <w:p w14:paraId="2AA5E4A1" w14:textId="77777777" w:rsidR="00762245" w:rsidRPr="000116A2" w:rsidRDefault="00762245" w:rsidP="00762245">
      <w:pPr>
        <w:rPr>
          <w:color w:val="000000"/>
          <w:lang w:val="en-US" w:eastAsia="el-GR"/>
        </w:rPr>
      </w:pPr>
      <w:r w:rsidRPr="000116A2">
        <w:rPr>
          <w:color w:val="000000"/>
          <w:lang w:val="en-US" w:eastAsia="el-GR"/>
        </w:rPr>
        <w:t xml:space="preserve">Superproperty of: </w:t>
      </w:r>
    </w:p>
    <w:p w14:paraId="3940CC74" w14:textId="77777777" w:rsidR="00762245" w:rsidRPr="000116A2" w:rsidRDefault="00762245" w:rsidP="00762245">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05F0616D" w14:textId="77777777" w:rsidR="00762245" w:rsidRPr="000116A2" w:rsidRDefault="00762245" w:rsidP="00762245">
      <w:pPr>
        <w:ind w:left="720" w:firstLine="720"/>
        <w:rPr>
          <w:color w:val="000000"/>
          <w:lang w:val="en-US" w:eastAsia="el-GR"/>
        </w:rPr>
      </w:pPr>
      <w:r w:rsidRPr="000116A2">
        <w:rPr>
          <w:color w:val="000000"/>
          <w:lang w:val="en-US" w:eastAsia="el-GR"/>
        </w:rPr>
        <w:t>E2 Temporal Entity. P116 starts (is started by): E2 Temporal Entity</w:t>
      </w:r>
    </w:p>
    <w:p w14:paraId="71D6398F" w14:textId="77777777" w:rsidR="00762245" w:rsidRPr="000116A2" w:rsidRDefault="00762245" w:rsidP="00762245">
      <w:pPr>
        <w:ind w:left="720" w:firstLine="720"/>
        <w:rPr>
          <w:color w:val="000000"/>
          <w:lang w:val="en-US" w:eastAsia="el-GR"/>
        </w:rPr>
      </w:pPr>
      <w:r w:rsidRPr="000116A2">
        <w:rPr>
          <w:color w:val="000000"/>
          <w:lang w:val="en-US" w:eastAsia="el-GR"/>
        </w:rPr>
        <w:t>E2 Temporal Entity. P116i is started by: E2 Temporal Entity</w:t>
      </w:r>
    </w:p>
    <w:p w14:paraId="426B0E2C" w14:textId="77777777" w:rsidR="00762245" w:rsidRPr="000116A2" w:rsidRDefault="00762245" w:rsidP="00762245">
      <w:pPr>
        <w:ind w:left="2160" w:hanging="720"/>
        <w:rPr>
          <w:color w:val="000000"/>
          <w:lang w:val="en-US" w:eastAsia="el-GR"/>
        </w:rPr>
      </w:pPr>
      <w:r w:rsidRPr="000116A2">
        <w:rPr>
          <w:color w:val="000000"/>
          <w:lang w:val="en-US" w:eastAsia="el-GR"/>
        </w:rPr>
        <w:t>E2 Temporal Entity. P114 is equal in time to: E2 Temporal Entity</w:t>
      </w:r>
    </w:p>
    <w:p w14:paraId="200B8521" w14:textId="77777777" w:rsidR="00762245" w:rsidRPr="000116A2" w:rsidRDefault="00762245" w:rsidP="00762245">
      <w:pPr>
        <w:ind w:left="2160" w:hanging="2160"/>
        <w:rPr>
          <w:lang w:val="en-US" w:eastAsia="el-GR"/>
        </w:rPr>
      </w:pPr>
      <w:r w:rsidRPr="000116A2">
        <w:rPr>
          <w:color w:val="000000"/>
          <w:lang w:val="en-US" w:eastAsia="el-GR"/>
        </w:rPr>
        <w:t>Quantification:    many to many (0,n:0,n)</w:t>
      </w:r>
    </w:p>
    <w:p w14:paraId="74FEFFFA" w14:textId="77777777" w:rsidR="00762245" w:rsidRPr="000116A2" w:rsidRDefault="00762245" w:rsidP="00762245">
      <w:pPr>
        <w:rPr>
          <w:color w:val="000000"/>
          <w:lang w:val="en-US" w:eastAsia="el-GR"/>
        </w:rPr>
      </w:pPr>
    </w:p>
    <w:p w14:paraId="75AF147A" w14:textId="77777777" w:rsidR="00762245" w:rsidRPr="000116A2" w:rsidRDefault="00762245" w:rsidP="00762245">
      <w:pPr>
        <w:rPr>
          <w:lang w:val="en-US" w:eastAsia="el-GR"/>
        </w:rPr>
      </w:pPr>
      <w:r w:rsidRPr="000116A2">
        <w:rPr>
          <w:color w:val="000000"/>
          <w:lang w:val="en-US" w:eastAsia="el-GR"/>
        </w:rPr>
        <w:t>Scope note:</w:t>
      </w:r>
    </w:p>
    <w:p w14:paraId="58B1737F" w14:textId="77777777" w:rsidR="00762245" w:rsidRPr="000116A2" w:rsidRDefault="00762245" w:rsidP="00762245">
      <w:pPr>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2AA8AD9F" w14:textId="77777777" w:rsidR="00762245" w:rsidRPr="000116A2" w:rsidRDefault="00762245" w:rsidP="00762245">
      <w:pPr>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2419887A" w14:textId="77777777" w:rsidR="00762245" w:rsidRPr="000116A2" w:rsidRDefault="00762245" w:rsidP="00762245">
      <w:pPr>
        <w:rPr>
          <w:color w:val="000000"/>
          <w:lang w:val="en-US" w:eastAsia="el-GR"/>
        </w:rPr>
      </w:pPr>
    </w:p>
    <w:p w14:paraId="02957063" w14:textId="77777777" w:rsidR="00762245" w:rsidRPr="000116A2" w:rsidRDefault="00762245" w:rsidP="00762245">
      <w:pPr>
        <w:rPr>
          <w:color w:val="000000"/>
          <w:lang w:val="en-US" w:eastAsia="el-GR"/>
        </w:rPr>
      </w:pPr>
      <w:r w:rsidRPr="000116A2">
        <w:rPr>
          <w:color w:val="000000"/>
          <w:lang w:val="en-US" w:eastAsia="el-GR"/>
        </w:rPr>
        <w:t>This property is part of the set of temporal primitives P173 – P176, P182 – P185.</w:t>
      </w:r>
    </w:p>
    <w:p w14:paraId="3A05450E" w14:textId="77777777" w:rsidR="00762245" w:rsidRPr="000116A2" w:rsidRDefault="00762245" w:rsidP="00762245">
      <w:pPr>
        <w:rPr>
          <w:color w:val="000000"/>
          <w:lang w:val="en-US" w:eastAsia="el-GR"/>
        </w:rPr>
      </w:pPr>
    </w:p>
    <w:p w14:paraId="773701AD" w14:textId="77777777" w:rsidR="00762245" w:rsidRPr="000116A2" w:rsidRDefault="00762245" w:rsidP="00762245">
      <w:pPr>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44847A8" w14:textId="77777777" w:rsidR="00762245" w:rsidRDefault="00762245" w:rsidP="00762245">
      <w:pPr>
        <w:rPr>
          <w:color w:val="000000"/>
          <w:szCs w:val="20"/>
          <w:lang w:val="en-US" w:eastAsia="el-GR"/>
        </w:rPr>
      </w:pPr>
    </w:p>
    <w:p w14:paraId="33F1AA9C" w14:textId="77777777" w:rsidR="00762245" w:rsidRDefault="00762245" w:rsidP="00762245">
      <w:pPr>
        <w:jc w:val="center"/>
        <w:rPr>
          <w:noProof/>
          <w:lang w:val="en-US"/>
        </w:rPr>
      </w:pPr>
      <w:r>
        <w:rPr>
          <w:noProof/>
          <w:lang w:val="en-US"/>
        </w:rPr>
        <w:drawing>
          <wp:inline distT="0" distB="0" distL="0" distR="0" wp14:anchorId="1E81ED7B" wp14:editId="79803C0E">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38" cstate="print">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2AED73" w14:textId="77777777" w:rsidR="00762245" w:rsidRDefault="00762245" w:rsidP="00762245">
      <w:pPr>
        <w:pStyle w:val="Heading3"/>
      </w:pPr>
      <w:bookmarkStart w:id="394" w:name="_Toc3293867"/>
      <w:r w:rsidRPr="003E265A">
        <w:t xml:space="preserve">P176 </w:t>
      </w:r>
      <w:r>
        <w:t xml:space="preserve"> </w:t>
      </w:r>
      <w:r w:rsidRPr="003E265A">
        <w:t>ends before (starts after the end of)</w:t>
      </w:r>
      <w:bookmarkEnd w:id="394"/>
      <w:r w:rsidRPr="003E265A">
        <w:t xml:space="preserve"> </w:t>
      </w:r>
    </w:p>
    <w:p w14:paraId="5EE43941"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Pr>
          <w:b/>
          <w:i/>
          <w:lang w:val="en-US"/>
        </w:rPr>
        <w:t xml:space="preserve"> </w:t>
      </w:r>
      <w:r>
        <w:rPr>
          <w:lang w:val="en-US"/>
        </w:rPr>
        <w:t xml:space="preserve">  </w:t>
      </w:r>
      <w:r w:rsidRPr="003E265A">
        <w:t xml:space="preserve">P176 </w:t>
      </w:r>
      <w:r>
        <w:t xml:space="preserve"> </w:t>
      </w:r>
      <w:r w:rsidRPr="003E265A">
        <w:t>ends before (starts after the end of)</w:t>
      </w:r>
    </w:p>
    <w:p w14:paraId="747562B4" w14:textId="77777777" w:rsidR="00762245" w:rsidRDefault="00762245" w:rsidP="00762245">
      <w:pPr>
        <w:rPr>
          <w:lang w:val="en-US"/>
        </w:rPr>
      </w:pPr>
      <w:r>
        <w:rPr>
          <w:lang w:val="en-US"/>
        </w:rPr>
        <w:t>From:</w:t>
      </w:r>
    </w:p>
    <w:p w14:paraId="56588967" w14:textId="77777777" w:rsidR="00762245" w:rsidRPr="007B4D4E" w:rsidRDefault="00762245" w:rsidP="00762245">
      <w:pPr>
        <w:pStyle w:val="Heading4"/>
        <w:rPr>
          <w:lang w:val="en-US"/>
        </w:rPr>
      </w:pPr>
      <w:r w:rsidRPr="003E265A">
        <w:t xml:space="preserve">P176 </w:t>
      </w:r>
      <w:r>
        <w:t xml:space="preserve"> </w:t>
      </w:r>
      <w:r w:rsidRPr="003E265A">
        <w:t>ends before (starts after the end of)</w:t>
      </w:r>
    </w:p>
    <w:p w14:paraId="1D9C118E"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075A45F6"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2D3AABE3"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3EE0DBD0"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535D84D1" w14:textId="77777777" w:rsidR="00762245" w:rsidRDefault="00762245" w:rsidP="00762245">
      <w:pPr>
        <w:rPr>
          <w:sz w:val="24"/>
          <w:lang w:val="en-US" w:eastAsia="el-GR"/>
        </w:rPr>
      </w:pPr>
      <w:r>
        <w:rPr>
          <w:color w:val="000000"/>
          <w:szCs w:val="20"/>
          <w:lang w:val="en-US" w:eastAsia="el-GR"/>
        </w:rPr>
        <w:t>Scope note:</w:t>
      </w:r>
    </w:p>
    <w:p w14:paraId="45BD1FFD" w14:textId="77777777" w:rsidR="00762245" w:rsidRDefault="00762245" w:rsidP="00762245">
      <w:pPr>
        <w:rPr>
          <w:sz w:val="24"/>
          <w:lang w:val="en-US" w:eastAsia="el-GR"/>
        </w:rPr>
      </w:pPr>
      <w:r>
        <w:rPr>
          <w:color w:val="000000"/>
          <w:szCs w:val="20"/>
          <w:lang w:val="en-US" w:eastAsia="el-GR"/>
        </w:rPr>
        <w:t>This property allows the ending time point of an E7 Activity to be situated before the starting time point of another Activity.</w:t>
      </w:r>
    </w:p>
    <w:p w14:paraId="0381137E" w14:textId="77777777" w:rsidR="00762245" w:rsidRDefault="00762245" w:rsidP="00762245">
      <w:pPr>
        <w:rPr>
          <w:sz w:val="24"/>
          <w:lang w:val="en-US" w:eastAsia="el-GR"/>
        </w:rPr>
      </w:pPr>
    </w:p>
    <w:p w14:paraId="09D56F71" w14:textId="77777777" w:rsidR="00762245" w:rsidRDefault="00762245" w:rsidP="00762245">
      <w:pPr>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5C20EB09" w14:textId="77777777" w:rsidR="00762245" w:rsidRDefault="00762245" w:rsidP="00762245">
      <w:pPr>
        <w:rPr>
          <w:rFonts w:ascii="Calibri Light" w:hAnsi="Calibri Light"/>
          <w:sz w:val="24"/>
          <w:lang w:val="en-US" w:eastAsia="el-GR"/>
        </w:rPr>
      </w:pPr>
    </w:p>
    <w:p w14:paraId="75E59FD1"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478CE404" wp14:editId="03143BE8">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531162E" w14:textId="77777777" w:rsidR="00762245" w:rsidRDefault="00762245" w:rsidP="00762245">
      <w:pPr>
        <w:rPr>
          <w:rFonts w:ascii="Calibri Light" w:hAnsi="Calibri Light"/>
          <w:b/>
          <w:sz w:val="24"/>
          <w:lang w:eastAsia="el-GR"/>
        </w:rPr>
      </w:pPr>
      <w:r w:rsidRPr="00714FFA">
        <w:rPr>
          <w:rFonts w:ascii="Calibri Light" w:hAnsi="Calibri Light"/>
          <w:b/>
          <w:sz w:val="24"/>
          <w:lang w:eastAsia="el-GR"/>
        </w:rPr>
        <w:t>TO:</w:t>
      </w:r>
    </w:p>
    <w:p w14:paraId="472CA2ED" w14:textId="77777777" w:rsidR="00762245" w:rsidRPr="00A94463" w:rsidRDefault="00762245" w:rsidP="00762245">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16732B20"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4A39F9"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9EED02" w14:textId="77777777" w:rsidR="00762245" w:rsidRPr="00A70C69" w:rsidRDefault="00762245" w:rsidP="00762245">
      <w:pPr>
        <w:ind w:left="2160" w:hanging="2160"/>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70F7409D" w14:textId="77777777" w:rsidR="00762245" w:rsidRPr="00A70C69" w:rsidRDefault="00762245" w:rsidP="00762245">
      <w:pPr>
        <w:ind w:left="2160" w:hanging="2160"/>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5876AD89"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5BEC4D30"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P115i is finished by: E2 Temporal Entity</w:t>
      </w:r>
    </w:p>
    <w:p w14:paraId="135A2446"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P117i includes: E2 Temporal Entity</w:t>
      </w:r>
    </w:p>
    <w:p w14:paraId="042E523F"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0015F2F0" w14:textId="77777777" w:rsidR="00762245" w:rsidRPr="00A70C69" w:rsidRDefault="00762245" w:rsidP="00762245">
      <w:pPr>
        <w:rPr>
          <w:color w:val="000000"/>
          <w:lang w:val="en-US" w:eastAsia="el-GR"/>
        </w:rPr>
      </w:pPr>
    </w:p>
    <w:p w14:paraId="65158F91" w14:textId="77777777" w:rsidR="00762245" w:rsidRPr="00A70C69" w:rsidRDefault="00762245" w:rsidP="00762245">
      <w:pPr>
        <w:rPr>
          <w:lang w:val="en-US" w:eastAsia="el-GR"/>
        </w:rPr>
      </w:pPr>
      <w:r w:rsidRPr="00A70C69">
        <w:rPr>
          <w:color w:val="000000"/>
          <w:lang w:val="en-US" w:eastAsia="el-GR"/>
        </w:rPr>
        <w:t>Scope note:</w:t>
      </w:r>
    </w:p>
    <w:p w14:paraId="0731983B"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14A9B56D" w14:textId="77777777" w:rsidR="00762245" w:rsidRPr="00A70C69" w:rsidRDefault="00762245" w:rsidP="00762245">
      <w:pPr>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4DA1CD98" w14:textId="77777777" w:rsidR="00762245" w:rsidRPr="00A70C69" w:rsidRDefault="00762245" w:rsidP="00762245">
      <w:pPr>
        <w:rPr>
          <w:color w:val="000000"/>
          <w:lang w:val="en-US" w:eastAsia="el-GR"/>
        </w:rPr>
      </w:pPr>
    </w:p>
    <w:p w14:paraId="5359267F"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1E26ADA8" w14:textId="77777777" w:rsidR="00762245" w:rsidRPr="00A70C69" w:rsidRDefault="00762245" w:rsidP="00762245">
      <w:pPr>
        <w:rPr>
          <w:color w:val="000000"/>
          <w:lang w:val="en-US" w:eastAsia="el-GR"/>
        </w:rPr>
      </w:pPr>
    </w:p>
    <w:p w14:paraId="4CE0BF80" w14:textId="77777777" w:rsidR="00762245" w:rsidRPr="00A70C69" w:rsidRDefault="00762245" w:rsidP="00762245">
      <w:pPr>
        <w:rPr>
          <w:lang w:val="en-US" w:eastAsia="el-GR"/>
        </w:rPr>
      </w:pPr>
    </w:p>
    <w:p w14:paraId="651F778D"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033A4534" w14:textId="77777777" w:rsidR="00762245" w:rsidRDefault="00762245" w:rsidP="00762245">
      <w:pPr>
        <w:jc w:val="center"/>
        <w:rPr>
          <w:color w:val="000000"/>
          <w:szCs w:val="20"/>
          <w:lang w:val="en-US" w:eastAsia="el-GR"/>
        </w:rPr>
      </w:pPr>
      <w:r w:rsidRPr="000D14F1">
        <w:rPr>
          <w:color w:val="000000"/>
          <w:szCs w:val="20"/>
          <w:lang w:val="en-US" w:eastAsia="el-GR"/>
        </w:rPr>
        <w:t xml:space="preserve"> </w:t>
      </w:r>
    </w:p>
    <w:p w14:paraId="6D7D7B5C" w14:textId="77777777" w:rsidR="00762245" w:rsidRDefault="00762245" w:rsidP="00762245">
      <w:pPr>
        <w:jc w:val="center"/>
        <w:rPr>
          <w:color w:val="000000"/>
          <w:szCs w:val="20"/>
          <w:lang w:val="en-US" w:eastAsia="el-GR"/>
        </w:rPr>
      </w:pPr>
      <w:r>
        <w:rPr>
          <w:noProof/>
          <w:color w:val="000000"/>
          <w:szCs w:val="20"/>
          <w:lang w:val="en-US"/>
        </w:rPr>
        <w:drawing>
          <wp:inline distT="0" distB="0" distL="0" distR="0" wp14:anchorId="3A4AED93" wp14:editId="67890661">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39" cstate="print">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F25D5B" w14:textId="77777777" w:rsidR="00762245" w:rsidRPr="00714FFA" w:rsidRDefault="00762245" w:rsidP="00762245">
      <w:pPr>
        <w:rPr>
          <w:rFonts w:ascii="Calibri Light" w:hAnsi="Calibri Light"/>
          <w:b/>
          <w:sz w:val="24"/>
          <w:lang w:eastAsia="el-GR"/>
        </w:rPr>
      </w:pPr>
    </w:p>
    <w:p w14:paraId="49F429E0" w14:textId="77777777" w:rsidR="00762245" w:rsidRDefault="00762245" w:rsidP="00762245">
      <w:pPr>
        <w:pStyle w:val="Heading3"/>
      </w:pPr>
      <w:bookmarkStart w:id="395" w:name="_Toc3293868"/>
      <w:r>
        <w:t xml:space="preserve">P177 </w:t>
      </w:r>
      <w:r w:rsidRPr="00D32D1B">
        <w:t>ends within (includes the end of)</w:t>
      </w:r>
      <w:bookmarkEnd w:id="395"/>
    </w:p>
    <w:p w14:paraId="36F74A99"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deprecated the property   </w:t>
      </w:r>
      <w:r>
        <w:rPr>
          <w:b/>
          <w:i/>
          <w:lang w:val="en-US"/>
        </w:rPr>
        <w:t xml:space="preserve"> </w:t>
      </w:r>
      <w:r>
        <w:rPr>
          <w:lang w:val="en-US"/>
        </w:rPr>
        <w:t xml:space="preserve">  P177</w:t>
      </w:r>
    </w:p>
    <w:p w14:paraId="47F5A05B" w14:textId="77777777" w:rsidR="00762245" w:rsidRDefault="00762245" w:rsidP="00762245">
      <w:pPr>
        <w:pStyle w:val="Heading3"/>
        <w:rPr>
          <w:rFonts w:eastAsia="MS Gothic"/>
        </w:rPr>
      </w:pPr>
      <w:bookmarkStart w:id="396" w:name="_Toc3293869"/>
      <w:r w:rsidRPr="00D32D1B">
        <w:t>P</w:t>
      </w:r>
      <w:r w:rsidRPr="00D32D1B">
        <w:rPr>
          <w:rFonts w:eastAsia="MS Gothic"/>
        </w:rPr>
        <w:t>178 ends after or with (ends before or at the end of)</w:t>
      </w:r>
      <w:bookmarkEnd w:id="396"/>
    </w:p>
    <w:p w14:paraId="3515958E"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deprecated  the property   </w:t>
      </w:r>
      <w:r>
        <w:rPr>
          <w:b/>
          <w:i/>
          <w:lang w:val="en-US"/>
        </w:rPr>
        <w:t xml:space="preserve"> </w:t>
      </w:r>
      <w:r>
        <w:rPr>
          <w:lang w:val="en-US"/>
        </w:rPr>
        <w:t xml:space="preserve">  P178</w:t>
      </w:r>
    </w:p>
    <w:p w14:paraId="181741E7" w14:textId="77777777" w:rsidR="00762245" w:rsidRPr="007B4D4E" w:rsidRDefault="00762245" w:rsidP="00762245">
      <w:pPr>
        <w:rPr>
          <w:rFonts w:eastAsia="MS Gothic"/>
          <w:lang w:val="en-US"/>
        </w:rPr>
      </w:pPr>
    </w:p>
    <w:p w14:paraId="4F48022D" w14:textId="77777777" w:rsidR="00762245" w:rsidRPr="00A94463" w:rsidRDefault="00762245" w:rsidP="00762245">
      <w:pPr>
        <w:pStyle w:val="Heading3"/>
      </w:pPr>
      <w:bookmarkStart w:id="397" w:name="_Toc3293870"/>
      <w:r w:rsidRPr="00A94463">
        <w:t>P</w:t>
      </w:r>
      <w:r>
        <w:t>182</w:t>
      </w:r>
      <w:r w:rsidRPr="00A94463">
        <w:t xml:space="preserve"> </w:t>
      </w:r>
      <w:r w:rsidRPr="00886686">
        <w:t>ends before or at the start of</w:t>
      </w:r>
      <w:r>
        <w:t xml:space="preserve"> (starts after or with the end of)</w:t>
      </w:r>
      <w:bookmarkEnd w:id="397"/>
    </w:p>
    <w:p w14:paraId="18884839"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3F477E4F" w14:textId="77777777" w:rsidR="00762245" w:rsidRPr="006B12AC" w:rsidRDefault="00762245" w:rsidP="00762245">
      <w:pPr>
        <w:pStyle w:val="Heading4"/>
      </w:pPr>
      <w:r w:rsidRPr="006B12AC">
        <w:t>P182 ends before or at the start of (starts after or with the end of)</w:t>
      </w:r>
    </w:p>
    <w:p w14:paraId="34C5811B" w14:textId="77777777" w:rsidR="00762245" w:rsidRDefault="00762245" w:rsidP="00762245">
      <w:pPr>
        <w:rPr>
          <w:color w:val="000000"/>
          <w:lang w:val="en-US" w:eastAsia="el-GR"/>
        </w:rPr>
      </w:pPr>
    </w:p>
    <w:p w14:paraId="17F6AB93"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6D20D3CE"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F6A88E3" w14:textId="77777777" w:rsidR="00762245" w:rsidRPr="00A70C69" w:rsidRDefault="00762245" w:rsidP="00762245">
      <w:pPr>
        <w:ind w:left="1440" w:hanging="1440"/>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55123A77" w14:textId="77777777" w:rsidR="00762245" w:rsidRPr="00A70C69" w:rsidRDefault="00762245" w:rsidP="00762245">
      <w:pPr>
        <w:ind w:left="1440" w:hanging="1440"/>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3759C471" w14:textId="77777777" w:rsidR="00762245" w:rsidRPr="00A70C69" w:rsidRDefault="00762245" w:rsidP="00762245">
      <w:pPr>
        <w:ind w:left="2160" w:hanging="2160"/>
        <w:rPr>
          <w:color w:val="000000"/>
          <w:lang w:val="en-US" w:eastAsia="el-GR"/>
        </w:rPr>
      </w:pPr>
      <w:r w:rsidRPr="00A70C69">
        <w:rPr>
          <w:color w:val="000000"/>
          <w:lang w:val="en-US" w:eastAsia="el-GR"/>
        </w:rPr>
        <w:t>Superproperty of: E2 Temporal Entity. P183 ends before the start of (starts after the end of): E2 Temporal Entity</w:t>
      </w:r>
    </w:p>
    <w:p w14:paraId="09D1FB65"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P119 meets in time with (is met in time by): E2 Temporal Entity</w:t>
      </w:r>
    </w:p>
    <w:p w14:paraId="57A60B16"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18042A14" w14:textId="77777777" w:rsidR="00762245" w:rsidRPr="00A70C69" w:rsidRDefault="00762245" w:rsidP="00762245">
      <w:pPr>
        <w:rPr>
          <w:color w:val="000000"/>
          <w:lang w:val="en-US" w:eastAsia="el-GR"/>
        </w:rPr>
      </w:pPr>
    </w:p>
    <w:p w14:paraId="72CF07FF" w14:textId="77777777" w:rsidR="00762245" w:rsidRPr="00A70C69" w:rsidRDefault="00762245" w:rsidP="00762245">
      <w:pPr>
        <w:rPr>
          <w:lang w:val="en-US" w:eastAsia="el-GR"/>
        </w:rPr>
      </w:pPr>
      <w:r w:rsidRPr="00A70C69">
        <w:rPr>
          <w:color w:val="000000"/>
          <w:lang w:val="en-US" w:eastAsia="el-GR"/>
        </w:rPr>
        <w:t>Scope note:</w:t>
      </w:r>
    </w:p>
    <w:p w14:paraId="0B72AD76"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49754A07" w14:textId="77777777" w:rsidR="00762245" w:rsidRPr="00A70C69" w:rsidRDefault="00762245" w:rsidP="00762245">
      <w:pPr>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33A5D74B" w14:textId="77777777" w:rsidR="00762245" w:rsidRPr="00A70C69" w:rsidRDefault="00762245" w:rsidP="00762245">
      <w:pPr>
        <w:rPr>
          <w:color w:val="000000"/>
          <w:lang w:val="en-US" w:eastAsia="el-GR"/>
        </w:rPr>
      </w:pPr>
    </w:p>
    <w:p w14:paraId="7C412F89"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6BC98C0F" w14:textId="77777777" w:rsidR="00762245" w:rsidRPr="00A70C69" w:rsidRDefault="00762245" w:rsidP="00762245">
      <w:pPr>
        <w:rPr>
          <w:lang w:val="en-US" w:eastAsia="el-GR"/>
        </w:rPr>
      </w:pPr>
    </w:p>
    <w:p w14:paraId="2E0F0DDE"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1293BF37" w14:textId="77777777" w:rsidR="00762245" w:rsidRDefault="00762245" w:rsidP="00762245">
      <w:pPr>
        <w:rPr>
          <w:color w:val="000000"/>
          <w:szCs w:val="20"/>
          <w:lang w:val="en-US" w:eastAsia="el-GR"/>
        </w:rPr>
      </w:pPr>
    </w:p>
    <w:p w14:paraId="491B51FC" w14:textId="77777777" w:rsidR="00762245" w:rsidRPr="00063D21" w:rsidRDefault="00762245" w:rsidP="00762245">
      <w:pPr>
        <w:jc w:val="center"/>
        <w:rPr>
          <w:color w:val="000000"/>
          <w:szCs w:val="20"/>
          <w:lang w:val="en-US" w:eastAsia="el-GR"/>
        </w:rPr>
      </w:pPr>
      <w:r>
        <w:rPr>
          <w:noProof/>
          <w:color w:val="000000"/>
          <w:szCs w:val="20"/>
          <w:lang w:val="en-US"/>
        </w:rPr>
        <w:drawing>
          <wp:inline distT="0" distB="0" distL="0" distR="0" wp14:anchorId="0EC6B040" wp14:editId="77644823">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40" cstate="print">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250272" w14:textId="77777777" w:rsidR="00762245" w:rsidRDefault="00762245" w:rsidP="00762245">
      <w:pPr>
        <w:pStyle w:val="Heading3"/>
      </w:pPr>
      <w:bookmarkStart w:id="398" w:name="_Toc3293871"/>
      <w:r w:rsidRPr="00886686">
        <w:t>P</w:t>
      </w:r>
      <w:r>
        <w:t>1</w:t>
      </w:r>
      <w:r w:rsidRPr="00886686">
        <w:t>8</w:t>
      </w:r>
      <w:r>
        <w:t>3</w:t>
      </w:r>
      <w:r w:rsidRPr="00886686">
        <w:t xml:space="preserve"> ends before</w:t>
      </w:r>
      <w:r>
        <w:t xml:space="preserve"> the start of (starts after the end of)</w:t>
      </w:r>
      <w:bookmarkEnd w:id="398"/>
    </w:p>
    <w:p w14:paraId="7EDB9757" w14:textId="77777777" w:rsidR="00762245" w:rsidRPr="00BE2EF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4949F332" w14:textId="77777777" w:rsidR="00762245" w:rsidRDefault="00762245" w:rsidP="00762245">
      <w:pPr>
        <w:rPr>
          <w:color w:val="000000"/>
          <w:lang w:val="en-US" w:eastAsia="el-GR"/>
        </w:rPr>
      </w:pPr>
    </w:p>
    <w:p w14:paraId="3503921E" w14:textId="77777777" w:rsidR="00762245" w:rsidRDefault="00762245" w:rsidP="00762245">
      <w:pPr>
        <w:pStyle w:val="Heading4"/>
        <w:rPr>
          <w:color w:val="000000"/>
          <w:lang w:val="en-US" w:eastAsia="el-GR"/>
        </w:rPr>
      </w:pPr>
      <w:r w:rsidRPr="00886686">
        <w:t>P</w:t>
      </w:r>
      <w:r>
        <w:t>1</w:t>
      </w:r>
      <w:r w:rsidRPr="00886686">
        <w:t>8</w:t>
      </w:r>
      <w:r>
        <w:t>3</w:t>
      </w:r>
      <w:r w:rsidRPr="00886686">
        <w:t xml:space="preserve"> ends before</w:t>
      </w:r>
      <w:r>
        <w:t xml:space="preserve"> the start of (starts after the end of)</w:t>
      </w:r>
    </w:p>
    <w:p w14:paraId="65095147"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317FFC77"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6053BBF" w14:textId="77777777" w:rsidR="00762245" w:rsidRPr="00A70C69" w:rsidRDefault="00762245" w:rsidP="00762245">
      <w:pPr>
        <w:ind w:left="2160" w:hanging="2160"/>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61D1D20C" w14:textId="77777777" w:rsidR="00762245" w:rsidRPr="00A70C69" w:rsidRDefault="00762245" w:rsidP="00762245">
      <w:pPr>
        <w:ind w:left="2160" w:hanging="2160"/>
        <w:rPr>
          <w:color w:val="000000"/>
          <w:lang w:val="en-US" w:eastAsia="el-GR"/>
        </w:rPr>
      </w:pPr>
      <w:r w:rsidRPr="00A70C69">
        <w:rPr>
          <w:color w:val="000000"/>
          <w:lang w:val="en-US" w:eastAsia="el-GR"/>
        </w:rPr>
        <w:t>Superproperty of:  E2 Temporal Entity. P120 occurs before (occurs after): E2 Temporal Entity</w:t>
      </w:r>
    </w:p>
    <w:p w14:paraId="4973F106" w14:textId="77777777" w:rsidR="00762245" w:rsidRPr="00A70C69" w:rsidRDefault="00762245" w:rsidP="00762245">
      <w:pPr>
        <w:ind w:left="2160" w:hanging="2160"/>
        <w:rPr>
          <w:color w:val="000000"/>
          <w:lang w:val="en-US" w:eastAsia="el-GR"/>
        </w:rPr>
      </w:pPr>
    </w:p>
    <w:p w14:paraId="7FF244C6"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0C4558B8" w14:textId="77777777" w:rsidR="00762245" w:rsidRPr="00A70C69" w:rsidRDefault="00762245" w:rsidP="00762245">
      <w:pPr>
        <w:rPr>
          <w:color w:val="000000"/>
          <w:lang w:val="en-US" w:eastAsia="el-GR"/>
        </w:rPr>
      </w:pPr>
    </w:p>
    <w:p w14:paraId="5B6936D3" w14:textId="77777777" w:rsidR="00762245" w:rsidRPr="00A70C69" w:rsidRDefault="00762245" w:rsidP="00762245">
      <w:pPr>
        <w:rPr>
          <w:lang w:val="en-US" w:eastAsia="el-GR"/>
        </w:rPr>
      </w:pPr>
      <w:r w:rsidRPr="00A70C69">
        <w:rPr>
          <w:color w:val="000000"/>
          <w:lang w:val="en-US" w:eastAsia="el-GR"/>
        </w:rPr>
        <w:t>Scope note:</w:t>
      </w:r>
    </w:p>
    <w:p w14:paraId="6E692E64"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5425A830" w14:textId="77777777" w:rsidR="00762245" w:rsidRPr="00A70C69" w:rsidRDefault="00762245" w:rsidP="00762245">
      <w:pPr>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3B22F00" w14:textId="77777777" w:rsidR="00762245" w:rsidRPr="00A70C69" w:rsidRDefault="00762245" w:rsidP="00762245">
      <w:pPr>
        <w:rPr>
          <w:lang w:val="en-US" w:eastAsia="el-GR"/>
        </w:rPr>
      </w:pPr>
    </w:p>
    <w:p w14:paraId="25C1EC9E"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1B9F262B" w14:textId="77777777" w:rsidR="00762245" w:rsidRPr="00A70C69" w:rsidRDefault="00762245" w:rsidP="00762245">
      <w:pPr>
        <w:rPr>
          <w:color w:val="000000"/>
          <w:lang w:val="en-US" w:eastAsia="el-GR"/>
        </w:rPr>
      </w:pPr>
    </w:p>
    <w:p w14:paraId="4387FF03"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w:t>
      </w:r>
    </w:p>
    <w:p w14:paraId="534EE331" w14:textId="77777777" w:rsidR="00762245" w:rsidRDefault="00762245" w:rsidP="00762245">
      <w:pPr>
        <w:ind w:left="720"/>
        <w:textAlignment w:val="baseline"/>
        <w:rPr>
          <w:rFonts w:cs="Arial"/>
          <w:b/>
          <w:bCs/>
          <w:color w:val="980000"/>
          <w:lang w:val="en-US" w:eastAsia="el-GR"/>
        </w:rPr>
      </w:pPr>
    </w:p>
    <w:p w14:paraId="146EA51F" w14:textId="77777777" w:rsidR="00762245" w:rsidRDefault="00762245" w:rsidP="00762245">
      <w:pPr>
        <w:jc w:val="center"/>
        <w:textAlignment w:val="baseline"/>
        <w:rPr>
          <w:rFonts w:cs="Arial"/>
          <w:b/>
          <w:bCs/>
          <w:color w:val="980000"/>
          <w:lang w:val="en-US" w:eastAsia="el-GR"/>
        </w:rPr>
      </w:pPr>
      <w:r>
        <w:rPr>
          <w:rFonts w:cs="Arial"/>
          <w:b/>
          <w:bCs/>
          <w:noProof/>
          <w:color w:val="980000"/>
          <w:lang w:val="en-US"/>
        </w:rPr>
        <w:drawing>
          <wp:inline distT="0" distB="0" distL="0" distR="0" wp14:anchorId="5D304C17" wp14:editId="20E4056B">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41" cstate="print">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C15353" w14:textId="77777777" w:rsidR="00762245" w:rsidRDefault="00762245" w:rsidP="00762245">
      <w:pPr>
        <w:pStyle w:val="Heading3"/>
      </w:pPr>
      <w:bookmarkStart w:id="399" w:name="_Toc3293872"/>
      <w:r>
        <w:t>P184</w:t>
      </w:r>
      <w:r w:rsidRPr="00886686">
        <w:t xml:space="preserve"> </w:t>
      </w:r>
      <w:r>
        <w:t>ends before or with the end of (</w:t>
      </w:r>
      <w:r w:rsidRPr="00886686">
        <w:t>ends with or after</w:t>
      </w:r>
      <w:r>
        <w:t xml:space="preserve"> the end of)</w:t>
      </w:r>
      <w:bookmarkEnd w:id="399"/>
      <w:r>
        <w:t xml:space="preserve"> </w:t>
      </w:r>
    </w:p>
    <w:p w14:paraId="5AA698C7" w14:textId="77777777" w:rsidR="00762245" w:rsidRPr="00BE2EF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443FED6C" w14:textId="77777777" w:rsidR="00762245" w:rsidRPr="00BE2EFB" w:rsidRDefault="00762245" w:rsidP="00762245">
      <w:pPr>
        <w:pStyle w:val="Heading4"/>
        <w:rPr>
          <w:lang w:val="en-US"/>
        </w:rPr>
      </w:pPr>
      <w:r>
        <w:t>P184</w:t>
      </w:r>
      <w:r w:rsidRPr="00886686">
        <w:t xml:space="preserve"> </w:t>
      </w:r>
      <w:r>
        <w:t>ends before or with the end of (</w:t>
      </w:r>
      <w:r w:rsidRPr="00886686">
        <w:t>ends with or after</w:t>
      </w:r>
      <w:r>
        <w:t xml:space="preserve"> the end of)</w:t>
      </w:r>
    </w:p>
    <w:p w14:paraId="63842DFC"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60E51002"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EA41968" w14:textId="77777777" w:rsidR="00762245" w:rsidRPr="00A70C69" w:rsidRDefault="00762245" w:rsidP="00762245">
      <w:pPr>
        <w:ind w:left="1440" w:hanging="1440"/>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86F8E37" w14:textId="77777777" w:rsidR="00762245" w:rsidRPr="00A70C69" w:rsidRDefault="00762245" w:rsidP="00762245">
      <w:pPr>
        <w:ind w:left="2160" w:hanging="2160"/>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3AAF88E1" w14:textId="77777777" w:rsidR="00762245" w:rsidRPr="00A70C69" w:rsidRDefault="00762245" w:rsidP="00762245">
      <w:pPr>
        <w:ind w:left="2160" w:hanging="720"/>
        <w:rPr>
          <w:color w:val="000000"/>
          <w:lang w:val="en-US" w:eastAsia="el-GR"/>
        </w:rPr>
      </w:pPr>
      <w:r w:rsidRPr="00A70C69">
        <w:rPr>
          <w:color w:val="000000"/>
          <w:lang w:val="en-US" w:eastAsia="el-GR"/>
        </w:rPr>
        <w:t>E2 Temporal Entity. P114 is equal in time to: E2 Temporal Entity</w:t>
      </w:r>
    </w:p>
    <w:p w14:paraId="7B2302B7" w14:textId="77777777" w:rsidR="00762245" w:rsidRPr="00A70C69" w:rsidRDefault="00762245" w:rsidP="00762245">
      <w:pPr>
        <w:ind w:left="2160" w:hanging="720"/>
        <w:rPr>
          <w:color w:val="000000"/>
          <w:lang w:val="en-US" w:eastAsia="el-GR"/>
        </w:rPr>
      </w:pPr>
      <w:r w:rsidRPr="00A70C69">
        <w:rPr>
          <w:color w:val="000000"/>
          <w:lang w:val="en-US" w:eastAsia="el-GR"/>
        </w:rPr>
        <w:t>E2 Temporal Entity. P115 finishes (is finished by): E2 Temporal Entity</w:t>
      </w:r>
    </w:p>
    <w:p w14:paraId="092C24AA" w14:textId="77777777" w:rsidR="00762245" w:rsidRPr="00A70C69" w:rsidRDefault="00762245" w:rsidP="00762245">
      <w:pPr>
        <w:ind w:left="2160" w:hanging="720"/>
        <w:rPr>
          <w:color w:val="000000"/>
          <w:lang w:val="en-US" w:eastAsia="el-GR"/>
        </w:rPr>
      </w:pPr>
      <w:r w:rsidRPr="00A70C69">
        <w:rPr>
          <w:color w:val="000000"/>
          <w:lang w:val="en-US" w:eastAsia="el-GR"/>
        </w:rPr>
        <w:t>E2 Temporal Entity. P115i is finished by: E2 Temporal Entity</w:t>
      </w:r>
    </w:p>
    <w:p w14:paraId="7D873CBC" w14:textId="77777777" w:rsidR="00762245" w:rsidRPr="00A70C69" w:rsidRDefault="00762245" w:rsidP="00762245">
      <w:pPr>
        <w:ind w:left="2160" w:hanging="720"/>
        <w:rPr>
          <w:color w:val="000000"/>
          <w:lang w:val="en-US" w:eastAsia="el-GR"/>
        </w:rPr>
      </w:pPr>
    </w:p>
    <w:p w14:paraId="4831F43A" w14:textId="77777777" w:rsidR="00762245" w:rsidRPr="00A70C69" w:rsidRDefault="00762245" w:rsidP="00762245">
      <w:pPr>
        <w:ind w:left="1440" w:hanging="1440"/>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3F733FB2" w14:textId="77777777" w:rsidR="00762245" w:rsidRPr="00A70C69" w:rsidRDefault="00762245" w:rsidP="00762245">
      <w:pPr>
        <w:rPr>
          <w:color w:val="000000"/>
          <w:lang w:val="en-US" w:eastAsia="el-GR"/>
        </w:rPr>
      </w:pPr>
    </w:p>
    <w:p w14:paraId="435F5559" w14:textId="77777777" w:rsidR="00762245" w:rsidRPr="00A70C69" w:rsidRDefault="00762245" w:rsidP="00762245">
      <w:pPr>
        <w:rPr>
          <w:lang w:val="en-US" w:eastAsia="el-GR"/>
        </w:rPr>
      </w:pPr>
      <w:r w:rsidRPr="00A70C69">
        <w:rPr>
          <w:color w:val="000000"/>
          <w:lang w:val="en-US" w:eastAsia="el-GR"/>
        </w:rPr>
        <w:t>Scope note:</w:t>
      </w:r>
    </w:p>
    <w:p w14:paraId="3B5A0E53"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08E45B93" w14:textId="77777777" w:rsidR="00762245" w:rsidRPr="00A70C69" w:rsidRDefault="00762245" w:rsidP="00762245">
      <w:pPr>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3B99CC93" w14:textId="77777777" w:rsidR="00762245" w:rsidRPr="00A70C69" w:rsidRDefault="00762245" w:rsidP="00762245">
      <w:pPr>
        <w:rPr>
          <w:lang w:val="en-US" w:eastAsia="el-GR"/>
        </w:rPr>
      </w:pPr>
    </w:p>
    <w:p w14:paraId="164A09C2"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31650F99" w14:textId="77777777" w:rsidR="00762245" w:rsidRPr="00A70C69" w:rsidRDefault="00762245" w:rsidP="00762245">
      <w:pPr>
        <w:rPr>
          <w:color w:val="000000"/>
          <w:lang w:val="en-US" w:eastAsia="el-GR"/>
        </w:rPr>
      </w:pPr>
    </w:p>
    <w:p w14:paraId="0D143C4C"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C59EFAC" w14:textId="77777777" w:rsidR="00762245" w:rsidRDefault="00762245" w:rsidP="00762245">
      <w:pPr>
        <w:rPr>
          <w:lang w:val="en-US"/>
        </w:rPr>
      </w:pPr>
      <w:r>
        <w:rPr>
          <w:noProof/>
          <w:lang w:val="en-US"/>
        </w:rPr>
        <w:drawing>
          <wp:inline distT="0" distB="0" distL="0" distR="0" wp14:anchorId="66B0A566" wp14:editId="21C6177E">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42" cstate="print">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4C7EF1" w14:textId="77777777" w:rsidR="00762245" w:rsidRDefault="00762245" w:rsidP="00762245">
      <w:pPr>
        <w:jc w:val="center"/>
        <w:rPr>
          <w:lang w:val="en-US"/>
        </w:rPr>
      </w:pPr>
    </w:p>
    <w:p w14:paraId="6EAE94C7" w14:textId="77777777" w:rsidR="00762245" w:rsidRPr="00886686" w:rsidRDefault="00762245" w:rsidP="00762245">
      <w:pPr>
        <w:pStyle w:val="Heading3"/>
      </w:pPr>
      <w:bookmarkStart w:id="400" w:name="_Toc3293873"/>
      <w:r>
        <w:t>P185</w:t>
      </w:r>
      <w:r w:rsidRPr="00886686">
        <w:t xml:space="preserve"> </w:t>
      </w:r>
      <w:r>
        <w:t>ends before the end of (</w:t>
      </w:r>
      <w:r w:rsidRPr="00886686">
        <w:t>ends after</w:t>
      </w:r>
      <w:r>
        <w:t xml:space="preserve"> the end of)</w:t>
      </w:r>
      <w:bookmarkEnd w:id="400"/>
    </w:p>
    <w:p w14:paraId="3A8E7D19" w14:textId="77777777" w:rsidR="00762245" w:rsidRPr="00BE2EF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761EF31" w14:textId="77777777" w:rsidR="00762245" w:rsidRPr="00886686" w:rsidRDefault="00762245" w:rsidP="00762245">
      <w:pPr>
        <w:pStyle w:val="Heading4"/>
      </w:pPr>
      <w:r>
        <w:t>P185</w:t>
      </w:r>
      <w:r w:rsidRPr="00886686">
        <w:t xml:space="preserve"> </w:t>
      </w:r>
      <w:r>
        <w:t>ends before the end of (</w:t>
      </w:r>
      <w:r w:rsidRPr="00886686">
        <w:t>ends after</w:t>
      </w:r>
      <w:r>
        <w:t xml:space="preserve"> the end of)</w:t>
      </w:r>
    </w:p>
    <w:p w14:paraId="5321ECBD" w14:textId="77777777" w:rsidR="00762245" w:rsidRDefault="00762245" w:rsidP="00762245">
      <w:pPr>
        <w:rPr>
          <w:color w:val="000000"/>
          <w:lang w:val="en-US" w:eastAsia="el-GR"/>
        </w:rPr>
      </w:pPr>
    </w:p>
    <w:p w14:paraId="5783E281"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955284"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08B821E" w14:textId="77777777" w:rsidR="00762245" w:rsidRPr="00A70C69" w:rsidRDefault="00762245" w:rsidP="00762245">
      <w:pPr>
        <w:ind w:left="1440" w:hanging="1440"/>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330BB5F4" w14:textId="77777777" w:rsidR="00762245" w:rsidRPr="00A70C69" w:rsidRDefault="00762245" w:rsidP="00762245">
      <w:pPr>
        <w:ind w:left="1440" w:hanging="1440"/>
        <w:rPr>
          <w:color w:val="000000"/>
          <w:lang w:val="en-US" w:eastAsia="el-GR"/>
        </w:rPr>
      </w:pPr>
      <w:r w:rsidRPr="00A70C69">
        <w:rPr>
          <w:color w:val="000000"/>
          <w:lang w:val="en-US" w:eastAsia="el-GR"/>
        </w:rPr>
        <w:t xml:space="preserve">Superproperty of:  </w:t>
      </w:r>
    </w:p>
    <w:p w14:paraId="6350319F" w14:textId="77777777" w:rsidR="00762245" w:rsidRPr="00A70C69" w:rsidRDefault="00762245" w:rsidP="00762245">
      <w:pPr>
        <w:ind w:left="2160" w:hanging="720"/>
        <w:rPr>
          <w:color w:val="000000"/>
          <w:lang w:val="en-US" w:eastAsia="el-GR"/>
        </w:rPr>
      </w:pPr>
      <w:r w:rsidRPr="00A70C69">
        <w:rPr>
          <w:color w:val="000000"/>
          <w:lang w:val="en-US" w:eastAsia="el-GR"/>
        </w:rPr>
        <w:t>E2 Temporal Entity.P182 ends before or at the start of (starts after or with the end of): E2 Temporal Entity</w:t>
      </w:r>
    </w:p>
    <w:p w14:paraId="168C94C1" w14:textId="77777777" w:rsidR="00762245" w:rsidRPr="00A70C69" w:rsidRDefault="00762245" w:rsidP="00762245">
      <w:pPr>
        <w:ind w:left="2160" w:hanging="720"/>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2A336A7C" w14:textId="77777777" w:rsidR="00762245" w:rsidRPr="00A70C69" w:rsidRDefault="00762245" w:rsidP="00762245">
      <w:pPr>
        <w:ind w:left="2160" w:hanging="720"/>
        <w:rPr>
          <w:lang w:val="en-US" w:eastAsia="el-GR"/>
        </w:rPr>
      </w:pPr>
      <w:r w:rsidRPr="00A70C69">
        <w:rPr>
          <w:lang w:val="en-US" w:eastAsia="el-GR"/>
        </w:rPr>
        <w:t>E2 Temporal Entity.P117 occurs during (includes): E2 Temporal Entity</w:t>
      </w:r>
    </w:p>
    <w:p w14:paraId="1188DDA2" w14:textId="77777777" w:rsidR="00762245" w:rsidRPr="00A70C69" w:rsidRDefault="00762245" w:rsidP="00762245">
      <w:pPr>
        <w:ind w:left="2160" w:hanging="720"/>
        <w:rPr>
          <w:lang w:val="en-US" w:eastAsia="el-GR"/>
        </w:rPr>
      </w:pPr>
      <w:r w:rsidRPr="00A70C69">
        <w:rPr>
          <w:lang w:val="en-US" w:eastAsia="el-GR"/>
        </w:rPr>
        <w:t>E2 Temporal Entity.P118 overlaps in time with (is overlapped in time by): E2 Temporal Entity</w:t>
      </w:r>
    </w:p>
    <w:p w14:paraId="4AAB4760"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27DDF835" w14:textId="77777777" w:rsidR="00762245" w:rsidRPr="00A70C69" w:rsidRDefault="00762245" w:rsidP="00762245">
      <w:pPr>
        <w:rPr>
          <w:color w:val="000000"/>
          <w:lang w:val="en-US" w:eastAsia="el-GR"/>
        </w:rPr>
      </w:pPr>
    </w:p>
    <w:p w14:paraId="0987C3ED" w14:textId="77777777" w:rsidR="00762245" w:rsidRPr="00A70C69" w:rsidRDefault="00762245" w:rsidP="00762245">
      <w:pPr>
        <w:rPr>
          <w:lang w:val="en-US" w:eastAsia="el-GR"/>
        </w:rPr>
      </w:pPr>
      <w:r w:rsidRPr="00A70C69">
        <w:rPr>
          <w:color w:val="000000"/>
          <w:lang w:val="en-US" w:eastAsia="el-GR"/>
        </w:rPr>
        <w:t>Scope note:</w:t>
      </w:r>
    </w:p>
    <w:p w14:paraId="38741731"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58AA8033" w14:textId="77777777" w:rsidR="00762245" w:rsidRPr="00A70C69" w:rsidRDefault="00762245" w:rsidP="00762245">
      <w:pPr>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200516B8" w14:textId="77777777" w:rsidR="00762245" w:rsidRPr="00A70C69" w:rsidRDefault="00762245" w:rsidP="00762245">
      <w:pPr>
        <w:rPr>
          <w:lang w:val="en-US" w:eastAsia="el-GR"/>
        </w:rPr>
      </w:pPr>
    </w:p>
    <w:p w14:paraId="7E4563C9"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47121925" w14:textId="77777777" w:rsidR="00762245" w:rsidRPr="00A70C69" w:rsidRDefault="00762245" w:rsidP="00762245">
      <w:pPr>
        <w:rPr>
          <w:color w:val="000000"/>
          <w:lang w:val="en-US" w:eastAsia="el-GR"/>
        </w:rPr>
      </w:pPr>
    </w:p>
    <w:p w14:paraId="1C5B757D" w14:textId="77777777" w:rsidR="00762245" w:rsidRDefault="00762245" w:rsidP="00762245">
      <w:pPr>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7BB6F61A" w14:textId="77777777" w:rsidR="00762245" w:rsidRDefault="00762245" w:rsidP="00762245">
      <w:pPr>
        <w:rPr>
          <w:lang w:val="en-US"/>
        </w:rPr>
      </w:pPr>
    </w:p>
    <w:p w14:paraId="350C3E67" w14:textId="77777777" w:rsidR="00762245" w:rsidRDefault="00762245" w:rsidP="00762245">
      <w:pPr>
        <w:jc w:val="center"/>
        <w:rPr>
          <w:lang w:val="en-US"/>
        </w:rPr>
      </w:pPr>
      <w:r>
        <w:rPr>
          <w:noProof/>
          <w:lang w:val="en-US"/>
        </w:rPr>
        <w:drawing>
          <wp:inline distT="0" distB="0" distL="0" distR="0" wp14:anchorId="478003A8" wp14:editId="1519176E">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43" cstate="print">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C2D21B" w14:textId="77777777" w:rsidR="00762245" w:rsidRPr="00AA60B8" w:rsidRDefault="00762245" w:rsidP="00762245">
      <w:pPr>
        <w:rPr>
          <w:lang w:val="en-US"/>
        </w:rPr>
      </w:pPr>
    </w:p>
    <w:p w14:paraId="1A0323BD" w14:textId="77777777" w:rsidR="00762245" w:rsidRPr="00AA60B8" w:rsidRDefault="00762245" w:rsidP="00762245">
      <w:pPr>
        <w:rPr>
          <w:lang w:val="en-US"/>
        </w:rPr>
      </w:pPr>
    </w:p>
    <w:p w14:paraId="057EB98B" w14:textId="77777777" w:rsidR="00762245" w:rsidRPr="00AA60B8" w:rsidRDefault="00762245" w:rsidP="00762245">
      <w:pPr>
        <w:rPr>
          <w:lang w:val="en-US"/>
        </w:rPr>
      </w:pPr>
    </w:p>
    <w:p w14:paraId="69A0BF98" w14:textId="77777777" w:rsidR="00762245" w:rsidRPr="00D32D1B" w:rsidRDefault="00762245" w:rsidP="00762245">
      <w:pPr>
        <w:rPr>
          <w:rFonts w:eastAsia="MS Gothic"/>
          <w:lang w:val="en-US"/>
        </w:rPr>
      </w:pPr>
    </w:p>
    <w:p w14:paraId="56E3099A" w14:textId="77777777" w:rsidR="00762245" w:rsidRDefault="00762245" w:rsidP="00762245">
      <w:pPr>
        <w:rPr>
          <w:lang w:val="en-US"/>
        </w:rPr>
      </w:pPr>
    </w:p>
    <w:p w14:paraId="5EF43B8D" w14:textId="77777777" w:rsidR="00762245" w:rsidRPr="00F93AF2" w:rsidRDefault="00762245" w:rsidP="00762245"/>
    <w:p w14:paraId="5A9D6B8F" w14:textId="77777777" w:rsidR="00762245" w:rsidRDefault="00762245" w:rsidP="00762245">
      <w:pPr>
        <w:pStyle w:val="Heading3"/>
      </w:pPr>
      <w:bookmarkStart w:id="401" w:name="_Toc3293874"/>
      <w:r w:rsidRPr="007071E5">
        <w:t>Proofreading</w:t>
      </w:r>
      <w:r>
        <w:t>:</w:t>
      </w:r>
      <w:bookmarkEnd w:id="401"/>
    </w:p>
    <w:p w14:paraId="643436E5" w14:textId="77777777" w:rsidR="00762245" w:rsidRDefault="00762245" w:rsidP="00762245">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422AE940" w14:textId="77777777" w:rsidR="00762245" w:rsidRDefault="00762245" w:rsidP="00762245">
      <w:pPr>
        <w:pStyle w:val="Heading2"/>
      </w:pPr>
      <w:bookmarkStart w:id="402" w:name="_Toc3293875"/>
      <w:r w:rsidRPr="004C4CAD">
        <w:rPr>
          <w:rStyle w:val="Heading3Char"/>
          <w:b/>
        </w:rPr>
        <w:t>3</w:t>
      </w:r>
      <w:r>
        <w:rPr>
          <w:rStyle w:val="Heading3Char"/>
        </w:rPr>
        <w:t>8</w:t>
      </w:r>
      <w:r w:rsidRPr="004C4CAD">
        <w:rPr>
          <w:rStyle w:val="Heading3Char"/>
          <w:b/>
        </w:rPr>
        <w:t>th joined meeting of the CIDOC CRM SIG and ISO/TC46/SC4/WG9 and</w:t>
      </w:r>
      <w:r w:rsidRPr="004C4CAD">
        <w:t xml:space="preserve"> the 30th   FRBR - CIDOC CRM Harmonization meeting</w:t>
      </w:r>
      <w:bookmarkEnd w:id="402"/>
    </w:p>
    <w:p w14:paraId="034311F9" w14:textId="77777777" w:rsidR="00762245" w:rsidRDefault="00762245" w:rsidP="00762245"/>
    <w:p w14:paraId="3F152924" w14:textId="77777777" w:rsidR="00762245" w:rsidRDefault="00762245" w:rsidP="00762245">
      <w:pPr>
        <w:pStyle w:val="Heading3"/>
      </w:pPr>
      <w:bookmarkStart w:id="403" w:name="_Toc3293876"/>
      <w:r>
        <w:t>E16 Measurement</w:t>
      </w:r>
      <w:bookmarkEnd w:id="403"/>
    </w:p>
    <w:p w14:paraId="29D81FF3" w14:textId="77777777" w:rsidR="00762245" w:rsidRDefault="00762245" w:rsidP="00762245">
      <w:pPr>
        <w:rPr>
          <w:lang w:val="en-US"/>
        </w:rPr>
      </w:pPr>
      <w:r>
        <w:rPr>
          <w:lang w:val="en-US"/>
        </w:rPr>
        <w:t>The crm-sig resolving the issue 307 added the following examples:</w:t>
      </w:r>
    </w:p>
    <w:p w14:paraId="634E7DE6" w14:textId="77777777" w:rsidR="00762245" w:rsidRDefault="00762245" w:rsidP="00762245">
      <w:pPr>
        <w:rPr>
          <w:lang w:val="en-US"/>
        </w:rPr>
      </w:pPr>
    </w:p>
    <w:p w14:paraId="5540CB7A" w14:textId="77777777" w:rsidR="00762245" w:rsidRPr="0080219C" w:rsidRDefault="00762245" w:rsidP="00422E6E">
      <w:pPr>
        <w:pStyle w:val="ListParagraph"/>
        <w:widowControl/>
        <w:numPr>
          <w:ilvl w:val="0"/>
          <w:numId w:val="69"/>
        </w:numPr>
        <w:autoSpaceDE/>
        <w:autoSpaceDN/>
        <w:rPr>
          <w:lang w:val="en-US"/>
        </w:rPr>
      </w:pPr>
      <w:r w:rsidRPr="0080219C">
        <w:rPr>
          <w:lang w:val="en-US"/>
        </w:rPr>
        <w:t xml:space="preserve">The pixel size of the jpeg version of Titian’s painting Bacchus and Ariadne from 1520–3, as freely downloadable from the National Gallery in London’s web page </w:t>
      </w:r>
      <w:hyperlink r:id="rId44" w:history="1">
        <w:r w:rsidRPr="0080219C">
          <w:rPr>
            <w:rStyle w:val="Hyperlink"/>
            <w:lang w:val="en-US"/>
          </w:rPr>
          <w:t>&lt;https://www.nationalgallery.org.uk/paintings/titian-bacchus-and-ariadne&gt;</w:t>
        </w:r>
      </w:hyperlink>
      <w:r w:rsidRPr="0080219C">
        <w:rPr>
          <w:lang w:val="en-US"/>
        </w:rPr>
        <w:t xml:space="preserve"> is 581600 pixels.</w:t>
      </w:r>
    </w:p>
    <w:p w14:paraId="31CAE8E1" w14:textId="77777777" w:rsidR="00762245" w:rsidRPr="0080219C" w:rsidRDefault="00762245" w:rsidP="00762245">
      <w:pPr>
        <w:rPr>
          <w:lang w:val="en-US"/>
        </w:rPr>
      </w:pPr>
    </w:p>
    <w:p w14:paraId="5054C63F" w14:textId="77777777" w:rsidR="00762245" w:rsidRPr="0080219C" w:rsidRDefault="00762245" w:rsidP="00762245">
      <w:pPr>
        <w:rPr>
          <w:lang w:val="en-US"/>
        </w:rPr>
      </w:pPr>
    </w:p>
    <w:p w14:paraId="5F4635CD" w14:textId="77777777" w:rsidR="00762245" w:rsidRPr="0080219C" w:rsidRDefault="00762245" w:rsidP="00422E6E">
      <w:pPr>
        <w:pStyle w:val="ListParagraph"/>
        <w:widowControl/>
        <w:numPr>
          <w:ilvl w:val="0"/>
          <w:numId w:val="69"/>
        </w:numPr>
        <w:autoSpaceDE/>
        <w:autoSpaceDN/>
        <w:rPr>
          <w:lang w:val="en-US"/>
        </w:rPr>
      </w:pPr>
      <w:r w:rsidRPr="0080219C">
        <w:rPr>
          <w:lang w:val="en-US"/>
        </w:rPr>
        <w:t xml:space="preserve">The scope note of E21 Person in the Definition of the CIDOC Conceptual Reference Model Version 5.0.4 as downloaded from </w:t>
      </w:r>
      <w:hyperlink r:id="rId45" w:history="1">
        <w:r w:rsidRPr="0080219C">
          <w:rPr>
            <w:rStyle w:val="Hyperlink"/>
            <w:lang w:val="en-US"/>
          </w:rPr>
          <w:t>&lt;http://www.cidoc-crm.org/sites/default/files/cidoc_crm_version_5.0.4.pdf&gt;</w:t>
        </w:r>
      </w:hyperlink>
      <w:r w:rsidRPr="0080219C">
        <w:rPr>
          <w:lang w:val="en-US"/>
        </w:rPr>
        <w:t xml:space="preserve"> consists of 77 words.</w:t>
      </w:r>
    </w:p>
    <w:p w14:paraId="238AEE4A" w14:textId="77777777" w:rsidR="00762245" w:rsidRPr="007F2792" w:rsidRDefault="00762245" w:rsidP="00762245"/>
    <w:p w14:paraId="23E4472E" w14:textId="77777777" w:rsidR="00762245" w:rsidRPr="00583670" w:rsidRDefault="00762245" w:rsidP="00762245"/>
    <w:p w14:paraId="078B6F54" w14:textId="77777777" w:rsidR="00762245" w:rsidRPr="00B77BE2" w:rsidRDefault="00762245" w:rsidP="00762245">
      <w:pPr>
        <w:rPr>
          <w:lang w:val="en-US"/>
        </w:rPr>
      </w:pPr>
    </w:p>
    <w:p w14:paraId="0B3AA529" w14:textId="77777777" w:rsidR="00762245" w:rsidRDefault="00762245" w:rsidP="00762245">
      <w:pPr>
        <w:pStyle w:val="Heading3"/>
        <w:rPr>
          <w:color w:val="000000"/>
          <w:szCs w:val="20"/>
        </w:rPr>
      </w:pPr>
      <w:bookmarkStart w:id="404" w:name="_Toc3293877"/>
      <w:r w:rsidRPr="00A95122">
        <w:t>E49 Time Appellation</w:t>
      </w:r>
      <w:bookmarkEnd w:id="404"/>
      <w:r>
        <w:rPr>
          <w:color w:val="000000"/>
          <w:szCs w:val="20"/>
        </w:rPr>
        <w:t xml:space="preserve"> </w:t>
      </w:r>
    </w:p>
    <w:p w14:paraId="63DEDFD9" w14:textId="77777777" w:rsidR="00762245" w:rsidRDefault="00762245" w:rsidP="00762245">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783E6C62" w14:textId="77777777" w:rsidR="00762245" w:rsidRPr="00A95122" w:rsidRDefault="00762245" w:rsidP="00762245">
      <w:pPr>
        <w:rPr>
          <w:lang w:val="en-US"/>
        </w:rPr>
      </w:pPr>
    </w:p>
    <w:p w14:paraId="0DD0E2AA" w14:textId="77777777" w:rsidR="00762245" w:rsidRDefault="00762245" w:rsidP="00762245">
      <w:pPr>
        <w:rPr>
          <w:lang w:val="en-US"/>
        </w:rPr>
      </w:pPr>
      <w:r>
        <w:rPr>
          <w:lang w:val="en-US"/>
        </w:rPr>
        <w:t>FROM:</w:t>
      </w:r>
    </w:p>
    <w:p w14:paraId="21945F5D" w14:textId="77777777" w:rsidR="00762245" w:rsidRDefault="00762245" w:rsidP="00762245">
      <w:pPr>
        <w:rPr>
          <w:lang w:val="en-US"/>
        </w:rPr>
      </w:pPr>
    </w:p>
    <w:p w14:paraId="541B30D3" w14:textId="77777777" w:rsidR="00762245" w:rsidRPr="0057462B" w:rsidRDefault="00762245" w:rsidP="00762245">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22CF7C7" w14:textId="77777777" w:rsidR="00762245" w:rsidRPr="0057462B" w:rsidRDefault="00762245" w:rsidP="00762245">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022A6111" w14:textId="77777777" w:rsidR="00762245" w:rsidRPr="0057462B" w:rsidRDefault="00762245" w:rsidP="00762245">
      <w:pPr>
        <w:widowControl/>
        <w:rPr>
          <w:szCs w:val="20"/>
        </w:rPr>
      </w:pPr>
      <w:r w:rsidRPr="0057462B">
        <w:rPr>
          <w:szCs w:val="20"/>
        </w:rPr>
        <w:tab/>
      </w:r>
      <w:r w:rsidRPr="0057462B">
        <w:rPr>
          <w:szCs w:val="20"/>
        </w:rPr>
        <w:tab/>
      </w:r>
    </w:p>
    <w:p w14:paraId="2EDA7F80" w14:textId="77777777" w:rsidR="00762245" w:rsidRPr="0057462B" w:rsidRDefault="00762245" w:rsidP="00762245">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0F5A1F6E" w14:textId="77777777" w:rsidR="00762245" w:rsidRPr="0057462B" w:rsidRDefault="00762245" w:rsidP="00762245">
      <w:pPr>
        <w:pStyle w:val="BodyTextIndent"/>
        <w:widowControl/>
        <w:ind w:left="1440" w:hanging="1440"/>
      </w:pPr>
    </w:p>
    <w:p w14:paraId="0F7485D9" w14:textId="77777777" w:rsidR="00762245" w:rsidRPr="0057462B" w:rsidRDefault="00762245" w:rsidP="00762245">
      <w:pPr>
        <w:pStyle w:val="BodyTextIndent3"/>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043F82DE" w14:textId="77777777" w:rsidR="00762245" w:rsidRPr="0057462B" w:rsidRDefault="00762245" w:rsidP="00762245">
      <w:pPr>
        <w:pStyle w:val="BodyTextIndent"/>
        <w:widowControl/>
        <w:ind w:left="1440" w:hanging="1440"/>
      </w:pPr>
      <w:r w:rsidRPr="0057462B">
        <w:t xml:space="preserve">Examples: </w:t>
      </w:r>
      <w:r w:rsidRPr="0057462B">
        <w:tab/>
      </w:r>
    </w:p>
    <w:p w14:paraId="138C387F" w14:textId="77777777" w:rsidR="00762245" w:rsidRPr="0057462B" w:rsidRDefault="00762245" w:rsidP="00422E6E">
      <w:pPr>
        <w:pStyle w:val="BodyTextIndent"/>
        <w:widowControl/>
        <w:numPr>
          <w:ilvl w:val="0"/>
          <w:numId w:val="11"/>
        </w:numPr>
      </w:pPr>
      <w:r w:rsidRPr="0057462B">
        <w:t>“Meiji” [Japanese term for a specific time-span]</w:t>
      </w:r>
    </w:p>
    <w:p w14:paraId="05601C4F" w14:textId="77777777" w:rsidR="00762245" w:rsidRPr="0057462B" w:rsidRDefault="00762245" w:rsidP="00422E6E">
      <w:pPr>
        <w:pStyle w:val="BodyTextIndent"/>
        <w:widowControl/>
        <w:numPr>
          <w:ilvl w:val="0"/>
          <w:numId w:val="11"/>
        </w:numPr>
      </w:pPr>
      <w:r w:rsidRPr="0057462B">
        <w:t>“1</w:t>
      </w:r>
      <w:r w:rsidRPr="0057462B">
        <w:rPr>
          <w:vertAlign w:val="superscript"/>
        </w:rPr>
        <w:t>st</w:t>
      </w:r>
      <w:r w:rsidRPr="0057462B">
        <w:t xml:space="preserve"> half of the XX century”</w:t>
      </w:r>
    </w:p>
    <w:p w14:paraId="532AB0B4" w14:textId="77777777" w:rsidR="00762245" w:rsidRPr="0057462B" w:rsidRDefault="00762245" w:rsidP="00422E6E">
      <w:pPr>
        <w:pStyle w:val="BodyTextIndent"/>
        <w:widowControl/>
        <w:numPr>
          <w:ilvl w:val="0"/>
          <w:numId w:val="11"/>
        </w:numPr>
      </w:pPr>
      <w:r w:rsidRPr="0057462B">
        <w:t>“Quaternary”</w:t>
      </w:r>
    </w:p>
    <w:p w14:paraId="27C9D776" w14:textId="77777777" w:rsidR="00762245" w:rsidRPr="0057462B" w:rsidRDefault="00762245" w:rsidP="00422E6E">
      <w:pPr>
        <w:pStyle w:val="BodyTextIndent"/>
        <w:widowControl/>
        <w:numPr>
          <w:ilvl w:val="0"/>
          <w:numId w:val="11"/>
        </w:numPr>
      </w:pPr>
      <w:r w:rsidRPr="0057462B">
        <w:t>“1215 Hegira” [a date in the Islamic calendar]</w:t>
      </w:r>
    </w:p>
    <w:p w14:paraId="055B9D31" w14:textId="77777777" w:rsidR="00762245" w:rsidRDefault="00762245" w:rsidP="00422E6E">
      <w:pPr>
        <w:pStyle w:val="BodyTextIndent"/>
        <w:widowControl/>
        <w:numPr>
          <w:ilvl w:val="0"/>
          <w:numId w:val="11"/>
        </w:numPr>
        <w:jc w:val="left"/>
      </w:pPr>
      <w:r w:rsidRPr="0057462B">
        <w:t>“Last century”</w:t>
      </w:r>
    </w:p>
    <w:p w14:paraId="26AA13AE" w14:textId="77777777" w:rsidR="00762245" w:rsidRDefault="00762245" w:rsidP="00762245">
      <w:pPr>
        <w:rPr>
          <w:lang w:val="en-US"/>
        </w:rPr>
      </w:pPr>
      <w:r>
        <w:rPr>
          <w:lang w:val="en-US"/>
        </w:rPr>
        <w:t>TO:</w:t>
      </w:r>
    </w:p>
    <w:p w14:paraId="65C1BA7F" w14:textId="77777777" w:rsidR="00762245" w:rsidRDefault="00762245" w:rsidP="00762245">
      <w:pPr>
        <w:rPr>
          <w:lang w:val="en-US"/>
        </w:rPr>
      </w:pPr>
    </w:p>
    <w:p w14:paraId="541C947E" w14:textId="77777777" w:rsidR="00762245" w:rsidRPr="00A95122" w:rsidRDefault="00762245" w:rsidP="00762245">
      <w:pPr>
        <w:rPr>
          <w:lang w:val="en-US"/>
        </w:rPr>
      </w:pPr>
      <w:r w:rsidRPr="00A95122">
        <w:rPr>
          <w:lang w:val="en-US"/>
        </w:rPr>
        <w:t>Subclass of : E41 Appellation</w:t>
      </w:r>
    </w:p>
    <w:p w14:paraId="6779975D" w14:textId="77777777" w:rsidR="00762245" w:rsidRPr="00A95122" w:rsidRDefault="00762245" w:rsidP="00762245">
      <w:pPr>
        <w:rPr>
          <w:lang w:val="en-US"/>
        </w:rPr>
      </w:pPr>
    </w:p>
    <w:p w14:paraId="3EB0B2B6" w14:textId="77777777" w:rsidR="00762245" w:rsidRPr="00A95122" w:rsidRDefault="00762245" w:rsidP="00762245">
      <w:pPr>
        <w:rPr>
          <w:lang w:val="en-US"/>
        </w:rPr>
      </w:pPr>
      <w:r w:rsidRPr="00A95122">
        <w:rPr>
          <w:lang w:val="en-US"/>
        </w:rPr>
        <w:t xml:space="preserve">Scope Note: </w:t>
      </w:r>
    </w:p>
    <w:p w14:paraId="1BC4C77C" w14:textId="77777777" w:rsidR="00762245" w:rsidRPr="00A95122" w:rsidRDefault="00762245" w:rsidP="00762245">
      <w:pPr>
        <w:rPr>
          <w:lang w:val="en-US"/>
        </w:rPr>
      </w:pPr>
    </w:p>
    <w:p w14:paraId="6725B1F1" w14:textId="77777777" w:rsidR="00762245" w:rsidRPr="00A95122" w:rsidRDefault="00762245" w:rsidP="00762245">
      <w:pPr>
        <w:rPr>
          <w:lang w:val="en-US"/>
        </w:rPr>
      </w:pPr>
      <w:r w:rsidRPr="00A95122">
        <w:rPr>
          <w:lang w:val="en-US"/>
        </w:rPr>
        <w:t xml:space="preserve">This class comprises all forms of names or codes, such as historical periods, and dates, which are characteristically used to refer to a specific E52 Time-Span. </w:t>
      </w:r>
    </w:p>
    <w:p w14:paraId="2C2858D9" w14:textId="77777777" w:rsidR="00762245" w:rsidRPr="00A95122" w:rsidRDefault="00762245" w:rsidP="00762245">
      <w:pPr>
        <w:rPr>
          <w:lang w:val="en-US"/>
        </w:rPr>
      </w:pPr>
      <w:r w:rsidRPr="00A95122">
        <w:rPr>
          <w:lang w:val="en-US"/>
        </w:rPr>
        <w:t xml:space="preserve"> </w:t>
      </w:r>
    </w:p>
    <w:p w14:paraId="22E53EB2" w14:textId="77777777" w:rsidR="00762245" w:rsidRPr="00A95122" w:rsidRDefault="00762245" w:rsidP="00762245">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4FA2FF8A" w14:textId="77777777" w:rsidR="00762245" w:rsidRPr="00A95122" w:rsidRDefault="00762245" w:rsidP="00762245">
      <w:pPr>
        <w:rPr>
          <w:lang w:val="en-US"/>
        </w:rPr>
      </w:pPr>
      <w:r w:rsidRPr="00A95122">
        <w:rPr>
          <w:lang w:val="en-US"/>
        </w:rPr>
        <w:t xml:space="preserve"> </w:t>
      </w:r>
    </w:p>
    <w:p w14:paraId="3B3238E9" w14:textId="77777777" w:rsidR="00762245" w:rsidRPr="00A95122" w:rsidRDefault="00762245" w:rsidP="00762245">
      <w:pPr>
        <w:rPr>
          <w:lang w:val="en-US"/>
        </w:rPr>
      </w:pPr>
      <w:r w:rsidRPr="00A95122">
        <w:rPr>
          <w:lang w:val="en-US"/>
        </w:rPr>
        <w:t xml:space="preserve">Examples: </w:t>
      </w:r>
    </w:p>
    <w:p w14:paraId="10BE0C14" w14:textId="77777777" w:rsidR="00762245" w:rsidRPr="00A95122" w:rsidRDefault="00762245" w:rsidP="00762245">
      <w:pPr>
        <w:rPr>
          <w:lang w:val="en-US"/>
        </w:rPr>
      </w:pPr>
      <w:r w:rsidRPr="00A95122">
        <w:rPr>
          <w:lang w:val="en-US"/>
        </w:rPr>
        <w:tab/>
        <w:t>• “Meiji” [Japanese term for a specific time-span]</w:t>
      </w:r>
    </w:p>
    <w:p w14:paraId="65E20F0A" w14:textId="77777777" w:rsidR="00762245" w:rsidRPr="00A95122" w:rsidRDefault="00762245" w:rsidP="00762245">
      <w:pPr>
        <w:rPr>
          <w:lang w:val="en-US"/>
        </w:rPr>
      </w:pPr>
      <w:r w:rsidRPr="00A95122">
        <w:rPr>
          <w:lang w:val="en-US"/>
        </w:rPr>
        <w:tab/>
        <w:t>• “1st half of the XX century”</w:t>
      </w:r>
    </w:p>
    <w:p w14:paraId="2C67E02E" w14:textId="77777777" w:rsidR="00762245" w:rsidRPr="00A95122" w:rsidRDefault="00762245" w:rsidP="00762245">
      <w:pPr>
        <w:rPr>
          <w:lang w:val="en-US"/>
        </w:rPr>
      </w:pPr>
      <w:r w:rsidRPr="00A95122">
        <w:rPr>
          <w:lang w:val="en-US"/>
        </w:rPr>
        <w:tab/>
        <w:t>• “Quaternary”</w:t>
      </w:r>
    </w:p>
    <w:p w14:paraId="28100D9E" w14:textId="77777777" w:rsidR="00762245" w:rsidRPr="00A95122" w:rsidRDefault="00762245" w:rsidP="00762245">
      <w:pPr>
        <w:rPr>
          <w:lang w:val="en-US"/>
        </w:rPr>
      </w:pPr>
      <w:r w:rsidRPr="00A95122">
        <w:rPr>
          <w:lang w:val="en-US"/>
        </w:rPr>
        <w:tab/>
        <w:t>• “1215 Hegira” [a date in the Islamic calendar]</w:t>
      </w:r>
    </w:p>
    <w:p w14:paraId="0AE73620" w14:textId="77777777" w:rsidR="00762245" w:rsidRPr="00A95122" w:rsidRDefault="00762245" w:rsidP="00762245">
      <w:pPr>
        <w:rPr>
          <w:lang w:val="en-US"/>
        </w:rPr>
      </w:pPr>
      <w:r w:rsidRPr="00A95122">
        <w:rPr>
          <w:lang w:val="en-US"/>
        </w:rPr>
        <w:tab/>
        <w:t>• “Last century”</w:t>
      </w:r>
    </w:p>
    <w:p w14:paraId="6314274A" w14:textId="77777777" w:rsidR="00762245" w:rsidRPr="00A95122" w:rsidRDefault="00762245" w:rsidP="00762245">
      <w:pPr>
        <w:rPr>
          <w:lang w:val="en-US"/>
        </w:rPr>
      </w:pPr>
      <w:r w:rsidRPr="00A95122">
        <w:rPr>
          <w:lang w:val="en-US"/>
        </w:rPr>
        <w:tab/>
        <w:t>• “2013-10-05”</w:t>
      </w:r>
    </w:p>
    <w:p w14:paraId="17342E88" w14:textId="77777777" w:rsidR="00762245" w:rsidRDefault="00762245" w:rsidP="00762245">
      <w:pPr>
        <w:rPr>
          <w:lang w:val="en-US"/>
        </w:rPr>
      </w:pPr>
      <w:r w:rsidRPr="00A95122">
        <w:rPr>
          <w:lang w:val="en-US"/>
        </w:rPr>
        <w:tab/>
        <w:t>• “Mon May 19 22:39:23 CET 2014”</w:t>
      </w:r>
    </w:p>
    <w:p w14:paraId="47E9D96B" w14:textId="77777777" w:rsidR="00762245" w:rsidRDefault="00762245" w:rsidP="00762245"/>
    <w:p w14:paraId="7146B8AE" w14:textId="77777777" w:rsidR="00762245" w:rsidRDefault="00762245" w:rsidP="00762245">
      <w:pPr>
        <w:pStyle w:val="Heading3"/>
        <w:rPr>
          <w:color w:val="000000"/>
          <w:szCs w:val="20"/>
        </w:rPr>
      </w:pPr>
      <w:bookmarkStart w:id="405" w:name="_Toc3293878"/>
      <w:r w:rsidRPr="00A95122">
        <w:t>E</w:t>
      </w:r>
      <w:r>
        <w:t>50</w:t>
      </w:r>
      <w:r w:rsidRPr="00A95122">
        <w:t xml:space="preserve"> </w:t>
      </w:r>
      <w:r>
        <w:t>Date</w:t>
      </w:r>
      <w:bookmarkEnd w:id="405"/>
      <w:r>
        <w:rPr>
          <w:color w:val="000000"/>
          <w:szCs w:val="20"/>
        </w:rPr>
        <w:t xml:space="preserve"> </w:t>
      </w:r>
    </w:p>
    <w:p w14:paraId="4127F11C" w14:textId="77777777" w:rsidR="00762245" w:rsidRDefault="00762245" w:rsidP="00762245">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3459896D" w14:textId="77777777" w:rsidR="00762245" w:rsidRDefault="00762245" w:rsidP="00762245">
      <w:pPr>
        <w:pStyle w:val="Heading3"/>
      </w:pPr>
      <w:bookmarkStart w:id="406" w:name="_Toc3293879"/>
      <w:r>
        <w:t>E61 Time Primitive</w:t>
      </w:r>
      <w:bookmarkEnd w:id="406"/>
    </w:p>
    <w:p w14:paraId="69F9F4A9" w14:textId="77777777" w:rsidR="00762245" w:rsidRDefault="00762245" w:rsidP="00762245">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352BDDF9" w14:textId="77777777" w:rsidR="00762245" w:rsidRDefault="00762245" w:rsidP="00762245">
      <w:pPr>
        <w:rPr>
          <w:lang w:val="en-US"/>
        </w:rPr>
      </w:pPr>
    </w:p>
    <w:p w14:paraId="6EEF667B" w14:textId="77777777" w:rsidR="00762245" w:rsidRDefault="00762245" w:rsidP="00762245">
      <w:pPr>
        <w:rPr>
          <w:lang w:val="en-US"/>
        </w:rPr>
      </w:pPr>
      <w:r>
        <w:rPr>
          <w:lang w:val="en-US"/>
        </w:rPr>
        <w:t>From</w:t>
      </w:r>
    </w:p>
    <w:p w14:paraId="713B7265" w14:textId="77777777" w:rsidR="00762245" w:rsidRDefault="00762245" w:rsidP="00762245">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0A07452" w14:textId="77777777" w:rsidR="00762245" w:rsidRDefault="00762245" w:rsidP="00762245">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769B295B" w14:textId="77777777" w:rsidR="00762245" w:rsidRDefault="00762245" w:rsidP="00762245">
      <w:pPr>
        <w:pStyle w:val="BodyTextIndent"/>
        <w:widowControl/>
        <w:ind w:left="1440"/>
      </w:pPr>
    </w:p>
    <w:p w14:paraId="398E7169" w14:textId="77777777" w:rsidR="00762245" w:rsidRDefault="00762245" w:rsidP="00762245">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28A18B9C" w14:textId="77777777" w:rsidR="00762245" w:rsidRDefault="00762245" w:rsidP="00762245">
      <w:pPr>
        <w:pStyle w:val="BodyTextIndent"/>
        <w:widowControl/>
        <w:ind w:left="1440"/>
      </w:pPr>
    </w:p>
    <w:p w14:paraId="58759791" w14:textId="77777777" w:rsidR="00762245" w:rsidRPr="00130EDA" w:rsidRDefault="00762245" w:rsidP="00762245">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324482D9" w14:textId="77777777" w:rsidR="00762245" w:rsidRDefault="00762245" w:rsidP="00762245">
      <w:pPr>
        <w:rPr>
          <w:lang w:val="en-US"/>
        </w:rPr>
      </w:pPr>
    </w:p>
    <w:p w14:paraId="095C8B43" w14:textId="77777777" w:rsidR="00762245" w:rsidRDefault="00762245" w:rsidP="00762245">
      <w:pPr>
        <w:rPr>
          <w:lang w:val="en-US"/>
        </w:rPr>
      </w:pPr>
      <w:r>
        <w:rPr>
          <w:lang w:val="en-US"/>
        </w:rPr>
        <w:t>To:</w:t>
      </w:r>
    </w:p>
    <w:p w14:paraId="3E57474E" w14:textId="77777777" w:rsidR="00762245" w:rsidRDefault="00762245" w:rsidP="00762245">
      <w:pPr>
        <w:rPr>
          <w:szCs w:val="20"/>
        </w:rPr>
      </w:pPr>
    </w:p>
    <w:p w14:paraId="35575D7E" w14:textId="77777777" w:rsidR="00762245" w:rsidRPr="00A17132" w:rsidRDefault="00762245" w:rsidP="00762245">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3AA82A9" w14:textId="77777777" w:rsidR="00762245" w:rsidRPr="00A17132" w:rsidRDefault="00762245" w:rsidP="00762245">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407"/>
      <w:r w:rsidRPr="00A17132">
        <w:rPr>
          <w:lang w:val="en-US"/>
        </w:rPr>
        <w:t>temporal entity</w:t>
      </w:r>
      <w:commentRangeEnd w:id="407"/>
      <w:r w:rsidRPr="00A17132">
        <w:rPr>
          <w:rStyle w:val="CommentReference"/>
          <w:rFonts w:eastAsiaTheme="minorEastAsia"/>
        </w:rPr>
        <w:commentReference w:id="407"/>
      </w:r>
      <w:r w:rsidRPr="00A17132">
        <w:rPr>
          <w:lang w:val="en-US"/>
        </w:rPr>
        <w:t>.</w:t>
      </w:r>
    </w:p>
    <w:p w14:paraId="6F639011" w14:textId="77777777" w:rsidR="00762245" w:rsidRPr="00A17132" w:rsidRDefault="00762245" w:rsidP="00762245">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408"/>
      <w:r w:rsidRPr="00A17132">
        <w:rPr>
          <w:lang w:val="en-US"/>
        </w:rPr>
        <w:t>handle</w:t>
      </w:r>
      <w:commentRangeEnd w:id="408"/>
      <w:r w:rsidRPr="00A17132">
        <w:rPr>
          <w:rStyle w:val="CommentReference"/>
          <w:rFonts w:eastAsiaTheme="minorEastAsia"/>
        </w:rPr>
        <w:commentReference w:id="408"/>
      </w:r>
      <w:r w:rsidRPr="00A17132">
        <w:rPr>
          <w:lang w:val="en-US"/>
        </w:rPr>
        <w:t>.</w:t>
      </w:r>
    </w:p>
    <w:p w14:paraId="599AD3FC" w14:textId="77777777" w:rsidR="00762245" w:rsidRPr="00A17132" w:rsidRDefault="00762245" w:rsidP="00762245">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23C35579" w14:textId="77777777" w:rsidR="00762245" w:rsidRDefault="00762245" w:rsidP="00762245">
      <w:pPr>
        <w:rPr>
          <w:lang w:val="en-US"/>
        </w:rPr>
      </w:pPr>
    </w:p>
    <w:p w14:paraId="17B2BE27" w14:textId="77777777" w:rsidR="00762245" w:rsidRDefault="00762245" w:rsidP="00762245">
      <w:pPr>
        <w:pStyle w:val="Heading3"/>
      </w:pPr>
      <w:bookmarkStart w:id="409" w:name="_Toc3293880"/>
      <w:r w:rsidRPr="00B041C9">
        <w:t>E99 Product Type</w:t>
      </w:r>
      <w:bookmarkEnd w:id="409"/>
      <w:r>
        <w:t xml:space="preserve"> </w:t>
      </w:r>
    </w:p>
    <w:p w14:paraId="3F35A4AD" w14:textId="77777777" w:rsidR="00762245" w:rsidRDefault="00762245" w:rsidP="00762245">
      <w:r>
        <w:t xml:space="preserve">The crm-sig resolving the issue 278 changed the scope note of E99 </w:t>
      </w:r>
    </w:p>
    <w:p w14:paraId="07FB57C5" w14:textId="77777777" w:rsidR="00762245" w:rsidRDefault="00762245" w:rsidP="00762245">
      <w:r>
        <w:t>FROM:</w:t>
      </w:r>
    </w:p>
    <w:p w14:paraId="5062C8A7" w14:textId="77777777" w:rsidR="00762245" w:rsidRPr="00DB6DE9" w:rsidRDefault="00762245" w:rsidP="00762245">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78B88F53" w14:textId="77777777" w:rsidR="00762245" w:rsidRDefault="00762245" w:rsidP="00762245">
      <w:pPr>
        <w:ind w:left="1134" w:hanging="1134"/>
      </w:pPr>
      <w:r w:rsidRPr="008D762E">
        <w:rPr>
          <w:b/>
        </w:rPr>
        <w:t>Scope note</w:t>
      </w:r>
      <w:r>
        <w:t xml:space="preserve">:  This class comprises types that characterize instances of E22 Man-Made Object that are the result of production activities that </w:t>
      </w:r>
    </w:p>
    <w:p w14:paraId="5B5F4921" w14:textId="77777777" w:rsidR="00762245" w:rsidRDefault="00762245" w:rsidP="00422E6E">
      <w:pPr>
        <w:pStyle w:val="ListParagraph"/>
        <w:widowControl/>
        <w:numPr>
          <w:ilvl w:val="0"/>
          <w:numId w:val="65"/>
        </w:numPr>
        <w:autoSpaceDE/>
        <w:autoSpaceDN/>
        <w:spacing w:after="100" w:afterAutospacing="1"/>
        <w:ind w:left="1797" w:hanging="357"/>
        <w:jc w:val="left"/>
        <w:rPr>
          <w:color w:val="191919"/>
        </w:rPr>
      </w:pPr>
      <w:r w:rsidRPr="00571377">
        <w:rPr>
          <w:color w:val="191919"/>
        </w:rPr>
        <w:t xml:space="preserve">use the same plans and </w:t>
      </w:r>
    </w:p>
    <w:p w14:paraId="71855911" w14:textId="77777777" w:rsidR="00762245" w:rsidRDefault="00762245" w:rsidP="00422E6E">
      <w:pPr>
        <w:pStyle w:val="ListParagraph"/>
        <w:widowControl/>
        <w:numPr>
          <w:ilvl w:val="0"/>
          <w:numId w:val="65"/>
        </w:numPr>
        <w:autoSpaceDE/>
        <w:autoSpaceDN/>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23B6D877" w14:textId="77777777" w:rsidR="00762245" w:rsidRDefault="00762245" w:rsidP="00762245">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389B074D" w14:textId="77777777" w:rsidR="00762245" w:rsidRDefault="00762245" w:rsidP="00762245">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2E73E60C" w14:textId="77777777" w:rsidR="00762245" w:rsidRPr="00571377" w:rsidRDefault="00762245" w:rsidP="00762245">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F4D225E" w14:textId="77777777" w:rsidR="00762245" w:rsidRDefault="00762245" w:rsidP="00762245">
      <w:pPr>
        <w:spacing w:after="120"/>
        <w:ind w:left="1440" w:hanging="1440"/>
      </w:pPr>
    </w:p>
    <w:p w14:paraId="3D2C38FB" w14:textId="77777777" w:rsidR="00762245" w:rsidRDefault="00762245" w:rsidP="00762245">
      <w:pPr>
        <w:spacing w:after="120"/>
        <w:ind w:left="1440" w:hanging="1440"/>
      </w:pPr>
      <w:r w:rsidRPr="008D762E">
        <w:rPr>
          <w:b/>
        </w:rPr>
        <w:t>Examples</w:t>
      </w:r>
      <w:r>
        <w:t xml:space="preserve">:  </w:t>
      </w:r>
      <w:r>
        <w:tab/>
        <w:t>Volkswagen Type 11 (Beetle)</w:t>
      </w:r>
    </w:p>
    <w:p w14:paraId="6492BDF0" w14:textId="77777777" w:rsidR="00762245" w:rsidRDefault="00762245" w:rsidP="00762245">
      <w:pPr>
        <w:spacing w:after="120"/>
        <w:ind w:left="1440" w:hanging="1440"/>
      </w:pPr>
      <w:r>
        <w:tab/>
        <w:t>Dragendorff 54 samian vessel</w:t>
      </w:r>
    </w:p>
    <w:p w14:paraId="6C8D8856" w14:textId="77777777" w:rsidR="00762245" w:rsidRDefault="00762245" w:rsidP="00762245">
      <w:pPr>
        <w:spacing w:after="120"/>
        <w:ind w:left="1440" w:hanging="1440"/>
      </w:pPr>
      <w:r>
        <w:tab/>
        <w:t xml:space="preserve">1937 Edward VIII brass threepenny bit </w:t>
      </w:r>
    </w:p>
    <w:p w14:paraId="0CB43784" w14:textId="77777777" w:rsidR="00762245" w:rsidRDefault="00762245" w:rsidP="00762245">
      <w:pPr>
        <w:spacing w:after="120"/>
        <w:ind w:left="1440" w:hanging="1440"/>
      </w:pPr>
      <w:r>
        <w:tab/>
        <w:t>Qin Crossbow trigger un-notched Part B (Bg2u)</w:t>
      </w:r>
    </w:p>
    <w:p w14:paraId="78C2888F" w14:textId="77777777" w:rsidR="00762245" w:rsidRPr="008D762E" w:rsidRDefault="00762245" w:rsidP="00762245">
      <w:pPr>
        <w:spacing w:after="120"/>
        <w:ind w:left="1440" w:hanging="1440"/>
      </w:pPr>
      <w:r>
        <w:tab/>
        <w:t>Nokia Cityman 1320 (The first Nokia mobile phone)</w:t>
      </w:r>
    </w:p>
    <w:p w14:paraId="59FDCC56" w14:textId="77777777" w:rsidR="00762245" w:rsidRDefault="00762245" w:rsidP="0076224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894D8C7" w14:textId="77777777" w:rsidR="00762245" w:rsidRDefault="00762245" w:rsidP="00762245"/>
    <w:p w14:paraId="014D4CD2" w14:textId="77777777" w:rsidR="00762245" w:rsidRDefault="00762245" w:rsidP="00762245"/>
    <w:p w14:paraId="0D88D7F4" w14:textId="77777777" w:rsidR="00762245" w:rsidRPr="00C076BB" w:rsidRDefault="00762245" w:rsidP="00762245">
      <w:r>
        <w:t>TO:</w:t>
      </w:r>
    </w:p>
    <w:p w14:paraId="55D15FF1" w14:textId="77777777" w:rsidR="00762245" w:rsidRPr="00B041C9" w:rsidRDefault="00762245" w:rsidP="00762245">
      <w:r w:rsidRPr="00B041C9">
        <w:t xml:space="preserve">Subclass of: </w:t>
      </w:r>
      <w:r w:rsidRPr="00B041C9">
        <w:tab/>
        <w:t>E55 Type</w:t>
      </w:r>
    </w:p>
    <w:p w14:paraId="5C5A7DA6" w14:textId="77777777" w:rsidR="00762245" w:rsidRPr="00B041C9" w:rsidRDefault="00762245" w:rsidP="00762245">
      <w:r w:rsidRPr="00B041C9">
        <w:t xml:space="preserve">Superclass of: </w:t>
      </w:r>
      <w:r w:rsidRPr="00B041C9">
        <w:tab/>
      </w:r>
    </w:p>
    <w:p w14:paraId="16932A6A" w14:textId="77777777" w:rsidR="00762245" w:rsidRPr="00B041C9" w:rsidRDefault="00762245" w:rsidP="00762245">
      <w:pPr>
        <w:ind w:left="1418" w:hanging="1418"/>
      </w:pPr>
      <w:r w:rsidRPr="00B041C9">
        <w:t>Scope note:</w:t>
      </w:r>
      <w:r w:rsidRPr="00B041C9">
        <w:tab/>
      </w:r>
      <w:r w:rsidRPr="00842B00">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26CEE792" w14:textId="77777777" w:rsidR="00762245" w:rsidRPr="00583670" w:rsidRDefault="00762245" w:rsidP="00762245"/>
    <w:p w14:paraId="6A969551" w14:textId="77777777" w:rsidR="00762245" w:rsidRDefault="00762245" w:rsidP="00762245">
      <w:pPr>
        <w:pStyle w:val="Heading3"/>
      </w:pPr>
      <w:bookmarkStart w:id="410" w:name="_Toc3293881"/>
      <w:r>
        <w:t>E100 Activity Plan</w:t>
      </w:r>
      <w:bookmarkEnd w:id="410"/>
    </w:p>
    <w:p w14:paraId="2DEB36FE" w14:textId="77777777" w:rsidR="00762245" w:rsidRDefault="00762245" w:rsidP="00762245">
      <w:pPr>
        <w:rPr>
          <w:lang w:val="en-US"/>
        </w:rPr>
      </w:pPr>
      <w:r>
        <w:rPr>
          <w:lang w:val="en-US"/>
        </w:rPr>
        <w:t>The crm-sig resolving the issue 333, added the following class to the model</w:t>
      </w:r>
    </w:p>
    <w:p w14:paraId="33A97DB3" w14:textId="77777777" w:rsidR="00762245" w:rsidRPr="00252D2C" w:rsidRDefault="00762245" w:rsidP="00762245">
      <w:pPr>
        <w:rPr>
          <w:lang w:val="en-US"/>
        </w:rPr>
      </w:pPr>
    </w:p>
    <w:p w14:paraId="08480430" w14:textId="77777777" w:rsidR="00762245" w:rsidRPr="001846C4" w:rsidRDefault="00762245" w:rsidP="00762245">
      <w:pPr>
        <w:rPr>
          <w:b/>
        </w:rPr>
      </w:pPr>
      <w:r w:rsidRPr="001846C4">
        <w:rPr>
          <w:b/>
        </w:rPr>
        <w:t>E100 Activity Plan</w:t>
      </w:r>
    </w:p>
    <w:p w14:paraId="4DD555D7" w14:textId="77777777" w:rsidR="00762245" w:rsidRDefault="00762245" w:rsidP="00762245">
      <w:pPr>
        <w:pStyle w:val="BodyText"/>
      </w:pPr>
    </w:p>
    <w:p w14:paraId="0C4AFFFC" w14:textId="77777777" w:rsidR="00762245" w:rsidRDefault="00762245" w:rsidP="00762245">
      <w:pPr>
        <w:pStyle w:val="BodyText"/>
      </w:pPr>
      <w:r>
        <w:t xml:space="preserve">Subclass of:       E29 Design or Procedure  </w:t>
      </w:r>
    </w:p>
    <w:p w14:paraId="344B2916" w14:textId="77777777" w:rsidR="00762245" w:rsidRDefault="00762245" w:rsidP="00762245">
      <w:pPr>
        <w:pStyle w:val="BodyText"/>
      </w:pPr>
      <w:r>
        <w:t>Superclass of:</w:t>
      </w:r>
    </w:p>
    <w:p w14:paraId="4273EFDB" w14:textId="77777777" w:rsidR="00762245" w:rsidRDefault="00762245" w:rsidP="00762245">
      <w:pPr>
        <w:pStyle w:val="BodyText"/>
      </w:pPr>
      <w:r>
        <w:t xml:space="preserve">     </w:t>
      </w:r>
    </w:p>
    <w:p w14:paraId="74C58D9B" w14:textId="77777777" w:rsidR="00762245" w:rsidRDefault="00762245" w:rsidP="00762245">
      <w:pPr>
        <w:pStyle w:val="BodyText"/>
        <w:ind w:left="1304" w:hanging="1304"/>
      </w:pPr>
      <w:commentRangeStart w:id="411"/>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411"/>
      <w:r>
        <w:commentReference w:id="411"/>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59D66679" w14:textId="77777777" w:rsidR="00762245" w:rsidRDefault="00762245" w:rsidP="00762245">
      <w:pPr>
        <w:pStyle w:val="BodyText"/>
      </w:pPr>
      <w:r>
        <w:t xml:space="preserve">Examples: </w:t>
      </w:r>
      <w:r>
        <w:tab/>
      </w:r>
    </w:p>
    <w:p w14:paraId="112610D8" w14:textId="77777777" w:rsidR="00762245" w:rsidRDefault="00762245" w:rsidP="00422E6E">
      <w:pPr>
        <w:pStyle w:val="BodyText"/>
        <w:numPr>
          <w:ilvl w:val="0"/>
          <w:numId w:val="67"/>
        </w:numPr>
      </w:pPr>
      <w:r>
        <w:t>The disaster plan of Tate Archives in case of the Thames flooding.</w:t>
      </w:r>
    </w:p>
    <w:p w14:paraId="7C60DC9F" w14:textId="77777777" w:rsidR="00762245" w:rsidRDefault="00762245" w:rsidP="00422E6E">
      <w:pPr>
        <w:pStyle w:val="BodyText"/>
        <w:numPr>
          <w:ilvl w:val="0"/>
          <w:numId w:val="67"/>
        </w:numPr>
      </w:pPr>
      <w:r>
        <w:t>The proposal for conservation work for MS Greek 418 at the Saint Catherine library.</w:t>
      </w:r>
    </w:p>
    <w:p w14:paraId="2AFCBBC5" w14:textId="77777777" w:rsidR="00762245" w:rsidRDefault="00762245" w:rsidP="00762245">
      <w:pPr>
        <w:pStyle w:val="BodyText"/>
      </w:pPr>
    </w:p>
    <w:p w14:paraId="3CBC3FB8" w14:textId="77777777" w:rsidR="00762245" w:rsidRDefault="00762245" w:rsidP="00762245">
      <w:pPr>
        <w:pStyle w:val="BodyText"/>
      </w:pPr>
      <w:r>
        <w:t>Properties:</w:t>
      </w:r>
      <w:r>
        <w:tab/>
      </w:r>
      <w:commentRangeStart w:id="412"/>
      <w:commentRangeStart w:id="413"/>
      <w:r>
        <w:t>P? requires event of type (is required by) E55 Type</w:t>
      </w:r>
      <w:commentRangeEnd w:id="412"/>
      <w:r>
        <w:commentReference w:id="412"/>
      </w:r>
    </w:p>
    <w:p w14:paraId="1CE556CE" w14:textId="77777777" w:rsidR="00762245" w:rsidRDefault="00762245" w:rsidP="00762245">
      <w:pPr>
        <w:pStyle w:val="BodyText"/>
        <w:rPr>
          <w:rFonts w:ascii="Arial" w:hAnsi="Arial"/>
          <w:b/>
        </w:rPr>
      </w:pPr>
      <w:r>
        <w:tab/>
      </w:r>
      <w:r>
        <w:tab/>
      </w:r>
      <w:commentRangeStart w:id="414"/>
      <w:r>
        <w:t>P? is assessed by (assesses) I4 Proposition Set</w:t>
      </w:r>
      <w:commentRangeEnd w:id="414"/>
      <w:r>
        <w:commentReference w:id="414"/>
      </w:r>
      <w:commentRangeEnd w:id="413"/>
      <w:r>
        <w:rPr>
          <w:rStyle w:val="CommentReference"/>
          <w:rFonts w:cs="Mangal"/>
        </w:rPr>
        <w:commentReference w:id="413"/>
      </w:r>
    </w:p>
    <w:p w14:paraId="253FD1F6" w14:textId="77777777" w:rsidR="00762245" w:rsidRDefault="00762245" w:rsidP="00762245"/>
    <w:p w14:paraId="1C669BE4" w14:textId="77777777" w:rsidR="00762245" w:rsidRDefault="00762245" w:rsidP="00762245">
      <w:pPr>
        <w:pStyle w:val="Heading3"/>
      </w:pPr>
      <w:bookmarkStart w:id="415" w:name="_Toc3293882"/>
      <w:r>
        <w:t>E101 Intention to Apply</w:t>
      </w:r>
      <w:bookmarkEnd w:id="415"/>
    </w:p>
    <w:p w14:paraId="27774548" w14:textId="77777777" w:rsidR="00762245" w:rsidRDefault="00762245" w:rsidP="00762245">
      <w:pPr>
        <w:rPr>
          <w:lang w:val="en-US"/>
        </w:rPr>
      </w:pPr>
      <w:r>
        <w:rPr>
          <w:lang w:val="en-US"/>
        </w:rPr>
        <w:t>The crm-sig resolving the issue 333, added the following class to the model</w:t>
      </w:r>
    </w:p>
    <w:p w14:paraId="25A9B1A0" w14:textId="77777777" w:rsidR="00762245" w:rsidRDefault="00762245" w:rsidP="00762245">
      <w:pPr>
        <w:rPr>
          <w:lang w:val="en-US"/>
        </w:rPr>
      </w:pPr>
    </w:p>
    <w:p w14:paraId="7A101220" w14:textId="77777777" w:rsidR="00762245" w:rsidRPr="00A043CB" w:rsidRDefault="00762245" w:rsidP="00762245">
      <w:pPr>
        <w:rPr>
          <w:b/>
          <w:lang w:val="en-US"/>
        </w:rPr>
      </w:pPr>
      <w:r w:rsidRPr="00A043CB">
        <w:rPr>
          <w:b/>
        </w:rPr>
        <w:t>E101 Intention to Apply</w:t>
      </w:r>
    </w:p>
    <w:p w14:paraId="55944F02" w14:textId="77777777" w:rsidR="00762245" w:rsidRPr="001846C4" w:rsidRDefault="00762245" w:rsidP="00762245">
      <w:pPr>
        <w:rPr>
          <w:lang w:val="en-US"/>
        </w:rPr>
      </w:pPr>
    </w:p>
    <w:p w14:paraId="35A7E375" w14:textId="77777777" w:rsidR="00762245" w:rsidRDefault="00762245" w:rsidP="00762245">
      <w:pPr>
        <w:pStyle w:val="BodyText"/>
      </w:pPr>
      <w:r>
        <w:t xml:space="preserve">Subclass of:       S16 State               </w:t>
      </w:r>
    </w:p>
    <w:p w14:paraId="04CDD048" w14:textId="77777777" w:rsidR="00762245" w:rsidRDefault="00762245" w:rsidP="00762245">
      <w:pPr>
        <w:pStyle w:val="BodyText"/>
      </w:pPr>
      <w:r>
        <w:t xml:space="preserve">Superclass of:     </w:t>
      </w:r>
    </w:p>
    <w:p w14:paraId="66BC0649" w14:textId="77777777" w:rsidR="00762245" w:rsidRDefault="00762245" w:rsidP="0076224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564A1E32" w14:textId="77777777" w:rsidR="00762245" w:rsidRDefault="00762245" w:rsidP="00762245">
      <w:pPr>
        <w:pStyle w:val="BodyText"/>
      </w:pPr>
      <w:r>
        <w:t xml:space="preserve">Examples: </w:t>
      </w:r>
      <w:r>
        <w:tab/>
      </w:r>
    </w:p>
    <w:p w14:paraId="747551C8" w14:textId="77777777" w:rsidR="00762245" w:rsidRDefault="00762245" w:rsidP="00422E6E">
      <w:pPr>
        <w:pStyle w:val="BodyText"/>
        <w:numPr>
          <w:ilvl w:val="0"/>
          <w:numId w:val="68"/>
        </w:numPr>
      </w:pPr>
      <w:r>
        <w:t>The intention of Nicholas Pickwoad to undertake conservation work on MS Greek 418 at the Saint Catherine's Library.</w:t>
      </w:r>
    </w:p>
    <w:p w14:paraId="53CF5BE4" w14:textId="77777777" w:rsidR="00762245" w:rsidRDefault="00762245" w:rsidP="00762245">
      <w:pPr>
        <w:pStyle w:val="BodyText"/>
        <w:ind w:left="1440"/>
      </w:pPr>
    </w:p>
    <w:p w14:paraId="55052BF1" w14:textId="77777777" w:rsidR="00762245" w:rsidRDefault="00762245" w:rsidP="00762245">
      <w:pPr>
        <w:pStyle w:val="BodyText"/>
      </w:pPr>
      <w:r>
        <w:t>Properties:</w:t>
      </w:r>
    </w:p>
    <w:p w14:paraId="4273AEE4" w14:textId="77777777" w:rsidR="00762245" w:rsidRDefault="00762245" w:rsidP="00762245">
      <w:pPr>
        <w:pStyle w:val="BodyText"/>
        <w:ind w:left="720" w:firstLine="720"/>
      </w:pPr>
      <w:r>
        <w:t>is intention of: E39 Actor</w:t>
      </w:r>
    </w:p>
    <w:p w14:paraId="6B0941B5" w14:textId="77777777" w:rsidR="00762245" w:rsidRDefault="00762245" w:rsidP="00762245">
      <w:pPr>
        <w:pStyle w:val="BodyText"/>
        <w:ind w:left="720" w:firstLine="720"/>
      </w:pPr>
      <w:r>
        <w:t xml:space="preserve">is expressed in (expresses): E31 Document </w:t>
      </w:r>
    </w:p>
    <w:p w14:paraId="5D2AB7A3" w14:textId="77777777" w:rsidR="00762245" w:rsidRDefault="00762245" w:rsidP="00762245">
      <w:pPr>
        <w:pStyle w:val="BodyText"/>
        <w:ind w:left="720" w:firstLine="720"/>
      </w:pPr>
      <w:r>
        <w:t xml:space="preserve">to apply within : E61 Time Primitive </w:t>
      </w:r>
    </w:p>
    <w:p w14:paraId="4AD3BDDC" w14:textId="77777777" w:rsidR="00762245" w:rsidRDefault="00762245" w:rsidP="00762245">
      <w:pPr>
        <w:pStyle w:val="BodyText"/>
        <w:ind w:left="720" w:firstLine="720"/>
      </w:pPr>
      <w:r>
        <w:t xml:space="preserve">initiated by:  E7 Activity </w:t>
      </w:r>
    </w:p>
    <w:p w14:paraId="38276C00" w14:textId="77777777" w:rsidR="00762245" w:rsidRDefault="00762245" w:rsidP="00762245">
      <w:pPr>
        <w:pStyle w:val="BodyText"/>
        <w:ind w:left="720" w:firstLine="720"/>
      </w:pPr>
      <w:r>
        <w:t xml:space="preserve">ended by:  E7 Activity </w:t>
      </w:r>
    </w:p>
    <w:p w14:paraId="5B6715FD" w14:textId="77777777" w:rsidR="00762245" w:rsidRDefault="00762245" w:rsidP="00762245">
      <w:pPr>
        <w:pStyle w:val="BodyText"/>
        <w:ind w:left="720" w:firstLine="720"/>
      </w:pPr>
      <w:r>
        <w:t>intends to apply: Activity Plan</w:t>
      </w:r>
    </w:p>
    <w:p w14:paraId="1CC36A85" w14:textId="77777777" w:rsidR="00762245" w:rsidRDefault="00762245" w:rsidP="00762245">
      <w:pPr>
        <w:pStyle w:val="BodyText"/>
        <w:ind w:left="720" w:firstLine="720"/>
      </w:pPr>
    </w:p>
    <w:p w14:paraId="0FDA4178" w14:textId="77777777" w:rsidR="00762245" w:rsidRDefault="00762245" w:rsidP="00762245">
      <w:pPr>
        <w:pStyle w:val="Heading3"/>
      </w:pPr>
      <w:bookmarkStart w:id="416" w:name="_Toc3293883"/>
      <w:r>
        <w:rPr>
          <w:rStyle w:val="Heading2Char"/>
        </w:rPr>
        <w:t xml:space="preserve">E102 </w:t>
      </w:r>
      <w:commentRangeStart w:id="417"/>
      <w:r w:rsidRPr="00EE7AE9">
        <w:rPr>
          <w:rStyle w:val="Heading2Char"/>
        </w:rPr>
        <w:t>Expression of Intention</w:t>
      </w:r>
      <w:r>
        <w:t xml:space="preserve"> (may be not necessary)</w:t>
      </w:r>
      <w:bookmarkEnd w:id="416"/>
    </w:p>
    <w:p w14:paraId="430E4134" w14:textId="77777777" w:rsidR="00762245" w:rsidRDefault="00762245" w:rsidP="00762245">
      <w:pPr>
        <w:rPr>
          <w:lang w:val="en-US"/>
        </w:rPr>
      </w:pPr>
      <w:r>
        <w:rPr>
          <w:lang w:val="en-US"/>
        </w:rPr>
        <w:t>The crm-sig resolving the issue 333, added the following class to the model</w:t>
      </w:r>
    </w:p>
    <w:p w14:paraId="14E852F7" w14:textId="77777777" w:rsidR="00762245" w:rsidRDefault="00762245" w:rsidP="00762245">
      <w:pPr>
        <w:rPr>
          <w:lang w:val="en-US"/>
        </w:rPr>
      </w:pPr>
    </w:p>
    <w:p w14:paraId="2FC396DD" w14:textId="77777777" w:rsidR="00762245" w:rsidRPr="00A043CB" w:rsidRDefault="00762245" w:rsidP="00762245">
      <w:pPr>
        <w:rPr>
          <w:b/>
          <w:lang w:val="en-US"/>
        </w:rPr>
      </w:pPr>
      <w:r w:rsidRPr="00A043CB">
        <w:rPr>
          <w:b/>
          <w:lang w:val="en-US"/>
        </w:rPr>
        <w:t>E102 Expression of Intention</w:t>
      </w:r>
    </w:p>
    <w:p w14:paraId="7D7F5A8C" w14:textId="77777777" w:rsidR="00762245" w:rsidRPr="00A043CB" w:rsidRDefault="00762245" w:rsidP="00762245">
      <w:pPr>
        <w:rPr>
          <w:lang w:val="en-US"/>
        </w:rPr>
      </w:pPr>
    </w:p>
    <w:p w14:paraId="19C1AAE4" w14:textId="77777777" w:rsidR="00762245" w:rsidRDefault="00762245" w:rsidP="00762245">
      <w:pPr>
        <w:pStyle w:val="BodyText"/>
      </w:pPr>
      <w:r>
        <w:t>Subclass of:         E31 Document</w:t>
      </w:r>
    </w:p>
    <w:p w14:paraId="35C5B463" w14:textId="77777777" w:rsidR="00762245" w:rsidRDefault="00762245" w:rsidP="00762245">
      <w:pPr>
        <w:pStyle w:val="BodyText"/>
      </w:pPr>
      <w:r>
        <w:t xml:space="preserve">Superclass of:     </w:t>
      </w:r>
    </w:p>
    <w:p w14:paraId="7CA5FF58" w14:textId="77777777" w:rsidR="00762245" w:rsidRDefault="00762245" w:rsidP="00762245">
      <w:pPr>
        <w:pStyle w:val="BodyText"/>
        <w:ind w:left="1077" w:hanging="1077"/>
      </w:pPr>
      <w:r>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0741DAD1" w14:textId="77777777" w:rsidR="00762245" w:rsidRDefault="00762245" w:rsidP="00762245">
      <w:pPr>
        <w:pStyle w:val="BodyText"/>
      </w:pPr>
      <w:r>
        <w:t xml:space="preserve">Examples: </w:t>
      </w:r>
    </w:p>
    <w:p w14:paraId="0474438B" w14:textId="77777777" w:rsidR="00762245" w:rsidRDefault="00762245" w:rsidP="00762245">
      <w:pPr>
        <w:pStyle w:val="BodyText"/>
      </w:pPr>
      <w:r>
        <w:t xml:space="preserve">Properties:          </w:t>
      </w:r>
      <w:commentRangeEnd w:id="417"/>
      <w:r>
        <w:commentReference w:id="417"/>
      </w:r>
    </w:p>
    <w:p w14:paraId="7B4FE723" w14:textId="77777777" w:rsidR="00762245" w:rsidRPr="00023392" w:rsidRDefault="00762245" w:rsidP="00762245">
      <w:pPr>
        <w:rPr>
          <w:lang w:val="en-US"/>
        </w:rPr>
      </w:pPr>
    </w:p>
    <w:p w14:paraId="43631A08" w14:textId="77777777" w:rsidR="00762245" w:rsidRDefault="00762245" w:rsidP="00762245">
      <w:pPr>
        <w:rPr>
          <w:lang w:val="en-US"/>
        </w:rPr>
      </w:pPr>
    </w:p>
    <w:p w14:paraId="4BEA8989" w14:textId="77777777" w:rsidR="00762245" w:rsidRDefault="00762245" w:rsidP="00762245">
      <w:pPr>
        <w:pStyle w:val="Heading3"/>
      </w:pPr>
      <w:bookmarkStart w:id="418" w:name="_Toc3293884"/>
      <w:r w:rsidRPr="00A652D5">
        <w:t>P7 took place at (witnessed)</w:t>
      </w:r>
      <w:bookmarkEnd w:id="418"/>
    </w:p>
    <w:p w14:paraId="7FAB246F" w14:textId="77777777" w:rsidR="00762245" w:rsidRDefault="00762245" w:rsidP="00762245">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63A1A418" w14:textId="77777777" w:rsidR="00762245" w:rsidRDefault="00762245" w:rsidP="00762245">
      <w:pPr>
        <w:rPr>
          <w:lang w:val="en-US"/>
        </w:rPr>
      </w:pPr>
    </w:p>
    <w:p w14:paraId="4B210A9B" w14:textId="77777777" w:rsidR="00762245" w:rsidRDefault="00762245" w:rsidP="00762245">
      <w:pPr>
        <w:rPr>
          <w:lang w:val="en-US"/>
        </w:rPr>
      </w:pPr>
      <w:r>
        <w:rPr>
          <w:lang w:val="en-US"/>
        </w:rPr>
        <w:t>FROM</w:t>
      </w:r>
    </w:p>
    <w:p w14:paraId="4DA0A6A3" w14:textId="77777777" w:rsidR="00762245" w:rsidRPr="00A5454C" w:rsidRDefault="00762245" w:rsidP="00762245">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27259C40" w14:textId="77777777" w:rsidR="00762245" w:rsidRDefault="00762245" w:rsidP="00762245">
      <w:pPr>
        <w:rPr>
          <w:lang w:val="en-US"/>
        </w:rPr>
      </w:pPr>
    </w:p>
    <w:p w14:paraId="68E7FF57" w14:textId="77777777" w:rsidR="00762245" w:rsidRPr="00B77BE2" w:rsidRDefault="00762245" w:rsidP="00762245">
      <w:pPr>
        <w:rPr>
          <w:lang w:val="en-US"/>
        </w:rPr>
      </w:pPr>
      <w:r>
        <w:rPr>
          <w:lang w:val="el-GR"/>
        </w:rPr>
        <w:t>ΤΟ</w:t>
      </w:r>
      <w:r w:rsidRPr="00B77BE2">
        <w:rPr>
          <w:lang w:val="en-US"/>
        </w:rPr>
        <w:t>:</w:t>
      </w:r>
    </w:p>
    <w:p w14:paraId="273BA05F" w14:textId="77777777" w:rsidR="00762245" w:rsidRDefault="00762245" w:rsidP="00762245">
      <w:pPr>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35842857" w14:textId="77777777" w:rsidR="00762245" w:rsidRDefault="00762245" w:rsidP="00762245"/>
    <w:p w14:paraId="2A0C648E" w14:textId="77777777" w:rsidR="00762245" w:rsidRDefault="00762245" w:rsidP="00762245">
      <w:pPr>
        <w:pStyle w:val="Heading3"/>
        <w:rPr>
          <w:rStyle w:val="Heading4Char"/>
          <w:rFonts w:eastAsiaTheme="majorEastAsia"/>
          <w:b w:val="0"/>
          <w:i w:val="0"/>
          <w:iCs w:val="0"/>
        </w:rPr>
      </w:pPr>
      <w:bookmarkStart w:id="419" w:name="_Toc3293885"/>
      <w:r w:rsidRPr="007F38AE">
        <w:rPr>
          <w:rStyle w:val="Heading4Char"/>
          <w:rFonts w:eastAsiaTheme="majorEastAsia"/>
          <w:b w:val="0"/>
          <w:i w:val="0"/>
          <w:iCs w:val="0"/>
        </w:rPr>
        <w:t>P165 incorporates (is incorporated in)</w:t>
      </w:r>
      <w:bookmarkEnd w:id="419"/>
    </w:p>
    <w:p w14:paraId="387A51FC" w14:textId="77777777" w:rsidR="00762245" w:rsidRDefault="00762245" w:rsidP="00762245">
      <w:pPr>
        <w:rPr>
          <w:lang w:val="en-US"/>
        </w:rPr>
      </w:pPr>
      <w:r>
        <w:rPr>
          <w:lang w:val="en-US"/>
        </w:rPr>
        <w:t xml:space="preserve">The crm-sig resolved the issue 227 and changed the scope note of P165 </w:t>
      </w:r>
    </w:p>
    <w:p w14:paraId="47A80571" w14:textId="77777777" w:rsidR="00762245" w:rsidRDefault="00762245" w:rsidP="00762245">
      <w:pPr>
        <w:rPr>
          <w:lang w:val="en-US"/>
        </w:rPr>
      </w:pPr>
    </w:p>
    <w:p w14:paraId="13E5922D" w14:textId="77777777" w:rsidR="00762245" w:rsidRDefault="00762245" w:rsidP="00762245">
      <w:pPr>
        <w:rPr>
          <w:lang w:val="en-US"/>
        </w:rPr>
      </w:pPr>
      <w:r>
        <w:rPr>
          <w:lang w:val="en-US"/>
        </w:rPr>
        <w:t>FROM:</w:t>
      </w:r>
    </w:p>
    <w:p w14:paraId="69257ED1" w14:textId="77777777" w:rsidR="00762245" w:rsidRPr="007F38AE" w:rsidRDefault="00762245" w:rsidP="00762245">
      <w:pPr>
        <w:rPr>
          <w:lang w:val="en-US"/>
        </w:rPr>
      </w:pPr>
    </w:p>
    <w:p w14:paraId="5E7F1A26" w14:textId="77777777" w:rsidR="00762245" w:rsidRPr="0009105D" w:rsidRDefault="00762245" w:rsidP="00762245">
      <w:pPr>
        <w:spacing w:after="120"/>
        <w:ind w:left="1560" w:hanging="1560"/>
      </w:pPr>
      <w:r w:rsidRPr="00531AB2">
        <w:t>Scope note:</w:t>
      </w:r>
      <w:r w:rsidRPr="00531AB2">
        <w:tab/>
        <w:t>This property associates an instance of E73 Information Object with an instance of E90 Symbolic Object (or any of its subclasses) that was included in it.</w:t>
      </w:r>
    </w:p>
    <w:p w14:paraId="4D1B182B"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37B06D5"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41C1F1B8"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4862FF9A" w14:textId="77777777" w:rsidR="00762245" w:rsidRPr="00531AB2" w:rsidRDefault="00762245" w:rsidP="00762245">
      <w:pPr>
        <w:spacing w:after="120"/>
        <w:ind w:left="1560"/>
      </w:pPr>
      <w:r w:rsidRPr="00531AB2">
        <w:t xml:space="preserve">When restricted to information objects, that is, seen as a property with E73 Information Object as domain and range the property is transitive. </w:t>
      </w:r>
    </w:p>
    <w:p w14:paraId="18F49608" w14:textId="77777777" w:rsidR="00762245" w:rsidRDefault="00762245" w:rsidP="00762245">
      <w:pPr>
        <w:spacing w:after="120"/>
        <w:ind w:left="1560"/>
      </w:pPr>
      <w:r w:rsidRPr="00531AB2">
        <w:t>A digital photograph of a manuscript page incorporates the text of the manuscript page</w:t>
      </w:r>
    </w:p>
    <w:p w14:paraId="7A2C77A3" w14:textId="77777777" w:rsidR="00762245" w:rsidRDefault="00762245" w:rsidP="00762245">
      <w:pPr>
        <w:pStyle w:val="NormalWeb"/>
        <w:ind w:left="156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16F6940A" w14:textId="77777777" w:rsidR="00762245" w:rsidRDefault="00762245" w:rsidP="00762245">
      <w:pPr>
        <w:spacing w:after="120"/>
        <w:ind w:left="1560"/>
      </w:pPr>
    </w:p>
    <w:p w14:paraId="0C9A05CC" w14:textId="77777777" w:rsidR="00762245" w:rsidRPr="007F38AE" w:rsidRDefault="00762245" w:rsidP="00762245">
      <w:pPr>
        <w:rPr>
          <w:rStyle w:val="Heading4Char"/>
          <w:b w:val="0"/>
          <w:i w:val="0"/>
        </w:rPr>
      </w:pPr>
      <w:r w:rsidRPr="007F38AE">
        <w:rPr>
          <w:rStyle w:val="Heading4Char"/>
          <w:b w:val="0"/>
          <w:i w:val="0"/>
        </w:rPr>
        <w:t>TO:</w:t>
      </w:r>
    </w:p>
    <w:p w14:paraId="0BDD2580" w14:textId="77777777" w:rsidR="00762245" w:rsidRPr="009E5E87" w:rsidRDefault="00762245" w:rsidP="00762245">
      <w:pPr>
        <w:ind w:left="1247" w:hanging="1247"/>
      </w:pPr>
      <w:r w:rsidRPr="009E5E87">
        <w:t>Scope note:       This property associates an instance of E73 Information Object with an instance of E90 Symbolic Object (or any of its subclasses) that was included in it.</w:t>
      </w:r>
    </w:p>
    <w:p w14:paraId="3DF4506E" w14:textId="77777777" w:rsidR="00762245" w:rsidRPr="009E5E87" w:rsidRDefault="00762245" w:rsidP="00762245">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0BE56E3" w14:textId="77777777" w:rsidR="00762245" w:rsidRPr="009E5E87" w:rsidRDefault="00762245" w:rsidP="00762245">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11834E2" w14:textId="77777777" w:rsidR="00762245" w:rsidRPr="009E5E87" w:rsidRDefault="00762245" w:rsidP="00762245">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8B18397" w14:textId="77777777" w:rsidR="00762245" w:rsidRPr="009E5E87" w:rsidRDefault="00762245" w:rsidP="00762245">
      <w:pPr>
        <w:ind w:left="1247"/>
      </w:pPr>
      <w:r w:rsidRPr="009E5E87">
        <w:t>When restricted to information objects, that is, seen as a property with E73 Information Object as domain and range the property is transitive.</w:t>
      </w:r>
    </w:p>
    <w:p w14:paraId="6D120841" w14:textId="77777777" w:rsidR="00762245" w:rsidRPr="009E5E87" w:rsidRDefault="00762245" w:rsidP="00762245">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67D38721" w14:textId="77777777" w:rsidR="00762245" w:rsidRDefault="00762245" w:rsidP="00762245"/>
    <w:p w14:paraId="38F3F998" w14:textId="77777777" w:rsidR="00762245" w:rsidRDefault="00762245" w:rsidP="00762245">
      <w:pPr>
        <w:pStyle w:val="Heading3"/>
      </w:pPr>
      <w:bookmarkStart w:id="420" w:name="_Toc3293886"/>
      <w:r>
        <w:t>P169 defines spacetime volume (spacetime volume  is defined by)</w:t>
      </w:r>
      <w:bookmarkEnd w:id="420"/>
    </w:p>
    <w:p w14:paraId="02BB18AF" w14:textId="77777777" w:rsidR="00762245" w:rsidRDefault="00762245" w:rsidP="00762245">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EAEAA98" w14:textId="77777777" w:rsidR="00762245" w:rsidRPr="00E25AA8" w:rsidRDefault="00762245" w:rsidP="00762245">
      <w:pPr>
        <w:rPr>
          <w:lang w:val="en-US"/>
        </w:rPr>
      </w:pPr>
    </w:p>
    <w:p w14:paraId="6DD36BD3" w14:textId="77777777" w:rsidR="00762245" w:rsidRDefault="00762245" w:rsidP="00762245">
      <w:pPr>
        <w:rPr>
          <w:lang w:val="en-US"/>
        </w:rPr>
      </w:pPr>
      <w:r>
        <w:rPr>
          <w:lang w:val="en-US"/>
        </w:rPr>
        <w:t xml:space="preserve">FROM: </w:t>
      </w:r>
    </w:p>
    <w:p w14:paraId="62DC6FFE" w14:textId="77777777" w:rsidR="00762245" w:rsidRPr="00E25AA8" w:rsidRDefault="00762245" w:rsidP="00762245">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3DC1444E" w14:textId="77777777" w:rsidR="00762245" w:rsidRDefault="00762245" w:rsidP="00762245">
      <w:pPr>
        <w:spacing w:line="360" w:lineRule="auto"/>
        <w:rPr>
          <w:lang w:val="en-US"/>
        </w:rPr>
      </w:pPr>
      <w:r>
        <w:rPr>
          <w:lang w:val="en-US"/>
        </w:rPr>
        <w:t>TO:</w:t>
      </w:r>
    </w:p>
    <w:p w14:paraId="3A6646CB" w14:textId="77777777" w:rsidR="00762245" w:rsidRPr="003A5AA5" w:rsidRDefault="00762245" w:rsidP="00762245">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00B6A727" w14:textId="77777777" w:rsidR="00762245" w:rsidRDefault="00762245" w:rsidP="00762245"/>
    <w:p w14:paraId="7A3728A1" w14:textId="77777777" w:rsidR="00762245" w:rsidRPr="006F5306" w:rsidRDefault="00762245" w:rsidP="00762245">
      <w:pPr>
        <w:pStyle w:val="Heading3"/>
      </w:pPr>
      <w:bookmarkStart w:id="421" w:name="_Toc3293887"/>
      <w:r w:rsidRPr="006F5306">
        <w:t xml:space="preserve">P173 </w:t>
      </w:r>
      <w:r w:rsidRPr="00A94463">
        <w:t xml:space="preserve">starts before </w:t>
      </w:r>
      <w:r>
        <w:t xml:space="preserve">or at </w:t>
      </w:r>
      <w:r w:rsidRPr="00A94463">
        <w:t xml:space="preserve">the end of </w:t>
      </w:r>
      <w:r w:rsidRPr="002F743A">
        <w:t>(ends with or after the start of)</w:t>
      </w:r>
      <w:bookmarkEnd w:id="421"/>
    </w:p>
    <w:p w14:paraId="311EA1CD" w14:textId="77777777" w:rsidR="00762245" w:rsidRDefault="00762245" w:rsidP="00762245">
      <w:pPr>
        <w:rPr>
          <w:lang w:val="en-US"/>
        </w:rPr>
      </w:pPr>
      <w:r>
        <w:rPr>
          <w:lang w:val="en-US"/>
        </w:rPr>
        <w:t>Resolving the issue 309, the crm-sig changed the title of the property  to:</w:t>
      </w:r>
    </w:p>
    <w:p w14:paraId="7F31F77B" w14:textId="77777777" w:rsidR="00762245" w:rsidRDefault="00762245" w:rsidP="00762245"/>
    <w:p w14:paraId="3AF02ADC" w14:textId="77777777" w:rsidR="00762245" w:rsidRDefault="00762245" w:rsidP="00762245">
      <w:r w:rsidRPr="006F5306">
        <w:t>P173 starts before or with the end of (ends after or with the start of)</w:t>
      </w:r>
    </w:p>
    <w:p w14:paraId="2AA91975" w14:textId="77777777" w:rsidR="00762245" w:rsidRPr="006F5306" w:rsidRDefault="00762245" w:rsidP="00762245">
      <w:pPr>
        <w:pStyle w:val="Heading3"/>
      </w:pPr>
      <w:bookmarkStart w:id="422" w:name="_Toc3293888"/>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422"/>
    </w:p>
    <w:p w14:paraId="344267AF" w14:textId="77777777" w:rsidR="00762245" w:rsidRDefault="00762245" w:rsidP="00762245">
      <w:pPr>
        <w:rPr>
          <w:lang w:val="en-US"/>
        </w:rPr>
      </w:pPr>
      <w:r>
        <w:rPr>
          <w:lang w:val="en-US"/>
        </w:rPr>
        <w:t>Resolving the issue 309, the crm-sig changed the title of the property  to:</w:t>
      </w:r>
    </w:p>
    <w:p w14:paraId="729077AB" w14:textId="77777777" w:rsidR="00762245" w:rsidRDefault="00762245" w:rsidP="00762245"/>
    <w:p w14:paraId="2B4BC5D2" w14:textId="77777777" w:rsidR="00762245" w:rsidRDefault="00762245" w:rsidP="00762245">
      <w:r w:rsidRPr="006F5306">
        <w:t>P175 starts before or with the start of (starts after or with the start of)</w:t>
      </w:r>
    </w:p>
    <w:p w14:paraId="14F0D5F2" w14:textId="77777777" w:rsidR="00762245" w:rsidRDefault="00762245" w:rsidP="00762245">
      <w:pPr>
        <w:pStyle w:val="Heading3"/>
      </w:pPr>
      <w:bookmarkStart w:id="423" w:name="_Toc3293889"/>
      <w:r w:rsidRPr="00A94463">
        <w:t>P</w:t>
      </w:r>
      <w:r>
        <w:t>182</w:t>
      </w:r>
      <w:r w:rsidRPr="00A94463">
        <w:t xml:space="preserve"> </w:t>
      </w:r>
      <w:r w:rsidRPr="00886686">
        <w:t>ends before or at the start of</w:t>
      </w:r>
      <w:r>
        <w:t xml:space="preserve"> </w:t>
      </w:r>
      <w:r w:rsidRPr="002F743A">
        <w:t>(starts with or after the end of)</w:t>
      </w:r>
      <w:bookmarkEnd w:id="423"/>
    </w:p>
    <w:p w14:paraId="764C516B" w14:textId="77777777" w:rsidR="00762245" w:rsidRDefault="00762245" w:rsidP="00762245">
      <w:pPr>
        <w:rPr>
          <w:lang w:val="en-US"/>
        </w:rPr>
      </w:pPr>
      <w:r>
        <w:rPr>
          <w:lang w:val="en-US"/>
        </w:rPr>
        <w:t>Resolving the issue 309, the crm-sig changed the title of the property  to:</w:t>
      </w:r>
    </w:p>
    <w:p w14:paraId="68DC7206" w14:textId="77777777" w:rsidR="00762245" w:rsidRPr="009B13B0" w:rsidRDefault="00762245" w:rsidP="00762245">
      <w:pPr>
        <w:rPr>
          <w:lang w:val="en-US"/>
        </w:rPr>
      </w:pPr>
    </w:p>
    <w:p w14:paraId="6C0F4FA1" w14:textId="77777777" w:rsidR="00762245" w:rsidRDefault="00762245" w:rsidP="00762245">
      <w:r w:rsidRPr="006F5306">
        <w:t>P182 ends before or with the start of (starts after or with the end of)</w:t>
      </w:r>
    </w:p>
    <w:p w14:paraId="226ED292" w14:textId="77777777" w:rsidR="00762245" w:rsidRPr="00C076BB" w:rsidRDefault="00762245" w:rsidP="00762245">
      <w:pPr>
        <w:pStyle w:val="Heading3"/>
      </w:pPr>
      <w:bookmarkStart w:id="424" w:name="_Toc3293890"/>
      <w:r w:rsidRPr="00C076BB">
        <w:t>P187 has production plan (is production plan for)</w:t>
      </w:r>
      <w:bookmarkEnd w:id="424"/>
    </w:p>
    <w:p w14:paraId="1090E0EA" w14:textId="45A9191D" w:rsidR="00762245" w:rsidRPr="00C076BB" w:rsidRDefault="00762245" w:rsidP="00762245">
      <w:r>
        <w:t>The crm-sig resolving the issue 278 changed the P187</w:t>
      </w:r>
    </w:p>
    <w:p w14:paraId="21113B7D" w14:textId="77777777" w:rsidR="00762245" w:rsidRPr="00C076BB" w:rsidRDefault="00762245" w:rsidP="00762245">
      <w:pPr>
        <w:rPr>
          <w:b/>
        </w:rPr>
      </w:pPr>
      <w:r w:rsidRPr="00C076BB">
        <w:rPr>
          <w:b/>
        </w:rPr>
        <w:t>P187 has production plan (is production plan for)</w:t>
      </w:r>
    </w:p>
    <w:p w14:paraId="2D23F304" w14:textId="77777777" w:rsidR="00762245" w:rsidRDefault="00762245" w:rsidP="00762245">
      <w:pPr>
        <w:pStyle w:val="BodyText"/>
        <w:rPr>
          <w:rFonts w:ascii="Times New Roman" w:hAnsi="Times New Roman" w:cs="Times New Roman"/>
        </w:rPr>
      </w:pPr>
    </w:p>
    <w:p w14:paraId="572EBAAA" w14:textId="77777777" w:rsidR="00762245" w:rsidRDefault="00762245" w:rsidP="00762245">
      <w:r>
        <w:t>Domain:</w:t>
      </w:r>
      <w:r>
        <w:tab/>
      </w:r>
      <w:r>
        <w:tab/>
        <w:t>E99 Product Type</w:t>
      </w:r>
    </w:p>
    <w:p w14:paraId="36BC0046" w14:textId="77777777" w:rsidR="00762245" w:rsidRDefault="00762245" w:rsidP="00762245">
      <w:pPr>
        <w:pStyle w:val="FootnoteText"/>
        <w:widowControl/>
      </w:pPr>
      <w:r>
        <w:t>Range:</w:t>
      </w:r>
      <w:r>
        <w:tab/>
      </w:r>
      <w:r>
        <w:tab/>
        <w:t>E29 Design or Procedure</w:t>
      </w:r>
    </w:p>
    <w:p w14:paraId="65634236" w14:textId="77777777" w:rsidR="00762245" w:rsidRDefault="00762245" w:rsidP="00762245">
      <w:pPr>
        <w:ind w:left="1418" w:hanging="1418"/>
        <w:rPr>
          <w:szCs w:val="20"/>
        </w:rPr>
      </w:pPr>
    </w:p>
    <w:p w14:paraId="2BF00815" w14:textId="77777777" w:rsidR="00762245" w:rsidRDefault="00762245" w:rsidP="00762245">
      <w:pPr>
        <w:ind w:left="1418" w:hanging="1418"/>
        <w:rPr>
          <w:szCs w:val="20"/>
        </w:rPr>
      </w:pPr>
      <w:r>
        <w:rPr>
          <w:szCs w:val="20"/>
        </w:rPr>
        <w:t>Quantification:</w:t>
      </w:r>
      <w:r>
        <w:rPr>
          <w:szCs w:val="20"/>
        </w:rPr>
        <w:tab/>
      </w:r>
      <w:r>
        <w:rPr>
          <w:szCs w:val="20"/>
        </w:rPr>
        <w:tab/>
      </w:r>
      <w:r>
        <w:rPr>
          <w:color w:val="000000"/>
          <w:szCs w:val="20"/>
        </w:rPr>
        <w:t>one to many (1,n:1,1)</w:t>
      </w:r>
    </w:p>
    <w:p w14:paraId="3272C7C6" w14:textId="77777777" w:rsidR="00762245" w:rsidRDefault="00762245" w:rsidP="00762245">
      <w:pPr>
        <w:rPr>
          <w:szCs w:val="20"/>
        </w:rPr>
      </w:pPr>
    </w:p>
    <w:p w14:paraId="7866CEF8" w14:textId="77777777" w:rsidR="00762245" w:rsidRDefault="00762245" w:rsidP="00762245">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B1EEA58" w14:textId="77777777" w:rsidR="00762245" w:rsidRDefault="00762245" w:rsidP="00762245">
      <w:pPr>
        <w:rPr>
          <w:color w:val="000000"/>
          <w:szCs w:val="20"/>
        </w:rPr>
      </w:pPr>
    </w:p>
    <w:p w14:paraId="0C10FB54" w14:textId="77777777" w:rsidR="00762245" w:rsidRDefault="00762245" w:rsidP="00762245">
      <w:pPr>
        <w:rPr>
          <w:szCs w:val="20"/>
        </w:rPr>
      </w:pPr>
      <w:r>
        <w:rPr>
          <w:szCs w:val="20"/>
        </w:rPr>
        <w:t>Examples:</w:t>
      </w:r>
      <w:r>
        <w:rPr>
          <w:szCs w:val="20"/>
        </w:rPr>
        <w:tab/>
      </w:r>
    </w:p>
    <w:p w14:paraId="02867254" w14:textId="77777777" w:rsidR="00762245" w:rsidRDefault="00762245" w:rsidP="00422E6E">
      <w:pPr>
        <w:numPr>
          <w:ilvl w:val="0"/>
          <w:numId w:val="26"/>
        </w:numPr>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7ADCA574" w14:textId="77777777" w:rsidR="00762245" w:rsidRDefault="00762245" w:rsidP="00762245">
      <w:pPr>
        <w:pStyle w:val="Heading3"/>
        <w:rPr>
          <w:szCs w:val="20"/>
        </w:rPr>
      </w:pPr>
      <w:bookmarkStart w:id="425" w:name="_Toc3293891"/>
      <w:r>
        <w:rPr>
          <w:szCs w:val="20"/>
        </w:rPr>
        <w:t xml:space="preserve">P188 </w:t>
      </w:r>
      <w:r>
        <w:t>requires production tool (is production tool for)</w:t>
      </w:r>
      <w:bookmarkEnd w:id="425"/>
    </w:p>
    <w:p w14:paraId="7DC44209" w14:textId="1FB8D3AC" w:rsidR="00762245" w:rsidRPr="00C076BB" w:rsidRDefault="00762245" w:rsidP="00762245">
      <w:r>
        <w:t>The crm-sig resolving the issue 278 added the P188</w:t>
      </w:r>
    </w:p>
    <w:p w14:paraId="6D263D97" w14:textId="77777777" w:rsidR="00762245" w:rsidRPr="00C076BB" w:rsidRDefault="00762245" w:rsidP="00762245">
      <w:pPr>
        <w:rPr>
          <w:b/>
        </w:rPr>
      </w:pPr>
      <w:r w:rsidRPr="00C076BB">
        <w:rPr>
          <w:b/>
          <w:szCs w:val="20"/>
        </w:rPr>
        <w:t xml:space="preserve">P188 </w:t>
      </w:r>
      <w:r w:rsidRPr="00C076BB">
        <w:rPr>
          <w:b/>
        </w:rPr>
        <w:t>requires production tool (is production tool for)</w:t>
      </w:r>
    </w:p>
    <w:p w14:paraId="6F15C077" w14:textId="77777777" w:rsidR="00762245" w:rsidRDefault="00762245" w:rsidP="00762245">
      <w:r>
        <w:t>Domain:</w:t>
      </w:r>
      <w:r>
        <w:tab/>
      </w:r>
      <w:r>
        <w:tab/>
        <w:t>E99 Product Type</w:t>
      </w:r>
    </w:p>
    <w:p w14:paraId="308583C0" w14:textId="77777777" w:rsidR="00762245" w:rsidRDefault="00762245" w:rsidP="00762245">
      <w:pPr>
        <w:pStyle w:val="FootnoteText"/>
        <w:widowControl/>
      </w:pPr>
      <w:r>
        <w:t>Range:</w:t>
      </w:r>
      <w:r>
        <w:tab/>
      </w:r>
      <w:r>
        <w:tab/>
        <w:t>E19 Physical Object</w:t>
      </w:r>
    </w:p>
    <w:p w14:paraId="0D1C3398" w14:textId="77777777" w:rsidR="00762245" w:rsidRDefault="00762245" w:rsidP="00762245">
      <w:pPr>
        <w:ind w:left="1418" w:hanging="1418"/>
        <w:rPr>
          <w:szCs w:val="20"/>
        </w:rPr>
      </w:pPr>
    </w:p>
    <w:p w14:paraId="0DF415B4" w14:textId="77777777" w:rsidR="00762245" w:rsidRDefault="00762245" w:rsidP="00762245">
      <w:pPr>
        <w:ind w:left="1418" w:hanging="1418"/>
        <w:rPr>
          <w:szCs w:val="20"/>
        </w:rPr>
      </w:pPr>
      <w:r>
        <w:rPr>
          <w:szCs w:val="20"/>
        </w:rPr>
        <w:t>Quantification:</w:t>
      </w:r>
      <w:r>
        <w:rPr>
          <w:szCs w:val="20"/>
        </w:rPr>
        <w:tab/>
      </w:r>
      <w:r>
        <w:rPr>
          <w:szCs w:val="20"/>
        </w:rPr>
        <w:tab/>
      </w:r>
      <w:r>
        <w:rPr>
          <w:color w:val="000000"/>
          <w:szCs w:val="20"/>
        </w:rPr>
        <w:t>one to many (1,n:1,1)</w:t>
      </w:r>
    </w:p>
    <w:p w14:paraId="67F158CE" w14:textId="77777777" w:rsidR="00762245" w:rsidRDefault="00762245" w:rsidP="00762245">
      <w:pPr>
        <w:rPr>
          <w:szCs w:val="20"/>
        </w:rPr>
      </w:pPr>
    </w:p>
    <w:p w14:paraId="30E8BC71" w14:textId="77777777" w:rsidR="00762245" w:rsidRDefault="00762245" w:rsidP="00762245">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6B91FA37" w14:textId="77777777" w:rsidR="00762245" w:rsidRDefault="00762245" w:rsidP="00762245">
      <w:pPr>
        <w:rPr>
          <w:color w:val="000000"/>
          <w:szCs w:val="20"/>
        </w:rPr>
      </w:pPr>
    </w:p>
    <w:p w14:paraId="5A38EE8A" w14:textId="77777777" w:rsidR="00762245" w:rsidRDefault="00762245" w:rsidP="00762245">
      <w:pPr>
        <w:rPr>
          <w:szCs w:val="20"/>
        </w:rPr>
      </w:pPr>
      <w:r>
        <w:rPr>
          <w:szCs w:val="20"/>
        </w:rPr>
        <w:t>Examples:</w:t>
      </w:r>
      <w:r>
        <w:rPr>
          <w:szCs w:val="20"/>
        </w:rPr>
        <w:tab/>
      </w:r>
    </w:p>
    <w:p w14:paraId="552406F6" w14:textId="77777777" w:rsidR="00762245" w:rsidRPr="00281D6C" w:rsidRDefault="00762245" w:rsidP="00422E6E">
      <w:pPr>
        <w:numPr>
          <w:ilvl w:val="0"/>
          <w:numId w:val="26"/>
        </w:numPr>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622BFB9C" w14:textId="77777777" w:rsidR="00762245" w:rsidRDefault="00762245" w:rsidP="00762245">
      <w:pPr>
        <w:ind w:left="1800"/>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4C606D42" w14:textId="77777777" w:rsidR="00762245" w:rsidRDefault="00762245" w:rsidP="00762245"/>
    <w:p w14:paraId="2A4C51CC" w14:textId="77777777" w:rsidR="00762245" w:rsidRDefault="00762245" w:rsidP="00762245">
      <w:pPr>
        <w:pStyle w:val="Heading3"/>
      </w:pPr>
      <w:bookmarkStart w:id="426" w:name="_Toc3293892"/>
      <w:r w:rsidRPr="00375D51">
        <w:t>P189 is intention of (has intention)</w:t>
      </w:r>
      <w:bookmarkEnd w:id="426"/>
    </w:p>
    <w:p w14:paraId="4CEACA43" w14:textId="77777777" w:rsidR="00762245" w:rsidRDefault="00762245" w:rsidP="00762245">
      <w:pPr>
        <w:rPr>
          <w:lang w:val="en-US"/>
        </w:rPr>
      </w:pPr>
      <w:r>
        <w:rPr>
          <w:lang w:val="en-US"/>
        </w:rPr>
        <w:t>The crm-sig resolving the issue 333, added the following property to the model</w:t>
      </w:r>
    </w:p>
    <w:p w14:paraId="665E4D4C" w14:textId="77777777" w:rsidR="00762245" w:rsidRDefault="00762245" w:rsidP="00762245">
      <w:pPr>
        <w:rPr>
          <w:lang w:val="en-US"/>
        </w:rPr>
      </w:pPr>
    </w:p>
    <w:p w14:paraId="4AC83819" w14:textId="77777777" w:rsidR="00762245" w:rsidRPr="00A54992" w:rsidRDefault="00762245" w:rsidP="00762245">
      <w:pPr>
        <w:rPr>
          <w:b/>
          <w:lang w:val="en-US"/>
        </w:rPr>
      </w:pPr>
      <w:r w:rsidRPr="00375D51">
        <w:rPr>
          <w:b/>
        </w:rPr>
        <w:t>P189 is intention of (has intention)</w:t>
      </w:r>
    </w:p>
    <w:p w14:paraId="7E1CE89A" w14:textId="77777777" w:rsidR="00762245" w:rsidRPr="00A043CB" w:rsidRDefault="00762245" w:rsidP="00762245">
      <w:pPr>
        <w:rPr>
          <w:lang w:val="en-US"/>
        </w:rPr>
      </w:pPr>
    </w:p>
    <w:p w14:paraId="36144DC3" w14:textId="77777777" w:rsidR="00762245" w:rsidRDefault="00762245" w:rsidP="00762245">
      <w:pPr>
        <w:pStyle w:val="BodyText"/>
        <w:spacing w:line="256" w:lineRule="auto"/>
      </w:pPr>
      <w:r>
        <w:t>Domain: Intention to Apply</w:t>
      </w:r>
    </w:p>
    <w:p w14:paraId="43F80862" w14:textId="77777777" w:rsidR="00762245" w:rsidRDefault="00762245" w:rsidP="00762245">
      <w:pPr>
        <w:pStyle w:val="BodyText"/>
        <w:spacing w:line="256" w:lineRule="auto"/>
      </w:pPr>
      <w:r>
        <w:t xml:space="preserve">Range:  E39 Actor </w:t>
      </w:r>
    </w:p>
    <w:p w14:paraId="1D666993" w14:textId="77777777" w:rsidR="00762245" w:rsidRDefault="00762245" w:rsidP="00762245">
      <w:pPr>
        <w:pStyle w:val="BodyText"/>
        <w:spacing w:line="256" w:lineRule="auto"/>
      </w:pPr>
      <w:r>
        <w:t>Quantification:   (1,n:0,n)</w:t>
      </w:r>
    </w:p>
    <w:p w14:paraId="7CECFB4C" w14:textId="77777777" w:rsidR="00762245" w:rsidRDefault="00762245" w:rsidP="00762245">
      <w:pPr>
        <w:pStyle w:val="BodyText"/>
        <w:spacing w:line="257" w:lineRule="auto"/>
        <w:ind w:left="1418" w:hanging="1418"/>
      </w:pPr>
      <w:r>
        <w:t>Scope note: This property associates an instance of EXX Intention to Apply an activity plan with the actors intending it.</w:t>
      </w:r>
    </w:p>
    <w:p w14:paraId="2A719D14" w14:textId="77777777" w:rsidR="00762245" w:rsidRDefault="00762245" w:rsidP="00762245">
      <w:pPr>
        <w:pStyle w:val="BodyText"/>
        <w:spacing w:line="256" w:lineRule="auto"/>
        <w:ind w:left="1418" w:hanging="1418"/>
      </w:pPr>
      <w:r>
        <w:t>Examples:           “A Parliament regarding a law as being decided”</w:t>
      </w:r>
    </w:p>
    <w:p w14:paraId="63A3D584" w14:textId="77777777" w:rsidR="00762245" w:rsidRDefault="00762245" w:rsidP="00762245">
      <w:pPr>
        <w:pStyle w:val="Heading3"/>
      </w:pPr>
      <w:bookmarkStart w:id="427" w:name="_Toc3293893"/>
      <w:r w:rsidRPr="00AE755E">
        <w:t>P190 is expressed in  (expresses)</w:t>
      </w:r>
      <w:bookmarkEnd w:id="427"/>
    </w:p>
    <w:p w14:paraId="1F430D36" w14:textId="77777777" w:rsidR="00762245" w:rsidRDefault="00762245" w:rsidP="00762245">
      <w:pPr>
        <w:rPr>
          <w:lang w:val="en-US"/>
        </w:rPr>
      </w:pPr>
      <w:r>
        <w:rPr>
          <w:lang w:val="en-US"/>
        </w:rPr>
        <w:t>The crm-sig resolving the issue 333, added the following property to the model</w:t>
      </w:r>
    </w:p>
    <w:p w14:paraId="6A5E8570" w14:textId="77777777" w:rsidR="00762245" w:rsidRDefault="00762245" w:rsidP="00762245">
      <w:pPr>
        <w:rPr>
          <w:lang w:val="en-US"/>
        </w:rPr>
      </w:pPr>
    </w:p>
    <w:p w14:paraId="47321C10" w14:textId="77777777" w:rsidR="00762245" w:rsidRPr="00A54992" w:rsidRDefault="00762245" w:rsidP="00762245">
      <w:pPr>
        <w:rPr>
          <w:b/>
        </w:rPr>
      </w:pPr>
      <w:r w:rsidRPr="00AE755E">
        <w:rPr>
          <w:b/>
        </w:rPr>
        <w:t>P190 is expressed in  (expresses)</w:t>
      </w:r>
    </w:p>
    <w:p w14:paraId="686B6DBF" w14:textId="77777777" w:rsidR="00762245" w:rsidRPr="00A043CB" w:rsidRDefault="00762245" w:rsidP="00762245">
      <w:pPr>
        <w:rPr>
          <w:lang w:val="en-US"/>
        </w:rPr>
      </w:pPr>
    </w:p>
    <w:p w14:paraId="7C5E33B7" w14:textId="77777777" w:rsidR="00762245" w:rsidRDefault="00762245" w:rsidP="00762245">
      <w:pPr>
        <w:pStyle w:val="BodyText"/>
      </w:pPr>
      <w:r>
        <w:t>Domain: Intention to Apply</w:t>
      </w:r>
    </w:p>
    <w:p w14:paraId="44F2F2EF" w14:textId="77777777" w:rsidR="00762245" w:rsidRDefault="00762245" w:rsidP="00762245">
      <w:pPr>
        <w:pStyle w:val="BodyText"/>
        <w:spacing w:line="256" w:lineRule="auto"/>
      </w:pPr>
      <w:r>
        <w:t xml:space="preserve">Range: E31 Document </w:t>
      </w:r>
    </w:p>
    <w:p w14:paraId="375E939D" w14:textId="77777777" w:rsidR="00762245" w:rsidRDefault="00762245" w:rsidP="00762245">
      <w:pPr>
        <w:pStyle w:val="BodyText"/>
        <w:spacing w:line="256" w:lineRule="auto"/>
      </w:pPr>
      <w:r>
        <w:t xml:space="preserve">Quantification:   </w:t>
      </w:r>
    </w:p>
    <w:p w14:paraId="4251D13E" w14:textId="77777777" w:rsidR="00762245" w:rsidRDefault="00762245" w:rsidP="00762245">
      <w:pPr>
        <w:pStyle w:val="BodyText"/>
        <w:spacing w:line="256" w:lineRule="auto"/>
        <w:ind w:left="1418" w:hanging="1418"/>
      </w:pPr>
      <w:r>
        <w:t>Scope note: This property associates an Intention to Apply with the externalisation of this intention (Expression) in a document.</w:t>
      </w:r>
    </w:p>
    <w:p w14:paraId="57D4FDE1" w14:textId="77777777" w:rsidR="00762245" w:rsidRDefault="00762245" w:rsidP="00762245">
      <w:pPr>
        <w:pStyle w:val="BodyText"/>
        <w:spacing w:line="256" w:lineRule="auto"/>
        <w:ind w:left="1418" w:hanging="1418"/>
      </w:pPr>
      <w:r>
        <w:t xml:space="preserve">Examples: </w:t>
      </w:r>
    </w:p>
    <w:p w14:paraId="211C9015" w14:textId="77777777" w:rsidR="00762245" w:rsidRDefault="00762245" w:rsidP="00422E6E">
      <w:pPr>
        <w:pStyle w:val="BodyText"/>
        <w:numPr>
          <w:ilvl w:val="0"/>
          <w:numId w:val="68"/>
        </w:numPr>
        <w:spacing w:line="256" w:lineRule="auto"/>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5FD04C52" w14:textId="77777777" w:rsidR="00762245" w:rsidRDefault="00762245" w:rsidP="00762245">
      <w:pPr>
        <w:pStyle w:val="Heading3"/>
      </w:pPr>
      <w:bookmarkStart w:id="428" w:name="_Toc3293894"/>
      <w:r w:rsidRPr="00AE755E">
        <w:t>P191 to apply within</w:t>
      </w:r>
      <w:bookmarkEnd w:id="428"/>
      <w:r>
        <w:t xml:space="preserve"> </w:t>
      </w:r>
    </w:p>
    <w:p w14:paraId="550CC5B2" w14:textId="77777777" w:rsidR="00762245" w:rsidRDefault="00762245" w:rsidP="00762245">
      <w:pPr>
        <w:rPr>
          <w:lang w:val="en-US"/>
        </w:rPr>
      </w:pPr>
      <w:r>
        <w:rPr>
          <w:lang w:val="en-US"/>
        </w:rPr>
        <w:t>The crm-sig resolving the issue 333, added the following property to the model</w:t>
      </w:r>
    </w:p>
    <w:p w14:paraId="66092AAF" w14:textId="77777777" w:rsidR="00762245" w:rsidRDefault="00762245" w:rsidP="00762245">
      <w:pPr>
        <w:rPr>
          <w:lang w:val="en-US"/>
        </w:rPr>
      </w:pPr>
    </w:p>
    <w:p w14:paraId="08B7606E" w14:textId="77777777" w:rsidR="00762245" w:rsidRPr="00A54992" w:rsidRDefault="00762245" w:rsidP="00762245">
      <w:pPr>
        <w:rPr>
          <w:b/>
          <w:lang w:val="en-US"/>
        </w:rPr>
      </w:pPr>
      <w:r w:rsidRPr="00AE755E">
        <w:rPr>
          <w:b/>
        </w:rPr>
        <w:t>P191 to apply within</w:t>
      </w:r>
    </w:p>
    <w:p w14:paraId="7DFB222A" w14:textId="77777777" w:rsidR="00762245" w:rsidRPr="00A043CB" w:rsidRDefault="00762245" w:rsidP="00762245">
      <w:pPr>
        <w:rPr>
          <w:lang w:val="en-US"/>
        </w:rPr>
      </w:pPr>
    </w:p>
    <w:p w14:paraId="265AAD08" w14:textId="77777777" w:rsidR="00762245" w:rsidRDefault="00762245" w:rsidP="00762245">
      <w:pPr>
        <w:pStyle w:val="BodyText"/>
        <w:spacing w:line="256" w:lineRule="auto"/>
      </w:pPr>
      <w:r>
        <w:t>Domain:  Intention to Apply</w:t>
      </w:r>
    </w:p>
    <w:p w14:paraId="7FACC479" w14:textId="77777777" w:rsidR="00762245" w:rsidRDefault="00762245" w:rsidP="00762245">
      <w:pPr>
        <w:pStyle w:val="BodyText"/>
        <w:spacing w:line="256" w:lineRule="auto"/>
      </w:pPr>
      <w:r>
        <w:t xml:space="preserve">Range:  E61 Time Primitive </w:t>
      </w:r>
    </w:p>
    <w:p w14:paraId="21FA5B7B" w14:textId="77777777" w:rsidR="00762245" w:rsidRDefault="00762245" w:rsidP="00762245">
      <w:pPr>
        <w:pStyle w:val="BodyText"/>
        <w:spacing w:line="256" w:lineRule="auto"/>
      </w:pPr>
      <w:r>
        <w:t>Quantification:   (0,n:0,n)</w:t>
      </w:r>
    </w:p>
    <w:p w14:paraId="1C944B89" w14:textId="77777777" w:rsidR="00762245" w:rsidRDefault="00762245" w:rsidP="00762245">
      <w:pPr>
        <w:pStyle w:val="BodyText"/>
        <w:spacing w:line="256" w:lineRule="auto"/>
        <w:ind w:left="1418" w:hanging="1418"/>
      </w:pPr>
      <w:commentRangeStart w:id="429"/>
      <w:r>
        <w:t>Scope note:</w:t>
      </w:r>
      <w:commentRangeEnd w:id="429"/>
      <w:r>
        <w:commentReference w:id="429"/>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430"/>
      <w:r>
        <w:t>new</w:t>
      </w:r>
      <w:commentRangeEnd w:id="430"/>
      <w:r>
        <w:commentReference w:id="430"/>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0022960C" w14:textId="77777777" w:rsidR="00762245" w:rsidRDefault="00762245" w:rsidP="00762245">
      <w:pPr>
        <w:pStyle w:val="BodyText"/>
        <w:spacing w:line="256" w:lineRule="auto"/>
        <w:ind w:left="1418" w:hanging="1418"/>
      </w:pPr>
      <w:r>
        <w:t>Examples:   “Law XXX to be in force from 1.1.2018”</w:t>
      </w:r>
    </w:p>
    <w:p w14:paraId="49E30494" w14:textId="77777777" w:rsidR="00762245" w:rsidRDefault="00762245" w:rsidP="00762245">
      <w:pPr>
        <w:pStyle w:val="BodyText"/>
        <w:spacing w:line="256" w:lineRule="auto"/>
        <w:ind w:left="1418" w:hanging="1418"/>
      </w:pPr>
      <w:r>
        <w:t>To add to scope note: the nature of the time use as declarative</w:t>
      </w:r>
    </w:p>
    <w:p w14:paraId="253380C7" w14:textId="77777777" w:rsidR="00762245" w:rsidRDefault="00762245" w:rsidP="00762245">
      <w:pPr>
        <w:pStyle w:val="Heading3"/>
      </w:pPr>
      <w:bookmarkStart w:id="431" w:name="_Toc3293895"/>
      <w:r w:rsidRPr="00AE755E">
        <w:t>P192 initiated by (initiates)</w:t>
      </w:r>
      <w:bookmarkEnd w:id="431"/>
    </w:p>
    <w:p w14:paraId="43E02071" w14:textId="77777777" w:rsidR="00762245" w:rsidRDefault="00762245" w:rsidP="00762245">
      <w:pPr>
        <w:rPr>
          <w:lang w:val="en-US"/>
        </w:rPr>
      </w:pPr>
      <w:r>
        <w:rPr>
          <w:lang w:val="en-US"/>
        </w:rPr>
        <w:t>The crm-sig resolving the issue 333, added the following property to the model</w:t>
      </w:r>
    </w:p>
    <w:p w14:paraId="08497A34" w14:textId="77777777" w:rsidR="00762245" w:rsidRDefault="00762245" w:rsidP="00762245">
      <w:pPr>
        <w:rPr>
          <w:b/>
        </w:rPr>
      </w:pPr>
    </w:p>
    <w:p w14:paraId="05E1C6A1" w14:textId="77777777" w:rsidR="00762245" w:rsidRPr="00A54992" w:rsidRDefault="00762245" w:rsidP="00762245">
      <w:pPr>
        <w:rPr>
          <w:b/>
          <w:lang w:val="en-US"/>
        </w:rPr>
      </w:pPr>
      <w:r w:rsidRPr="00AE755E">
        <w:rPr>
          <w:b/>
        </w:rPr>
        <w:t>P192 initiated by (initiates)</w:t>
      </w:r>
    </w:p>
    <w:p w14:paraId="418DC8A2" w14:textId="77777777" w:rsidR="00762245" w:rsidRPr="00A043CB" w:rsidRDefault="00762245" w:rsidP="00762245">
      <w:pPr>
        <w:rPr>
          <w:lang w:val="en-US"/>
        </w:rPr>
      </w:pPr>
    </w:p>
    <w:p w14:paraId="7756C6E4" w14:textId="77777777" w:rsidR="00762245" w:rsidRDefault="00762245" w:rsidP="00762245">
      <w:pPr>
        <w:pStyle w:val="BodyText"/>
      </w:pPr>
      <w:r>
        <w:t xml:space="preserve">Domain:  Intention to Apply </w:t>
      </w:r>
    </w:p>
    <w:p w14:paraId="57190313" w14:textId="77777777" w:rsidR="00762245" w:rsidRDefault="00762245" w:rsidP="00762245">
      <w:pPr>
        <w:pStyle w:val="BodyText"/>
        <w:spacing w:line="256" w:lineRule="auto"/>
      </w:pPr>
      <w:r>
        <w:t xml:space="preserve">Range: E7 Activity </w:t>
      </w:r>
    </w:p>
    <w:p w14:paraId="7597DF9E" w14:textId="77777777" w:rsidR="00762245" w:rsidRDefault="00762245" w:rsidP="00762245">
      <w:pPr>
        <w:pStyle w:val="BodyText"/>
        <w:spacing w:line="256" w:lineRule="auto"/>
      </w:pPr>
      <w:r>
        <w:t>Quantification:   (0,1:0,n)</w:t>
      </w:r>
    </w:p>
    <w:p w14:paraId="5E6AA9EE" w14:textId="77777777" w:rsidR="00762245" w:rsidRDefault="00762245" w:rsidP="00762245">
      <w:pPr>
        <w:pStyle w:val="BodyText"/>
        <w:spacing w:after="120" w:line="256" w:lineRule="auto"/>
        <w:ind w:left="1560" w:hanging="1560"/>
      </w:pPr>
      <w:r>
        <w:t>Scope note:  This property associates the beginning of an instance of EXX Intention to Apply with an explicit activity initiating it. Often, the initiation of intention to apply is implicit in the creation of the activity plan.</w:t>
      </w:r>
    </w:p>
    <w:p w14:paraId="3D060147" w14:textId="77777777" w:rsidR="00762245" w:rsidRDefault="00762245" w:rsidP="00762245">
      <w:pPr>
        <w:pStyle w:val="BodyText"/>
        <w:spacing w:line="256" w:lineRule="auto"/>
      </w:pPr>
      <w:r>
        <w:t>Examples:            “Parliament XX deciding law YY”</w:t>
      </w:r>
    </w:p>
    <w:p w14:paraId="2A6BD743" w14:textId="77777777" w:rsidR="00762245" w:rsidRDefault="00762245" w:rsidP="00762245">
      <w:pPr>
        <w:pStyle w:val="Heading3"/>
      </w:pPr>
      <w:bookmarkStart w:id="432" w:name="_Toc3293896"/>
      <w:r w:rsidRPr="00AE755E">
        <w:t>P193 ended by  (ends)</w:t>
      </w:r>
      <w:bookmarkEnd w:id="432"/>
    </w:p>
    <w:p w14:paraId="062DF059" w14:textId="77777777" w:rsidR="00762245" w:rsidRPr="00A043CB" w:rsidRDefault="00762245" w:rsidP="00762245">
      <w:pPr>
        <w:rPr>
          <w:lang w:val="en-US"/>
        </w:rPr>
      </w:pPr>
      <w:r>
        <w:rPr>
          <w:lang w:val="en-US"/>
        </w:rPr>
        <w:t>The crm-sig resolving the issue 333, added the following property to the model</w:t>
      </w:r>
    </w:p>
    <w:p w14:paraId="2B6A32FE" w14:textId="77777777" w:rsidR="00762245" w:rsidRDefault="00762245" w:rsidP="00762245">
      <w:pPr>
        <w:rPr>
          <w:lang w:val="en-US"/>
        </w:rPr>
      </w:pPr>
    </w:p>
    <w:p w14:paraId="2432F7A4" w14:textId="77777777" w:rsidR="00762245" w:rsidRPr="00A54992" w:rsidRDefault="00762245" w:rsidP="00762245">
      <w:pPr>
        <w:rPr>
          <w:b/>
        </w:rPr>
      </w:pPr>
      <w:r w:rsidRPr="00AE755E">
        <w:rPr>
          <w:b/>
        </w:rPr>
        <w:t>P193 ended by  (ends)</w:t>
      </w:r>
    </w:p>
    <w:p w14:paraId="52531F5A" w14:textId="77777777" w:rsidR="00762245" w:rsidRPr="00A043CB" w:rsidRDefault="00762245" w:rsidP="00762245">
      <w:pPr>
        <w:rPr>
          <w:lang w:val="en-US"/>
        </w:rPr>
      </w:pPr>
    </w:p>
    <w:p w14:paraId="59E69231" w14:textId="77777777" w:rsidR="00762245" w:rsidRDefault="00762245" w:rsidP="00762245">
      <w:pPr>
        <w:pStyle w:val="BodyText"/>
      </w:pPr>
      <w:r>
        <w:t xml:space="preserve">Domain: Intention to Apply </w:t>
      </w:r>
    </w:p>
    <w:p w14:paraId="7D833B1D" w14:textId="77777777" w:rsidR="00762245" w:rsidRDefault="00762245" w:rsidP="00762245">
      <w:pPr>
        <w:pStyle w:val="BodyText"/>
        <w:spacing w:line="256" w:lineRule="auto"/>
      </w:pPr>
      <w:r>
        <w:t xml:space="preserve">Range: E5 Event </w:t>
      </w:r>
    </w:p>
    <w:p w14:paraId="2E7FB528" w14:textId="77777777" w:rsidR="00762245" w:rsidRDefault="00762245" w:rsidP="00762245">
      <w:pPr>
        <w:pStyle w:val="BodyText"/>
        <w:spacing w:line="256" w:lineRule="auto"/>
      </w:pPr>
      <w:r>
        <w:t>Quantification: (0,1:0,n)</w:t>
      </w:r>
    </w:p>
    <w:p w14:paraId="74558F7A" w14:textId="77777777" w:rsidR="00762245" w:rsidRDefault="00762245" w:rsidP="00762245">
      <w:pPr>
        <w:pStyle w:val="BodyText"/>
        <w:spacing w:line="256" w:lineRule="auto"/>
        <w:ind w:left="1418" w:hanging="1418"/>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16E3442" w14:textId="77777777" w:rsidR="00762245" w:rsidRDefault="00762245" w:rsidP="00762245">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4BD7820C" w14:textId="77777777" w:rsidR="00762245" w:rsidRDefault="00762245" w:rsidP="00762245">
      <w:pPr>
        <w:pStyle w:val="BodyText"/>
        <w:spacing w:line="256" w:lineRule="auto"/>
      </w:pPr>
    </w:p>
    <w:p w14:paraId="25A4D76F" w14:textId="77777777" w:rsidR="00762245" w:rsidRDefault="00762245" w:rsidP="00762245">
      <w:pPr>
        <w:pStyle w:val="BodyText"/>
        <w:spacing w:line="256" w:lineRule="auto"/>
      </w:pPr>
      <w:r>
        <w:t>Suggestion: add to scope note how an event or an activity could bring about an end to the intention. For instance earthquake or volcanic eruption makes possibility fo realization impossible.</w:t>
      </w:r>
    </w:p>
    <w:p w14:paraId="3FE98555" w14:textId="77777777" w:rsidR="00762245" w:rsidRDefault="00762245" w:rsidP="00762245">
      <w:pPr>
        <w:pStyle w:val="BodyText"/>
        <w:spacing w:line="256" w:lineRule="auto"/>
      </w:pPr>
      <w:r>
        <w:t>Potentially add example form architecture and city planning Anais</w:t>
      </w:r>
    </w:p>
    <w:p w14:paraId="7CACD6B5" w14:textId="77777777" w:rsidR="00762245" w:rsidRDefault="00762245" w:rsidP="00762245">
      <w:pPr>
        <w:pStyle w:val="BodyText"/>
        <w:keepNext/>
        <w:spacing w:before="240" w:after="60"/>
        <w:rPr>
          <w:rFonts w:ascii="Arial" w:hAnsi="Arial"/>
          <w:b/>
        </w:rPr>
      </w:pPr>
      <w:r w:rsidRPr="00AE755E">
        <w:rPr>
          <w:rFonts w:ascii="Arial" w:hAnsi="Arial"/>
          <w:b/>
        </w:rPr>
        <w:t>P194 realized  (is realised by)</w:t>
      </w:r>
    </w:p>
    <w:p w14:paraId="0DB5CCE0" w14:textId="77777777" w:rsidR="00762245" w:rsidRPr="00A043CB" w:rsidRDefault="00762245" w:rsidP="00762245">
      <w:pPr>
        <w:rPr>
          <w:lang w:val="en-US"/>
        </w:rPr>
      </w:pPr>
      <w:r>
        <w:rPr>
          <w:lang w:val="en-US"/>
        </w:rPr>
        <w:t>The crm-sig resolving the issue 333, added the following property to the model</w:t>
      </w:r>
    </w:p>
    <w:p w14:paraId="12816F3D" w14:textId="77777777" w:rsidR="00762245" w:rsidRDefault="00762245" w:rsidP="00762245">
      <w:pPr>
        <w:rPr>
          <w:b/>
        </w:rPr>
      </w:pPr>
    </w:p>
    <w:p w14:paraId="0A95440A" w14:textId="77777777" w:rsidR="00762245" w:rsidRDefault="00762245" w:rsidP="00762245">
      <w:pPr>
        <w:rPr>
          <w:b/>
        </w:rPr>
      </w:pPr>
      <w:r w:rsidRPr="00AE755E">
        <w:rPr>
          <w:b/>
        </w:rPr>
        <w:t>P194 realized  (is realised by)</w:t>
      </w:r>
    </w:p>
    <w:p w14:paraId="1B5FF50C" w14:textId="77777777" w:rsidR="00762245" w:rsidRPr="00A54992" w:rsidRDefault="00762245" w:rsidP="00762245">
      <w:pPr>
        <w:rPr>
          <w:b/>
          <w:lang w:val="en-US"/>
        </w:rPr>
      </w:pPr>
    </w:p>
    <w:p w14:paraId="4B4896CA" w14:textId="77777777" w:rsidR="00762245" w:rsidRDefault="00762245" w:rsidP="00762245">
      <w:pPr>
        <w:pStyle w:val="BodyText"/>
      </w:pPr>
      <w:r>
        <w:t xml:space="preserve">Domain:  E7 Activity           </w:t>
      </w:r>
    </w:p>
    <w:p w14:paraId="3ACD9D86" w14:textId="77777777" w:rsidR="00762245" w:rsidRDefault="00762245" w:rsidP="00762245">
      <w:pPr>
        <w:pStyle w:val="BodyText"/>
        <w:spacing w:line="256" w:lineRule="auto"/>
      </w:pPr>
      <w:r>
        <w:t>Range: Activity Plan</w:t>
      </w:r>
    </w:p>
    <w:p w14:paraId="7D20E4DC" w14:textId="77777777" w:rsidR="00762245" w:rsidRDefault="00762245" w:rsidP="00762245">
      <w:pPr>
        <w:pStyle w:val="BodyText"/>
        <w:spacing w:line="256" w:lineRule="auto"/>
      </w:pPr>
      <w:r>
        <w:t>Quantification:   (0,n:0,n)</w:t>
      </w:r>
    </w:p>
    <w:p w14:paraId="71F8BB30" w14:textId="77777777" w:rsidR="00762245" w:rsidRDefault="00762245" w:rsidP="00762245">
      <w:pPr>
        <w:pStyle w:val="BodyText"/>
        <w:spacing w:line="256" w:lineRule="auto"/>
        <w:ind w:left="1418" w:hanging="1418"/>
      </w:pPr>
      <w:r>
        <w:t>Scope note: This property associates a particular instance of E7 Activity which realized an Activity Plan in a way regarded as valid by the actors intending it. (Should we require that a realization falls within the period of intending it?)</w:t>
      </w:r>
    </w:p>
    <w:p w14:paraId="6E321699" w14:textId="77777777" w:rsidR="00762245" w:rsidRDefault="00762245" w:rsidP="00762245">
      <w:pPr>
        <w:pStyle w:val="BodyText"/>
        <w:spacing w:line="256" w:lineRule="auto"/>
        <w:ind w:left="1418" w:hanging="1418"/>
      </w:pPr>
      <w:r>
        <w:t>Examples:</w:t>
      </w:r>
    </w:p>
    <w:p w14:paraId="1299D6A8" w14:textId="77777777" w:rsidR="00762245" w:rsidRDefault="00762245" w:rsidP="00422E6E">
      <w:pPr>
        <w:pStyle w:val="BodyText"/>
        <w:numPr>
          <w:ilvl w:val="0"/>
          <w:numId w:val="68"/>
        </w:numPr>
        <w:spacing w:line="257" w:lineRule="auto"/>
      </w:pPr>
      <w:r>
        <w:t xml:space="preserve">“Getting a fine following paragraph XXX.” “I have built my house according to the agreed design (not me alone…)” </w:t>
      </w:r>
    </w:p>
    <w:p w14:paraId="32CCB43D" w14:textId="77777777" w:rsidR="00762245" w:rsidRDefault="00762245" w:rsidP="00422E6E">
      <w:pPr>
        <w:pStyle w:val="BodyText"/>
        <w:numPr>
          <w:ilvl w:val="0"/>
          <w:numId w:val="68"/>
        </w:numPr>
        <w:spacing w:line="257" w:lineRule="auto"/>
      </w:pPr>
      <w:r>
        <w:t xml:space="preserve">The conservation of MS Greek 418 (E7 Activity) </w:t>
      </w:r>
      <w:r>
        <w:rPr>
          <w:i/>
          <w:iCs/>
        </w:rPr>
        <w:t>realised</w:t>
      </w:r>
      <w:r>
        <w:t xml:space="preserve"> the proposals for its conservation (Activity Plan)</w:t>
      </w:r>
    </w:p>
    <w:p w14:paraId="722B4D64" w14:textId="77777777" w:rsidR="00762245" w:rsidRDefault="00762245" w:rsidP="00762245"/>
    <w:p w14:paraId="0244EF3E" w14:textId="77777777" w:rsidR="00762245" w:rsidRDefault="00762245" w:rsidP="00762245">
      <w:pPr>
        <w:pStyle w:val="Heading1"/>
      </w:pPr>
      <w:bookmarkStart w:id="433" w:name="_Toc3293897"/>
      <w:r>
        <w:t>Amendments 6.2.3</w:t>
      </w:r>
      <w:bookmarkEnd w:id="433"/>
    </w:p>
    <w:p w14:paraId="299ABF05" w14:textId="77777777" w:rsidR="00762245" w:rsidRPr="00BC7A57" w:rsidRDefault="00762245" w:rsidP="00762245">
      <w:pPr>
        <w:pStyle w:val="Heading2"/>
      </w:pPr>
      <w:bookmarkStart w:id="434" w:name="_Toc3293898"/>
      <w:r>
        <w:t>T</w:t>
      </w:r>
      <w:r w:rsidRPr="00BC7A57">
        <w:t>he 39th joined meeting of the CIDOC CRM SIG and ISO/TC46/SC4/WG9 and the 32nd FRBR - CIDOC CRM Harmonization meeting</w:t>
      </w:r>
      <w:bookmarkEnd w:id="434"/>
    </w:p>
    <w:p w14:paraId="309EDDB7" w14:textId="77777777" w:rsidR="00762245" w:rsidRDefault="00762245" w:rsidP="00762245">
      <w:pPr>
        <w:pStyle w:val="Heading3"/>
      </w:pPr>
      <w:bookmarkStart w:id="435" w:name="_Toc3293899"/>
      <w:r>
        <w:t>E84 Information Carrier</w:t>
      </w:r>
      <w:bookmarkEnd w:id="435"/>
    </w:p>
    <w:p w14:paraId="59AC771E" w14:textId="77777777" w:rsidR="00762245" w:rsidRDefault="00762245" w:rsidP="00762245">
      <w:r>
        <w:t>The sig resolving the issue 340 decided to delete the class E84</w:t>
      </w:r>
    </w:p>
    <w:p w14:paraId="4862983C" w14:textId="77777777" w:rsidR="00762245" w:rsidRDefault="00762245" w:rsidP="00762245"/>
    <w:p w14:paraId="09770393" w14:textId="77777777" w:rsidR="00762245" w:rsidRDefault="00762245" w:rsidP="00762245">
      <w:r w:rsidRPr="0057462B">
        <w:t>E84 Information Carrier</w:t>
      </w:r>
    </w:p>
    <w:p w14:paraId="35D0E6B6" w14:textId="77777777" w:rsidR="00762245" w:rsidRPr="008D700A" w:rsidRDefault="00762245" w:rsidP="00762245">
      <w:pPr>
        <w:rPr>
          <w:lang w:val="en-US"/>
        </w:rPr>
      </w:pPr>
      <w:r>
        <w:rPr>
          <w:lang w:val="en-US"/>
        </w:rPr>
        <w:t xml:space="preserve"> </w:t>
      </w:r>
    </w:p>
    <w:p w14:paraId="2A2F9276" w14:textId="77777777" w:rsidR="00762245" w:rsidRPr="0057462B" w:rsidRDefault="00762245" w:rsidP="00762245">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7E127123" w14:textId="77777777" w:rsidR="00762245" w:rsidRPr="0057462B" w:rsidRDefault="00762245" w:rsidP="00762245">
      <w:pPr>
        <w:widowControl/>
        <w:rPr>
          <w:szCs w:val="20"/>
        </w:rPr>
      </w:pPr>
    </w:p>
    <w:p w14:paraId="248B355E"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class comprises all instances of E22 Man-Made Object that are explicitly designed to act as persistent physical carriers for instances of E73 Information Object. </w:t>
      </w:r>
    </w:p>
    <w:p w14:paraId="0B8B0F20" w14:textId="77777777" w:rsidR="00762245" w:rsidRPr="0057462B" w:rsidRDefault="00762245" w:rsidP="00762245">
      <w:pPr>
        <w:ind w:left="1440" w:hanging="1440"/>
        <w:rPr>
          <w:szCs w:val="20"/>
        </w:rPr>
      </w:pPr>
    </w:p>
    <w:p w14:paraId="70CFE609" w14:textId="77777777" w:rsidR="00762245" w:rsidRPr="0057462B" w:rsidRDefault="00762245" w:rsidP="00762245">
      <w:pPr>
        <w:ind w:left="1440"/>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72B8D5F0" w14:textId="77777777" w:rsidR="00762245" w:rsidRPr="0057462B" w:rsidRDefault="00762245" w:rsidP="00762245">
      <w:pPr>
        <w:widowControl/>
        <w:ind w:left="1440"/>
        <w:rPr>
          <w:szCs w:val="20"/>
        </w:rPr>
      </w:pPr>
    </w:p>
    <w:p w14:paraId="37F43CF8" w14:textId="77777777" w:rsidR="00762245" w:rsidRPr="0057462B" w:rsidRDefault="00762245" w:rsidP="00762245">
      <w:pPr>
        <w:widowControl/>
        <w:rPr>
          <w:szCs w:val="20"/>
        </w:rPr>
      </w:pPr>
      <w:r w:rsidRPr="0057462B">
        <w:rPr>
          <w:szCs w:val="20"/>
        </w:rPr>
        <w:t>Examples:</w:t>
      </w:r>
      <w:r w:rsidRPr="0057462B">
        <w:rPr>
          <w:szCs w:val="20"/>
        </w:rPr>
        <w:tab/>
      </w:r>
    </w:p>
    <w:p w14:paraId="2FD3B569" w14:textId="77777777" w:rsidR="00762245" w:rsidRPr="0057462B" w:rsidRDefault="00762245" w:rsidP="00422E6E">
      <w:pPr>
        <w:widowControl/>
        <w:numPr>
          <w:ilvl w:val="0"/>
          <w:numId w:val="21"/>
        </w:numPr>
        <w:rPr>
          <w:szCs w:val="20"/>
        </w:rPr>
      </w:pPr>
      <w:r w:rsidRPr="0057462B">
        <w:rPr>
          <w:szCs w:val="20"/>
        </w:rPr>
        <w:t>the Rosetta Stone</w:t>
      </w:r>
    </w:p>
    <w:p w14:paraId="67E34346" w14:textId="77777777" w:rsidR="00762245" w:rsidRPr="0057462B" w:rsidRDefault="00762245" w:rsidP="00422E6E">
      <w:pPr>
        <w:widowControl/>
        <w:numPr>
          <w:ilvl w:val="0"/>
          <w:numId w:val="21"/>
        </w:numPr>
        <w:rPr>
          <w:szCs w:val="20"/>
        </w:rPr>
      </w:pPr>
      <w:r w:rsidRPr="0057462B">
        <w:rPr>
          <w:szCs w:val="20"/>
        </w:rPr>
        <w:t>my paperback copy of Crime &amp; Punishment</w:t>
      </w:r>
    </w:p>
    <w:p w14:paraId="1498D53C" w14:textId="77777777" w:rsidR="00762245" w:rsidRDefault="00762245" w:rsidP="00422E6E">
      <w:pPr>
        <w:widowControl/>
        <w:numPr>
          <w:ilvl w:val="0"/>
          <w:numId w:val="21"/>
        </w:numPr>
        <w:rPr>
          <w:szCs w:val="20"/>
        </w:rPr>
      </w:pPr>
      <w:r w:rsidRPr="0057462B">
        <w:rPr>
          <w:szCs w:val="20"/>
        </w:rPr>
        <w:t>the computer disk at ICS-FORTH that stores the canonical Definition of the CIDOC CRM</w:t>
      </w:r>
    </w:p>
    <w:p w14:paraId="46391B7D" w14:textId="77777777" w:rsidR="00762245" w:rsidRDefault="00762245" w:rsidP="00762245">
      <w:pPr>
        <w:widowControl/>
        <w:rPr>
          <w:szCs w:val="20"/>
        </w:rPr>
      </w:pPr>
    </w:p>
    <w:p w14:paraId="17E06932" w14:textId="77777777" w:rsidR="00762245" w:rsidRPr="009B3664" w:rsidRDefault="00762245" w:rsidP="00762245">
      <w:pPr>
        <w:pStyle w:val="BodyTextIndent"/>
        <w:widowControl/>
        <w:rPr>
          <w:lang w:val="en-US"/>
        </w:rPr>
      </w:pPr>
      <w:r w:rsidRPr="00D67862">
        <w:t>In First Order Logic</w:t>
      </w:r>
      <w:r w:rsidRPr="009B3664">
        <w:rPr>
          <w:lang w:val="en-US"/>
        </w:rPr>
        <w:t>:</w:t>
      </w:r>
    </w:p>
    <w:p w14:paraId="17307464" w14:textId="77777777" w:rsidR="00762245" w:rsidRPr="009B3664" w:rsidRDefault="00762245" w:rsidP="00762245">
      <w:pPr>
        <w:pStyle w:val="BodyTextIndent"/>
        <w:widowControl/>
        <w:rPr>
          <w:lang w:val="en-US"/>
        </w:rPr>
      </w:pPr>
      <w:r w:rsidRPr="009B3664">
        <w:rPr>
          <w:lang w:val="en-US"/>
        </w:rPr>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38EDCFE9" w14:textId="77777777" w:rsidR="00762245" w:rsidRDefault="00762245" w:rsidP="00762245"/>
    <w:p w14:paraId="164DDE3C" w14:textId="77777777" w:rsidR="00762245" w:rsidRDefault="00762245" w:rsidP="00762245">
      <w:pPr>
        <w:pStyle w:val="Heading3"/>
      </w:pPr>
      <w:bookmarkStart w:id="436" w:name="_Toc3293900"/>
      <w:r w:rsidRPr="007C0451">
        <w:t>P173 starts before or with the end of (ends after or with the start of)</w:t>
      </w:r>
      <w:bookmarkEnd w:id="436"/>
    </w:p>
    <w:p w14:paraId="44536D4D"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4F950414" w14:textId="77777777" w:rsidR="00762245" w:rsidRDefault="00762245" w:rsidP="00762245">
      <w:pPr>
        <w:rPr>
          <w:lang w:val="en-US"/>
        </w:rPr>
      </w:pPr>
    </w:p>
    <w:p w14:paraId="22CA5CB1" w14:textId="77777777" w:rsidR="00762245" w:rsidRDefault="00762245" w:rsidP="00762245">
      <w:pPr>
        <w:keepNext/>
        <w:jc w:val="center"/>
      </w:pPr>
      <w:r>
        <w:rPr>
          <w:noProof/>
          <w:lang w:val="en-US"/>
        </w:rPr>
        <w:drawing>
          <wp:inline distT="0" distB="0" distL="0" distR="0" wp14:anchorId="7EA490CD" wp14:editId="0A54115F">
            <wp:extent cx="5274310" cy="12293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46">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852BB95" w14:textId="031C8CBB" w:rsidR="00762245" w:rsidRDefault="00762245" w:rsidP="00762245">
      <w:pPr>
        <w:pStyle w:val="Caption"/>
        <w:rPr>
          <w:lang w:val="en-US"/>
        </w:rPr>
      </w:pPr>
      <w:r>
        <w:t xml:space="preserve">Figure </w:t>
      </w:r>
      <w:r>
        <w:rPr>
          <w:noProof/>
        </w:rPr>
        <w:fldChar w:fldCharType="begin"/>
      </w:r>
      <w:r>
        <w:rPr>
          <w:noProof/>
        </w:rPr>
        <w:instrText xml:space="preserve"> SEQ Figure \* ARABIC </w:instrText>
      </w:r>
      <w:r>
        <w:rPr>
          <w:noProof/>
        </w:rPr>
        <w:fldChar w:fldCharType="separate"/>
      </w:r>
      <w:r w:rsidR="006E1DA4">
        <w:rPr>
          <w:noProof/>
        </w:rPr>
        <w:t>1</w:t>
      </w:r>
      <w:r>
        <w:rPr>
          <w:noProof/>
        </w:rPr>
        <w:fldChar w:fldCharType="end"/>
      </w:r>
      <w:r>
        <w:t xml:space="preserve">: Temporal entity </w:t>
      </w:r>
      <w:r w:rsidRPr="007608DF">
        <w:t xml:space="preserve">A starts before or with the end of </w:t>
      </w:r>
      <w:r>
        <w:t>temporal entity</w:t>
      </w:r>
      <w:r w:rsidRPr="007608DF">
        <w:t xml:space="preserve"> B. </w:t>
      </w:r>
      <w:r>
        <w:t>Here A is longer than B</w:t>
      </w:r>
    </w:p>
    <w:p w14:paraId="28F30F55" w14:textId="77777777" w:rsidR="00762245" w:rsidRDefault="00762245" w:rsidP="00762245">
      <w:pPr>
        <w:keepNext/>
        <w:jc w:val="center"/>
      </w:pPr>
    </w:p>
    <w:p w14:paraId="0F9FFF4E" w14:textId="77777777" w:rsidR="00762245" w:rsidRDefault="00762245" w:rsidP="00762245">
      <w:pPr>
        <w:pStyle w:val="Caption"/>
        <w:jc w:val="center"/>
        <w:rPr>
          <w:lang w:val="el-GR"/>
        </w:rPr>
      </w:pPr>
      <w:r>
        <w:rPr>
          <w:noProof/>
          <w:lang w:val="en-US"/>
        </w:rPr>
        <w:drawing>
          <wp:inline distT="0" distB="0" distL="0" distR="0" wp14:anchorId="562B1797" wp14:editId="4E34F0E5">
            <wp:extent cx="5252425" cy="704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8121B7F" w14:textId="6DCE263A"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E1DA4">
        <w:rPr>
          <w:noProof/>
        </w:rPr>
        <w:t>2</w:t>
      </w:r>
      <w:r>
        <w:rPr>
          <w:noProof/>
        </w:rPr>
        <w:fldChar w:fldCharType="end"/>
      </w:r>
      <w:r>
        <w:t xml:space="preserve">: Temporal entity </w:t>
      </w:r>
      <w:r w:rsidRPr="007608DF">
        <w:t>A</w:t>
      </w:r>
      <w:r w:rsidRPr="0027405C">
        <w:t xml:space="preserve"> starts before or with the end of </w:t>
      </w:r>
      <w:r>
        <w:t>temporal entity</w:t>
      </w:r>
      <w:r w:rsidRPr="0027405C">
        <w:t xml:space="preserve"> </w:t>
      </w:r>
      <w:r>
        <w:t>B. Here A is shorter than B</w:t>
      </w:r>
    </w:p>
    <w:p w14:paraId="39B5878B" w14:textId="77777777" w:rsidR="00762245" w:rsidRPr="001760B8" w:rsidRDefault="00762245" w:rsidP="00762245">
      <w:pPr>
        <w:pStyle w:val="Heading3"/>
      </w:pPr>
      <w:bookmarkStart w:id="437" w:name="_Toc3293901"/>
      <w:r w:rsidRPr="00FD2BCB">
        <w:t>P174 starts before the end of (ends after the start of)</w:t>
      </w:r>
      <w:bookmarkEnd w:id="437"/>
    </w:p>
    <w:p w14:paraId="041DA003"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F90559F" w14:textId="77777777" w:rsidR="00762245" w:rsidRDefault="00762245" w:rsidP="00762245">
      <w:pPr>
        <w:rPr>
          <w:color w:val="000000"/>
          <w:szCs w:val="20"/>
          <w:lang w:val="en-US" w:eastAsia="el-GR"/>
        </w:rPr>
      </w:pPr>
    </w:p>
    <w:p w14:paraId="5F31C05A" w14:textId="77777777" w:rsidR="00762245" w:rsidRDefault="00762245" w:rsidP="00762245">
      <w:pPr>
        <w:keepNext/>
        <w:jc w:val="center"/>
      </w:pPr>
      <w:r>
        <w:rPr>
          <w:noProof/>
          <w:lang w:val="en-US"/>
        </w:rPr>
        <w:drawing>
          <wp:inline distT="0" distB="0" distL="0" distR="0" wp14:anchorId="600A5064" wp14:editId="06BAE5F2">
            <wp:extent cx="5274310" cy="6496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48">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12AD25D3" w14:textId="77777777" w:rsidR="00762245" w:rsidRDefault="00762245" w:rsidP="00762245">
      <w:pPr>
        <w:pStyle w:val="Caption"/>
        <w:jc w:val="center"/>
      </w:pPr>
    </w:p>
    <w:p w14:paraId="1790BD10" w14:textId="157A66D5" w:rsidR="00762245" w:rsidRPr="00212DA2" w:rsidRDefault="00762245" w:rsidP="00762245">
      <w:pPr>
        <w:pStyle w:val="Caption"/>
        <w:jc w:val="center"/>
        <w:rPr>
          <w:rFonts w:ascii="Calibri Light" w:hAnsi="Calibri Light"/>
          <w:lang w:val="en-US" w:eastAsia="el-GR"/>
        </w:rPr>
      </w:pPr>
      <w:bookmarkStart w:id="438" w:name="_Toc493149722"/>
      <w:r>
        <w:t xml:space="preserve">Figure </w:t>
      </w:r>
      <w:r>
        <w:rPr>
          <w:noProof/>
        </w:rPr>
        <w:fldChar w:fldCharType="begin"/>
      </w:r>
      <w:r>
        <w:rPr>
          <w:noProof/>
        </w:rPr>
        <w:instrText xml:space="preserve"> SEQ Figure \* ARABIC </w:instrText>
      </w:r>
      <w:r>
        <w:rPr>
          <w:noProof/>
        </w:rPr>
        <w:fldChar w:fldCharType="separate"/>
      </w:r>
      <w:r w:rsidR="006E1DA4">
        <w:rPr>
          <w:noProof/>
        </w:rPr>
        <w:t>3</w:t>
      </w:r>
      <w:r>
        <w:rPr>
          <w:noProof/>
        </w:rPr>
        <w:fldChar w:fldCharType="end"/>
      </w:r>
      <w:r>
        <w:t xml:space="preserve">: Temporal entity </w:t>
      </w:r>
      <w:r w:rsidRPr="007608DF">
        <w:t>A</w:t>
      </w:r>
      <w:r w:rsidRPr="005425A9">
        <w:t xml:space="preserve"> starts before the end of </w:t>
      </w:r>
      <w:r>
        <w:t>temporal entity</w:t>
      </w:r>
      <w:r w:rsidRPr="005425A9">
        <w:t xml:space="preserve"> B. </w:t>
      </w:r>
      <w:bookmarkEnd w:id="438"/>
      <w:r>
        <w:t>Here A is longer than B</w:t>
      </w:r>
    </w:p>
    <w:p w14:paraId="26B1C523" w14:textId="77777777" w:rsidR="00762245" w:rsidRDefault="00762245" w:rsidP="00762245">
      <w:pPr>
        <w:keepNext/>
        <w:jc w:val="center"/>
      </w:pPr>
      <w:r>
        <w:rPr>
          <w:noProof/>
          <w:lang w:val="en-US"/>
        </w:rPr>
        <w:drawing>
          <wp:inline distT="0" distB="0" distL="0" distR="0" wp14:anchorId="4B1431AE" wp14:editId="60C2C5F6">
            <wp:extent cx="5267325"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49">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0CE49DA5" w14:textId="0BE22BA4" w:rsidR="00762245" w:rsidRDefault="00762245" w:rsidP="00762245">
      <w:pPr>
        <w:pStyle w:val="Caption"/>
        <w:jc w:val="center"/>
      </w:pPr>
      <w:bookmarkStart w:id="439" w:name="_Toc493149723"/>
      <w:r>
        <w:t xml:space="preserve">Figure </w:t>
      </w:r>
      <w:r>
        <w:rPr>
          <w:noProof/>
        </w:rPr>
        <w:fldChar w:fldCharType="begin"/>
      </w:r>
      <w:r>
        <w:rPr>
          <w:noProof/>
        </w:rPr>
        <w:instrText xml:space="preserve"> SEQ Figure \* ARABIC </w:instrText>
      </w:r>
      <w:r>
        <w:rPr>
          <w:noProof/>
        </w:rPr>
        <w:fldChar w:fldCharType="separate"/>
      </w:r>
      <w:r w:rsidR="006E1DA4">
        <w:rPr>
          <w:noProof/>
        </w:rPr>
        <w:t>4</w:t>
      </w:r>
      <w:r>
        <w:rPr>
          <w:noProof/>
        </w:rPr>
        <w:fldChar w:fldCharType="end"/>
      </w:r>
      <w:r>
        <w:t xml:space="preserve">: Temporal entity </w:t>
      </w:r>
      <w:r w:rsidRPr="007608DF">
        <w:t>A</w:t>
      </w:r>
      <w:r w:rsidRPr="00F157E7">
        <w:t xml:space="preserve"> starts before the end of </w:t>
      </w:r>
      <w:r>
        <w:t>temporal entity</w:t>
      </w:r>
      <w:r w:rsidRPr="00F157E7">
        <w:t xml:space="preserve"> B. </w:t>
      </w:r>
      <w:bookmarkEnd w:id="439"/>
      <w:r>
        <w:t>Here A is shorter than B</w:t>
      </w:r>
    </w:p>
    <w:p w14:paraId="398072D2" w14:textId="77777777" w:rsidR="00762245" w:rsidRPr="00A94463" w:rsidRDefault="00762245" w:rsidP="00762245">
      <w:pPr>
        <w:pStyle w:val="Heading3"/>
      </w:pPr>
      <w:bookmarkStart w:id="440" w:name="_Toc3293902"/>
      <w:r w:rsidRPr="00FD2BCB">
        <w:t>P175 starts before or with the start of (starts after or with the start of)</w:t>
      </w:r>
      <w:bookmarkEnd w:id="440"/>
    </w:p>
    <w:p w14:paraId="0FC1BEC1"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6BFAB23" w14:textId="77777777" w:rsidR="00762245" w:rsidRDefault="00762245" w:rsidP="00762245">
      <w:pPr>
        <w:rPr>
          <w:color w:val="000000"/>
          <w:szCs w:val="20"/>
          <w:lang w:val="en-US" w:eastAsia="el-GR"/>
        </w:rPr>
      </w:pPr>
    </w:p>
    <w:p w14:paraId="521519F5" w14:textId="77777777" w:rsidR="00762245" w:rsidRDefault="00762245" w:rsidP="00762245">
      <w:pPr>
        <w:keepNext/>
        <w:jc w:val="center"/>
      </w:pPr>
      <w:r>
        <w:rPr>
          <w:noProof/>
          <w:lang w:val="en-US"/>
        </w:rPr>
        <w:drawing>
          <wp:inline distT="0" distB="0" distL="0" distR="0" wp14:anchorId="2B3161D5" wp14:editId="2082FEB3">
            <wp:extent cx="5267325" cy="694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50">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91A758" w14:textId="55105618" w:rsidR="00762245" w:rsidRPr="004D3342" w:rsidRDefault="00762245" w:rsidP="00762245">
      <w:pPr>
        <w:pStyle w:val="Caption"/>
        <w:jc w:val="center"/>
        <w:rPr>
          <w:b/>
          <w:sz w:val="22"/>
          <w:lang w:val="en-US"/>
        </w:rPr>
      </w:pPr>
      <w:r>
        <w:t xml:space="preserve">Figure </w:t>
      </w:r>
      <w:r>
        <w:rPr>
          <w:noProof/>
        </w:rPr>
        <w:fldChar w:fldCharType="begin"/>
      </w:r>
      <w:r>
        <w:rPr>
          <w:noProof/>
        </w:rPr>
        <w:instrText xml:space="preserve"> SEQ Figure \* ARABIC </w:instrText>
      </w:r>
      <w:r>
        <w:rPr>
          <w:noProof/>
        </w:rPr>
        <w:fldChar w:fldCharType="separate"/>
      </w:r>
      <w:r w:rsidR="006E1DA4">
        <w:rPr>
          <w:noProof/>
        </w:rPr>
        <w:t>5</w:t>
      </w:r>
      <w:r>
        <w:rPr>
          <w:noProof/>
        </w:rPr>
        <w:fldChar w:fldCharType="end"/>
      </w:r>
      <w:r>
        <w:t xml:space="preserve">: Temporal entity </w:t>
      </w:r>
      <w:r w:rsidRPr="007608DF">
        <w:t>A</w:t>
      </w:r>
      <w:r w:rsidRPr="00F66971">
        <w:t xml:space="preserve"> starts before or with the start of </w:t>
      </w:r>
      <w:r>
        <w:t>temporal entity</w:t>
      </w:r>
      <w:r w:rsidRPr="00F66971">
        <w:t xml:space="preserve"> B.</w:t>
      </w:r>
      <w:r>
        <w:t xml:space="preserve"> Here A is longer than B</w:t>
      </w:r>
    </w:p>
    <w:p w14:paraId="04CD9E8F" w14:textId="77777777" w:rsidR="00762245" w:rsidRDefault="00762245" w:rsidP="00762245">
      <w:pPr>
        <w:keepNext/>
        <w:jc w:val="center"/>
      </w:pPr>
      <w:r>
        <w:rPr>
          <w:noProof/>
          <w:lang w:val="en-US"/>
        </w:rPr>
        <w:drawing>
          <wp:inline distT="0" distB="0" distL="0" distR="0" wp14:anchorId="5C71D618" wp14:editId="162F31FC">
            <wp:extent cx="5276850"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51">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5F488147" w14:textId="38DB0050"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E1DA4">
        <w:rPr>
          <w:noProof/>
        </w:rPr>
        <w:t>6</w:t>
      </w:r>
      <w:r>
        <w:rPr>
          <w:noProof/>
        </w:rPr>
        <w:fldChar w:fldCharType="end"/>
      </w:r>
      <w:r>
        <w:t xml:space="preserve">: Temporal entity </w:t>
      </w:r>
      <w:r w:rsidRPr="007608DF">
        <w:t>A</w:t>
      </w:r>
      <w:r w:rsidRPr="00FF1A1C">
        <w:t xml:space="preserve"> starts before or with the start of </w:t>
      </w:r>
      <w:r>
        <w:t>temporal entity</w:t>
      </w:r>
      <w:r w:rsidRPr="00FF1A1C">
        <w:t xml:space="preserve"> B. </w:t>
      </w:r>
      <w:r>
        <w:t xml:space="preserve">Here A is shorter </w:t>
      </w:r>
    </w:p>
    <w:p w14:paraId="7B947CDF" w14:textId="77777777" w:rsidR="00762245" w:rsidRDefault="00762245" w:rsidP="00762245">
      <w:pPr>
        <w:pStyle w:val="Caption"/>
        <w:jc w:val="center"/>
      </w:pPr>
      <w:r>
        <w:t>than B</w:t>
      </w:r>
    </w:p>
    <w:p w14:paraId="0A876F6D" w14:textId="77777777" w:rsidR="00762245" w:rsidRPr="00A94463" w:rsidRDefault="00762245" w:rsidP="00762245">
      <w:pPr>
        <w:pStyle w:val="Heading3"/>
      </w:pPr>
      <w:bookmarkStart w:id="441" w:name="_Toc3293903"/>
      <w:r w:rsidRPr="00FD2BCB">
        <w:t>P176 starts before the start of (starts after the start of)</w:t>
      </w:r>
      <w:bookmarkEnd w:id="441"/>
    </w:p>
    <w:p w14:paraId="08CA582E"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5A59D4C" w14:textId="77777777" w:rsidR="00762245" w:rsidRPr="00D47BD1" w:rsidRDefault="00762245" w:rsidP="00762245">
      <w:pPr>
        <w:rPr>
          <w:lang w:val="en-US"/>
        </w:rPr>
      </w:pPr>
    </w:p>
    <w:p w14:paraId="4D905C7A" w14:textId="77777777" w:rsidR="00762245" w:rsidRDefault="00762245" w:rsidP="00762245">
      <w:pPr>
        <w:jc w:val="center"/>
        <w:rPr>
          <w:color w:val="000000"/>
          <w:szCs w:val="20"/>
          <w:lang w:val="en-US" w:eastAsia="el-GR"/>
        </w:rPr>
      </w:pPr>
    </w:p>
    <w:p w14:paraId="3638956E" w14:textId="77777777" w:rsidR="00762245" w:rsidRDefault="00762245" w:rsidP="00762245">
      <w:pPr>
        <w:keepNext/>
        <w:jc w:val="center"/>
      </w:pPr>
      <w:r>
        <w:rPr>
          <w:noProof/>
          <w:lang w:val="en-US"/>
        </w:rPr>
        <w:drawing>
          <wp:inline distT="0" distB="0" distL="0" distR="0" wp14:anchorId="2B9D4D2A" wp14:editId="4CA61C13">
            <wp:extent cx="5274310" cy="779145"/>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52">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33C96006" w14:textId="36238685" w:rsidR="00762245" w:rsidRPr="004D3342" w:rsidRDefault="00762245" w:rsidP="00762245">
      <w:pPr>
        <w:pStyle w:val="Caption"/>
        <w:jc w:val="center"/>
        <w:rPr>
          <w:lang w:val="en-US"/>
        </w:rPr>
      </w:pPr>
      <w:bookmarkStart w:id="442" w:name="_Toc493149726"/>
      <w:r>
        <w:t xml:space="preserve">Figure </w:t>
      </w:r>
      <w:r>
        <w:rPr>
          <w:noProof/>
        </w:rPr>
        <w:fldChar w:fldCharType="begin"/>
      </w:r>
      <w:r>
        <w:rPr>
          <w:noProof/>
        </w:rPr>
        <w:instrText xml:space="preserve"> SEQ Figure \* ARABIC </w:instrText>
      </w:r>
      <w:r>
        <w:rPr>
          <w:noProof/>
        </w:rPr>
        <w:fldChar w:fldCharType="separate"/>
      </w:r>
      <w:r w:rsidR="006E1DA4">
        <w:rPr>
          <w:noProof/>
        </w:rPr>
        <w:t>7</w:t>
      </w:r>
      <w:r>
        <w:rPr>
          <w:noProof/>
        </w:rPr>
        <w:fldChar w:fldCharType="end"/>
      </w:r>
      <w:r>
        <w:t xml:space="preserve">: Temporal entity </w:t>
      </w:r>
      <w:r w:rsidRPr="007608DF">
        <w:t>A</w:t>
      </w:r>
      <w:r w:rsidRPr="00343FC6">
        <w:t xml:space="preserve"> starts before the start of </w:t>
      </w:r>
      <w:r>
        <w:t>temporal entity</w:t>
      </w:r>
      <w:r w:rsidRPr="00343FC6">
        <w:t xml:space="preserve"> B. </w:t>
      </w:r>
      <w:bookmarkEnd w:id="442"/>
      <w:r>
        <w:t>Here A is longer than B</w:t>
      </w:r>
    </w:p>
    <w:p w14:paraId="4F758F75" w14:textId="77777777" w:rsidR="00762245" w:rsidRPr="004D3342" w:rsidRDefault="00762245" w:rsidP="00762245">
      <w:pPr>
        <w:jc w:val="center"/>
        <w:rPr>
          <w:lang w:val="el-GR"/>
        </w:rPr>
      </w:pPr>
      <w:r>
        <w:rPr>
          <w:noProof/>
          <w:lang w:val="en-US"/>
        </w:rPr>
        <w:drawing>
          <wp:inline distT="0" distB="0" distL="0" distR="0" wp14:anchorId="1B8FDA40" wp14:editId="78B47874">
            <wp:extent cx="5276850" cy="742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53">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6C0D6E11" w14:textId="0A783FEB" w:rsidR="00762245" w:rsidRDefault="00762245" w:rsidP="00762245">
      <w:pPr>
        <w:pStyle w:val="Caption"/>
        <w:jc w:val="center"/>
      </w:pPr>
      <w:bookmarkStart w:id="443" w:name="_Toc493149727"/>
      <w:r>
        <w:t xml:space="preserve">Figure </w:t>
      </w:r>
      <w:r>
        <w:rPr>
          <w:noProof/>
        </w:rPr>
        <w:fldChar w:fldCharType="begin"/>
      </w:r>
      <w:r>
        <w:rPr>
          <w:noProof/>
        </w:rPr>
        <w:instrText xml:space="preserve"> SEQ Figure \* ARABIC </w:instrText>
      </w:r>
      <w:r>
        <w:rPr>
          <w:noProof/>
        </w:rPr>
        <w:fldChar w:fldCharType="separate"/>
      </w:r>
      <w:r w:rsidR="006E1DA4">
        <w:rPr>
          <w:noProof/>
        </w:rPr>
        <w:t>8</w:t>
      </w:r>
      <w:r>
        <w:rPr>
          <w:noProof/>
        </w:rPr>
        <w:fldChar w:fldCharType="end"/>
      </w:r>
      <w:r>
        <w:t xml:space="preserve">: Temporal entity </w:t>
      </w:r>
      <w:r w:rsidRPr="007608DF">
        <w:t>A</w:t>
      </w:r>
      <w:r w:rsidRPr="00D84876">
        <w:t xml:space="preserve"> starts before the start of </w:t>
      </w:r>
      <w:r>
        <w:t>temporal entity</w:t>
      </w:r>
      <w:r w:rsidRPr="00D84876">
        <w:t xml:space="preserve"> B. </w:t>
      </w:r>
      <w:bookmarkEnd w:id="443"/>
      <w:r>
        <w:t>Here A is shorter than B</w:t>
      </w:r>
    </w:p>
    <w:p w14:paraId="5A4477F6" w14:textId="77777777" w:rsidR="00762245" w:rsidRPr="00A94463" w:rsidRDefault="00762245" w:rsidP="00762245">
      <w:pPr>
        <w:pStyle w:val="Heading3"/>
      </w:pPr>
      <w:bookmarkStart w:id="444" w:name="_Toc3293904"/>
      <w:r w:rsidRPr="00FD2BCB">
        <w:t>P182 ends before or with the start of (starts after or with the end of)</w:t>
      </w:r>
      <w:bookmarkEnd w:id="444"/>
    </w:p>
    <w:p w14:paraId="0FBB06E4"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504093C" w14:textId="77777777" w:rsidR="00762245" w:rsidRDefault="00762245" w:rsidP="00762245">
      <w:pPr>
        <w:rPr>
          <w:color w:val="000000"/>
          <w:szCs w:val="20"/>
          <w:lang w:val="en-US" w:eastAsia="el-GR"/>
        </w:rPr>
      </w:pPr>
    </w:p>
    <w:p w14:paraId="56E3034F" w14:textId="77777777" w:rsidR="00762245" w:rsidRDefault="00762245" w:rsidP="00762245">
      <w:pPr>
        <w:keepNext/>
        <w:jc w:val="center"/>
      </w:pPr>
      <w:r>
        <w:rPr>
          <w:noProof/>
          <w:color w:val="000000"/>
          <w:szCs w:val="20"/>
          <w:lang w:val="en-US"/>
        </w:rPr>
        <w:drawing>
          <wp:inline distT="0" distB="0" distL="0" distR="0" wp14:anchorId="3E7DE49D" wp14:editId="7EB83937">
            <wp:extent cx="5276849" cy="6286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54">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02D699" w14:textId="564AE923" w:rsidR="00762245" w:rsidRPr="00063D21" w:rsidRDefault="00762245" w:rsidP="00762245">
      <w:pPr>
        <w:pStyle w:val="Caption"/>
        <w:jc w:val="center"/>
        <w:rPr>
          <w:color w:val="000000"/>
          <w:szCs w:val="20"/>
          <w:lang w:val="en-US" w:eastAsia="el-GR"/>
        </w:rPr>
      </w:pPr>
      <w:r>
        <w:t xml:space="preserve">Figure </w:t>
      </w:r>
      <w:r>
        <w:rPr>
          <w:noProof/>
        </w:rPr>
        <w:fldChar w:fldCharType="begin"/>
      </w:r>
      <w:r>
        <w:rPr>
          <w:noProof/>
        </w:rPr>
        <w:instrText xml:space="preserve"> SEQ Figure \* ARABIC </w:instrText>
      </w:r>
      <w:r>
        <w:rPr>
          <w:noProof/>
        </w:rPr>
        <w:fldChar w:fldCharType="separate"/>
      </w:r>
      <w:r w:rsidR="006E1DA4">
        <w:rPr>
          <w:noProof/>
        </w:rPr>
        <w:t>9</w:t>
      </w:r>
      <w:r>
        <w:rPr>
          <w:noProof/>
        </w:rPr>
        <w:fldChar w:fldCharType="end"/>
      </w:r>
      <w:r>
        <w:t xml:space="preserve">: Temporal entity </w:t>
      </w:r>
      <w:r w:rsidRPr="007608DF">
        <w:t>A</w:t>
      </w:r>
      <w:r w:rsidRPr="00A06028">
        <w:t xml:space="preserve"> ends before or with the start of </w:t>
      </w:r>
      <w:r>
        <w:t>temporal entity B. Here A is longer than B</w:t>
      </w:r>
    </w:p>
    <w:p w14:paraId="2DEF90D0" w14:textId="77777777" w:rsidR="00762245" w:rsidRDefault="00762245" w:rsidP="00762245">
      <w:pPr>
        <w:keepNext/>
        <w:jc w:val="center"/>
      </w:pPr>
      <w:r>
        <w:rPr>
          <w:noProof/>
          <w:lang w:val="en-US"/>
        </w:rPr>
        <w:drawing>
          <wp:inline distT="0" distB="0" distL="0" distR="0" wp14:anchorId="7C77FF8B" wp14:editId="22936E69">
            <wp:extent cx="5274310" cy="6578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55">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A933E3F" w14:textId="32F2A039"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E1DA4">
        <w:rPr>
          <w:noProof/>
        </w:rPr>
        <w:t>10</w:t>
      </w:r>
      <w:r>
        <w:rPr>
          <w:noProof/>
        </w:rPr>
        <w:fldChar w:fldCharType="end"/>
      </w:r>
      <w:r>
        <w:t xml:space="preserve">: Temporal entity </w:t>
      </w:r>
      <w:r w:rsidRPr="007608DF">
        <w:t>A</w:t>
      </w:r>
      <w:r w:rsidRPr="00ED0FC7">
        <w:t xml:space="preserve"> ends before or with the start of </w:t>
      </w:r>
      <w:r>
        <w:t>temporal entity</w:t>
      </w:r>
      <w:r w:rsidRPr="00ED0FC7">
        <w:t xml:space="preserve"> B</w:t>
      </w:r>
      <w:r>
        <w:t xml:space="preserve">. Here A is shorter </w:t>
      </w:r>
    </w:p>
    <w:p w14:paraId="5DC7EA0D" w14:textId="77777777" w:rsidR="00762245" w:rsidRDefault="00762245" w:rsidP="00762245">
      <w:pPr>
        <w:pStyle w:val="Caption"/>
        <w:jc w:val="center"/>
      </w:pPr>
      <w:r>
        <w:t>than B</w:t>
      </w:r>
    </w:p>
    <w:p w14:paraId="596AD587" w14:textId="77777777" w:rsidR="00762245" w:rsidRPr="00886686" w:rsidRDefault="00762245" w:rsidP="00762245">
      <w:pPr>
        <w:pStyle w:val="Heading3"/>
      </w:pPr>
      <w:bookmarkStart w:id="445" w:name="_Toc3293905"/>
      <w:r w:rsidRPr="00492867">
        <w:t>P183 ends before the start of (starts after the end of)</w:t>
      </w:r>
      <w:bookmarkEnd w:id="445"/>
    </w:p>
    <w:p w14:paraId="728E8FF4"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623583C4" w14:textId="77777777" w:rsidR="00762245" w:rsidRDefault="00762245" w:rsidP="00762245">
      <w:pPr>
        <w:ind w:left="720"/>
        <w:textAlignment w:val="baseline"/>
        <w:rPr>
          <w:rFonts w:cs="Arial"/>
          <w:b/>
          <w:bCs/>
          <w:color w:val="980000"/>
          <w:lang w:val="en-US" w:eastAsia="el-GR"/>
        </w:rPr>
      </w:pPr>
    </w:p>
    <w:p w14:paraId="3A0CE76C" w14:textId="77777777" w:rsidR="00762245" w:rsidRDefault="00762245" w:rsidP="00762245">
      <w:pPr>
        <w:keepNext/>
        <w:jc w:val="center"/>
        <w:textAlignment w:val="baseline"/>
      </w:pPr>
      <w:r>
        <w:rPr>
          <w:noProof/>
          <w:lang w:val="en-US"/>
        </w:rPr>
        <w:drawing>
          <wp:inline distT="0" distB="0" distL="0" distR="0" wp14:anchorId="0CFF6FD0" wp14:editId="3E7144D8">
            <wp:extent cx="5274310" cy="6451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56">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1C16DF52" w14:textId="279FF999" w:rsidR="00762245" w:rsidRDefault="00762245" w:rsidP="00762245">
      <w:pPr>
        <w:pStyle w:val="Caption"/>
        <w:jc w:val="center"/>
      </w:pPr>
      <w:bookmarkStart w:id="446" w:name="_Toc493149730"/>
      <w:r>
        <w:t xml:space="preserve">Figure </w:t>
      </w:r>
      <w:r>
        <w:rPr>
          <w:noProof/>
        </w:rPr>
        <w:fldChar w:fldCharType="begin"/>
      </w:r>
      <w:r>
        <w:rPr>
          <w:noProof/>
        </w:rPr>
        <w:instrText xml:space="preserve"> SEQ Figure \* ARABIC </w:instrText>
      </w:r>
      <w:r>
        <w:rPr>
          <w:noProof/>
        </w:rPr>
        <w:fldChar w:fldCharType="separate"/>
      </w:r>
      <w:r w:rsidR="006E1DA4">
        <w:rPr>
          <w:noProof/>
        </w:rPr>
        <w:t>11</w:t>
      </w:r>
      <w:r>
        <w:rPr>
          <w:noProof/>
        </w:rPr>
        <w:fldChar w:fldCharType="end"/>
      </w:r>
      <w:r>
        <w:t xml:space="preserve">: Temporal entity </w:t>
      </w:r>
      <w:r w:rsidRPr="007608DF">
        <w:t>A</w:t>
      </w:r>
      <w:r w:rsidRPr="00585552">
        <w:t xml:space="preserve"> ends before the start of </w:t>
      </w:r>
      <w:r>
        <w:t>temporal entity</w:t>
      </w:r>
      <w:r w:rsidRPr="00585552">
        <w:t xml:space="preserve"> B.</w:t>
      </w:r>
      <w:bookmarkEnd w:id="446"/>
      <w:r>
        <w:t xml:space="preserve"> Here A is longer than B</w:t>
      </w:r>
    </w:p>
    <w:p w14:paraId="34821266" w14:textId="77777777" w:rsidR="00762245" w:rsidRDefault="00762245" w:rsidP="00762245">
      <w:pPr>
        <w:keepNext/>
        <w:jc w:val="center"/>
      </w:pPr>
      <w:r>
        <w:rPr>
          <w:noProof/>
          <w:lang w:val="en-US"/>
        </w:rPr>
        <w:drawing>
          <wp:inline distT="0" distB="0" distL="0" distR="0" wp14:anchorId="1A6AFAD9" wp14:editId="15260B49">
            <wp:extent cx="5274310" cy="62611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57">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D08A313" w14:textId="4E1FC8C5" w:rsidR="00762245" w:rsidRDefault="00762245" w:rsidP="00762245">
      <w:pPr>
        <w:pStyle w:val="Caption"/>
        <w:jc w:val="center"/>
      </w:pPr>
      <w:bookmarkStart w:id="447" w:name="_Toc493149731"/>
      <w:r>
        <w:t xml:space="preserve">Figure </w:t>
      </w:r>
      <w:r>
        <w:rPr>
          <w:noProof/>
        </w:rPr>
        <w:fldChar w:fldCharType="begin"/>
      </w:r>
      <w:r>
        <w:rPr>
          <w:noProof/>
        </w:rPr>
        <w:instrText xml:space="preserve"> SEQ Figure \* ARABIC </w:instrText>
      </w:r>
      <w:r>
        <w:rPr>
          <w:noProof/>
        </w:rPr>
        <w:fldChar w:fldCharType="separate"/>
      </w:r>
      <w:r w:rsidR="006E1DA4">
        <w:rPr>
          <w:noProof/>
        </w:rPr>
        <w:t>12</w:t>
      </w:r>
      <w:r>
        <w:rPr>
          <w:noProof/>
        </w:rPr>
        <w:fldChar w:fldCharType="end"/>
      </w:r>
      <w:r>
        <w:t xml:space="preserve">: Temporal entity </w:t>
      </w:r>
      <w:r w:rsidRPr="007608DF">
        <w:t>A</w:t>
      </w:r>
      <w:r w:rsidRPr="003B738B">
        <w:t xml:space="preserve"> ends before the start of </w:t>
      </w:r>
      <w:r>
        <w:t xml:space="preserve">temporal entity B. </w:t>
      </w:r>
      <w:bookmarkEnd w:id="447"/>
      <w:r>
        <w:t>Here A is shorter than B</w:t>
      </w:r>
    </w:p>
    <w:p w14:paraId="4F650FCE" w14:textId="77777777" w:rsidR="00762245" w:rsidRPr="00886686" w:rsidRDefault="00762245" w:rsidP="00762245">
      <w:pPr>
        <w:pStyle w:val="Heading3"/>
      </w:pPr>
      <w:bookmarkStart w:id="448" w:name="_Toc3293906"/>
      <w:r w:rsidRPr="00492867">
        <w:t>P184 ends before or with the end of (ends with or after the end of)</w:t>
      </w:r>
      <w:bookmarkEnd w:id="448"/>
      <w:r>
        <w:t xml:space="preserve"> </w:t>
      </w:r>
    </w:p>
    <w:p w14:paraId="731C2E12"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B205962" w14:textId="77777777" w:rsidR="00762245" w:rsidRPr="00A70C69" w:rsidRDefault="00762245" w:rsidP="00762245">
      <w:pPr>
        <w:rPr>
          <w:color w:val="000000"/>
          <w:lang w:val="en-US" w:eastAsia="el-GR"/>
        </w:rPr>
      </w:pPr>
    </w:p>
    <w:p w14:paraId="4311CD5B" w14:textId="77777777" w:rsidR="00762245" w:rsidRDefault="00762245" w:rsidP="00762245">
      <w:pPr>
        <w:keepNext/>
        <w:jc w:val="center"/>
      </w:pPr>
      <w:r>
        <w:rPr>
          <w:noProof/>
          <w:lang w:val="en-US"/>
        </w:rPr>
        <w:drawing>
          <wp:inline distT="0" distB="0" distL="0" distR="0" wp14:anchorId="6F8BA8B0" wp14:editId="5BD3587A">
            <wp:extent cx="5257849" cy="616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58">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000436" w14:textId="1722716D"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E1DA4">
        <w:rPr>
          <w:noProof/>
        </w:rPr>
        <w:t>13</w:t>
      </w:r>
      <w:r>
        <w:rPr>
          <w:noProof/>
        </w:rPr>
        <w:fldChar w:fldCharType="end"/>
      </w:r>
      <w:r>
        <w:t xml:space="preserve">: Temporal entity </w:t>
      </w:r>
      <w:r w:rsidRPr="007608DF">
        <w:t>A</w:t>
      </w:r>
      <w:r w:rsidRPr="009E47AE">
        <w:t xml:space="preserve"> ends before or with the end of </w:t>
      </w:r>
      <w:r>
        <w:t>temporal entity B. Here A is longer than B</w:t>
      </w:r>
    </w:p>
    <w:p w14:paraId="24AE5187" w14:textId="77777777" w:rsidR="00762245" w:rsidRDefault="00762245" w:rsidP="00762245">
      <w:pPr>
        <w:keepNext/>
        <w:jc w:val="center"/>
      </w:pPr>
      <w:r>
        <w:rPr>
          <w:noProof/>
          <w:lang w:val="en-US"/>
        </w:rPr>
        <w:drawing>
          <wp:inline distT="0" distB="0" distL="0" distR="0" wp14:anchorId="55F639EE" wp14:editId="621931BB">
            <wp:extent cx="5274310" cy="64833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59">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4E7A6D93" w14:textId="27D7F021"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E1DA4">
        <w:rPr>
          <w:noProof/>
        </w:rPr>
        <w:t>14</w:t>
      </w:r>
      <w:r>
        <w:rPr>
          <w:noProof/>
        </w:rPr>
        <w:fldChar w:fldCharType="end"/>
      </w:r>
      <w:r>
        <w:t xml:space="preserve">: Temporal entity </w:t>
      </w:r>
      <w:r w:rsidRPr="007608DF">
        <w:t>A</w:t>
      </w:r>
      <w:r w:rsidRPr="002B7D06">
        <w:t xml:space="preserve"> ends before or with the end of </w:t>
      </w:r>
      <w:r>
        <w:t>temporal entity B. Here A is shorter than B</w:t>
      </w:r>
    </w:p>
    <w:p w14:paraId="49CA8FD2" w14:textId="77777777" w:rsidR="00762245" w:rsidRPr="00886686" w:rsidRDefault="00762245" w:rsidP="00762245">
      <w:pPr>
        <w:pStyle w:val="Heading3"/>
      </w:pPr>
      <w:bookmarkStart w:id="449" w:name="_Toc3293907"/>
      <w:r w:rsidRPr="00492867">
        <w:t>P185 ends before the end of (ends after the end of)</w:t>
      </w:r>
      <w:bookmarkEnd w:id="449"/>
    </w:p>
    <w:p w14:paraId="7AFC48F2"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3B876E11" w14:textId="77777777" w:rsidR="00762245" w:rsidRDefault="00762245" w:rsidP="00762245">
      <w:pPr>
        <w:rPr>
          <w:lang w:val="en-US"/>
        </w:rPr>
      </w:pPr>
    </w:p>
    <w:p w14:paraId="55964948" w14:textId="77777777" w:rsidR="00762245" w:rsidRDefault="00762245" w:rsidP="00762245">
      <w:pPr>
        <w:keepNext/>
        <w:jc w:val="center"/>
      </w:pPr>
      <w:r>
        <w:rPr>
          <w:noProof/>
          <w:lang w:val="en-US"/>
        </w:rPr>
        <w:drawing>
          <wp:inline distT="0" distB="0" distL="0" distR="0" wp14:anchorId="7B95BDB4" wp14:editId="3A9B9C60">
            <wp:extent cx="5274310" cy="65786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60">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1863776" w14:textId="353C68BB" w:rsidR="00762245" w:rsidRPr="00AA60B8" w:rsidRDefault="00762245" w:rsidP="00762245">
      <w:pPr>
        <w:pStyle w:val="Caption"/>
        <w:jc w:val="center"/>
        <w:rPr>
          <w:lang w:val="en-US"/>
        </w:rPr>
      </w:pPr>
      <w:bookmarkStart w:id="450" w:name="_Toc493149734"/>
      <w:r>
        <w:t xml:space="preserve">Figure </w:t>
      </w:r>
      <w:r>
        <w:rPr>
          <w:noProof/>
        </w:rPr>
        <w:fldChar w:fldCharType="begin"/>
      </w:r>
      <w:r>
        <w:rPr>
          <w:noProof/>
        </w:rPr>
        <w:instrText xml:space="preserve"> SEQ Figure \* ARABIC </w:instrText>
      </w:r>
      <w:r>
        <w:rPr>
          <w:noProof/>
        </w:rPr>
        <w:fldChar w:fldCharType="separate"/>
      </w:r>
      <w:r w:rsidR="006E1DA4">
        <w:rPr>
          <w:noProof/>
        </w:rPr>
        <w:t>15</w:t>
      </w:r>
      <w:r>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bookmarkEnd w:id="450"/>
    </w:p>
    <w:p w14:paraId="150A575A" w14:textId="77777777" w:rsidR="00762245" w:rsidRDefault="00762245" w:rsidP="00762245">
      <w:pPr>
        <w:keepNext/>
        <w:jc w:val="center"/>
      </w:pPr>
      <w:r>
        <w:rPr>
          <w:noProof/>
          <w:lang w:val="en-US"/>
        </w:rPr>
        <w:drawing>
          <wp:inline distT="0" distB="0" distL="0" distR="0" wp14:anchorId="7ECADD9F" wp14:editId="47A5194B">
            <wp:extent cx="5274310" cy="65913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61">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48C5D4FD" w14:textId="3BF1B209" w:rsidR="00762245" w:rsidRPr="00AA60B8" w:rsidRDefault="00762245" w:rsidP="00762245">
      <w:pPr>
        <w:pStyle w:val="Caption"/>
        <w:jc w:val="center"/>
        <w:rPr>
          <w:lang w:val="en-US"/>
        </w:rPr>
      </w:pPr>
      <w:bookmarkStart w:id="451" w:name="_Toc493149735"/>
      <w:r>
        <w:t xml:space="preserve">Figure </w:t>
      </w:r>
      <w:r>
        <w:rPr>
          <w:noProof/>
        </w:rPr>
        <w:fldChar w:fldCharType="begin"/>
      </w:r>
      <w:r>
        <w:rPr>
          <w:noProof/>
        </w:rPr>
        <w:instrText xml:space="preserve"> SEQ Figure \* ARABIC </w:instrText>
      </w:r>
      <w:r>
        <w:rPr>
          <w:noProof/>
        </w:rPr>
        <w:fldChar w:fldCharType="separate"/>
      </w:r>
      <w:r w:rsidR="006E1DA4">
        <w:rPr>
          <w:noProof/>
        </w:rPr>
        <w:t>16</w:t>
      </w:r>
      <w:r>
        <w:rPr>
          <w:noProof/>
        </w:rPr>
        <w:fldChar w:fldCharType="end"/>
      </w:r>
      <w:r>
        <w:t xml:space="preserve">: Temporal entity </w:t>
      </w:r>
      <w:r w:rsidRPr="007608DF">
        <w:t>A</w:t>
      </w:r>
      <w:r w:rsidRPr="00A516D7">
        <w:t xml:space="preserve"> ends before the end of </w:t>
      </w:r>
      <w:r>
        <w:t>temporal entity</w:t>
      </w:r>
      <w:r w:rsidRPr="00A516D7">
        <w:t xml:space="preserve"> B. </w:t>
      </w:r>
      <w:bookmarkEnd w:id="451"/>
      <w:r>
        <w:t>Here A is shorter than B</w:t>
      </w:r>
    </w:p>
    <w:p w14:paraId="6888C337" w14:textId="77777777" w:rsidR="00762245" w:rsidRPr="00AA60B8" w:rsidRDefault="00762245" w:rsidP="00762245">
      <w:pPr>
        <w:rPr>
          <w:lang w:val="en-US"/>
        </w:rPr>
      </w:pPr>
    </w:p>
    <w:p w14:paraId="61B5FA48" w14:textId="77777777" w:rsidR="00762245" w:rsidRDefault="00762245" w:rsidP="00762245">
      <w:pPr>
        <w:pStyle w:val="Heading3"/>
      </w:pPr>
      <w:bookmarkStart w:id="452" w:name="_Toc3293908"/>
      <w:r>
        <w:t>E28 Conceptual Object</w:t>
      </w:r>
      <w:bookmarkEnd w:id="452"/>
    </w:p>
    <w:p w14:paraId="1D4F8C2D" w14:textId="77777777" w:rsidR="00762245" w:rsidRPr="00D47BD1" w:rsidRDefault="00762245" w:rsidP="00762245">
      <w:pPr>
        <w:rPr>
          <w:lang w:val="en-US"/>
        </w:rPr>
      </w:pPr>
      <w:r>
        <w:rPr>
          <w:lang w:val="en-US"/>
        </w:rPr>
        <w:t xml:space="preserve">The sig resolving the </w:t>
      </w:r>
      <w:r w:rsidRPr="00D47BD1">
        <w:rPr>
          <w:b/>
          <w:lang w:val="en-US"/>
        </w:rPr>
        <w:t>issue 3</w:t>
      </w:r>
      <w:r>
        <w:rPr>
          <w:b/>
          <w:lang w:val="en-US"/>
        </w:rPr>
        <w:t>46</w:t>
      </w:r>
      <w:r>
        <w:rPr>
          <w:lang w:val="en-US"/>
        </w:rPr>
        <w:t xml:space="preserve"> changed the examples of E28 </w:t>
      </w:r>
    </w:p>
    <w:p w14:paraId="0FC16308" w14:textId="77777777" w:rsidR="00762245" w:rsidRDefault="00762245" w:rsidP="00762245">
      <w:pPr>
        <w:rPr>
          <w:lang w:val="en-US"/>
        </w:rPr>
      </w:pPr>
    </w:p>
    <w:p w14:paraId="0900E4BB" w14:textId="77777777" w:rsidR="00762245" w:rsidRPr="00A800DA" w:rsidRDefault="00762245" w:rsidP="00762245">
      <w:pPr>
        <w:pStyle w:val="BodyTextIndent"/>
        <w:widowControl/>
        <w:rPr>
          <w:lang w:val="en-US"/>
        </w:rPr>
      </w:pPr>
      <w:r>
        <w:rPr>
          <w:lang w:val="en-US"/>
        </w:rPr>
        <w:t>FROM:</w:t>
      </w:r>
    </w:p>
    <w:p w14:paraId="02537D9B" w14:textId="77777777" w:rsidR="00762245" w:rsidRPr="0032425D" w:rsidRDefault="00762245" w:rsidP="00422E6E">
      <w:pPr>
        <w:pStyle w:val="BodyTextIndent"/>
        <w:widowControl/>
        <w:numPr>
          <w:ilvl w:val="0"/>
          <w:numId w:val="8"/>
        </w:numPr>
        <w:rPr>
          <w:lang w:val="de-DE"/>
        </w:rPr>
      </w:pPr>
      <w:r w:rsidRPr="0032425D">
        <w:rPr>
          <w:lang w:val="de-DE"/>
        </w:rPr>
        <w:t>Beethoven’s “Ode an die Freude” (Ode to Joy) (E73)</w:t>
      </w:r>
    </w:p>
    <w:p w14:paraId="5806421A" w14:textId="77777777" w:rsidR="00762245" w:rsidRPr="0057462B" w:rsidRDefault="00762245" w:rsidP="00422E6E">
      <w:pPr>
        <w:pStyle w:val="BodyTextIndent"/>
        <w:widowControl/>
        <w:numPr>
          <w:ilvl w:val="0"/>
          <w:numId w:val="8"/>
        </w:numPr>
      </w:pPr>
      <w:r w:rsidRPr="0057462B">
        <w:t>the definition of “ontology” in the Oxford English Dictionary</w:t>
      </w:r>
    </w:p>
    <w:p w14:paraId="0322D264" w14:textId="77777777" w:rsidR="00762245" w:rsidRPr="0057462B" w:rsidRDefault="00762245" w:rsidP="00422E6E">
      <w:pPr>
        <w:pStyle w:val="BodyTextIndent"/>
        <w:widowControl/>
        <w:numPr>
          <w:ilvl w:val="0"/>
          <w:numId w:val="8"/>
        </w:numPr>
        <w:adjustRightInd w:val="0"/>
      </w:pPr>
      <w:r w:rsidRPr="0057462B">
        <w:t>the knowledge about the victory at Marathon carried by the famous runner</w:t>
      </w:r>
    </w:p>
    <w:p w14:paraId="69EE02DE" w14:textId="77777777" w:rsidR="00762245" w:rsidRPr="0057462B" w:rsidRDefault="00762245" w:rsidP="00422E6E">
      <w:pPr>
        <w:pStyle w:val="BodyTextIndent"/>
        <w:widowControl/>
        <w:numPr>
          <w:ilvl w:val="0"/>
          <w:numId w:val="8"/>
        </w:numPr>
        <w:adjustRightInd w:val="0"/>
      </w:pPr>
      <w:r w:rsidRPr="0057462B">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6AF0F5DC" w14:textId="77777777" w:rsidR="00762245" w:rsidRPr="0057462B" w:rsidRDefault="00762245" w:rsidP="00762245">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3914E964" w14:textId="77777777" w:rsidR="00762245" w:rsidRDefault="00762245" w:rsidP="00422E6E">
      <w:pPr>
        <w:pStyle w:val="BodyTextIndent"/>
        <w:widowControl/>
        <w:numPr>
          <w:ilvl w:val="0"/>
          <w:numId w:val="8"/>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724A6D87" w14:textId="77777777" w:rsidR="00762245" w:rsidRDefault="00762245" w:rsidP="007129B9">
      <w:pPr>
        <w:pStyle w:val="BodyTextIndent"/>
        <w:widowControl/>
      </w:pPr>
      <w:r>
        <w:t>TO:</w:t>
      </w:r>
    </w:p>
    <w:p w14:paraId="05EE6D2C" w14:textId="77777777" w:rsidR="007129B9" w:rsidRPr="007129B9" w:rsidRDefault="007129B9" w:rsidP="00CE728A">
      <w:pPr>
        <w:rPr>
          <w:lang w:val="de-DE"/>
        </w:rPr>
      </w:pPr>
      <w:bookmarkStart w:id="453" w:name="_Toc3293909"/>
      <w:r w:rsidRPr="007129B9">
        <w:rPr>
          <w:lang w:val="de-DE"/>
        </w:rPr>
        <w:t xml:space="preserve">  Beethoven’s “Ode an die Freude” (Ode to Joy) (E73)</w:t>
      </w:r>
    </w:p>
    <w:p w14:paraId="26DEF64B" w14:textId="77777777" w:rsidR="007129B9" w:rsidRPr="007129B9" w:rsidRDefault="007129B9" w:rsidP="00CE728A">
      <w:pPr>
        <w:rPr>
          <w:lang w:val="de-DE"/>
        </w:rPr>
      </w:pPr>
    </w:p>
    <w:p w14:paraId="529B75C2" w14:textId="77777777" w:rsidR="007129B9" w:rsidRPr="007129B9" w:rsidRDefault="007129B9" w:rsidP="00CE728A">
      <w:pPr>
        <w:rPr>
          <w:lang w:val="de-DE"/>
        </w:rPr>
      </w:pPr>
      <w:r w:rsidRPr="007129B9">
        <w:rPr>
          <w:lang w:val="de-DE"/>
        </w:rPr>
        <w:t>§  the definition of “ontology” in the Oxford English Dictionary (E73)</w:t>
      </w:r>
    </w:p>
    <w:p w14:paraId="31017D80" w14:textId="77777777" w:rsidR="007129B9" w:rsidRPr="007129B9" w:rsidRDefault="007129B9" w:rsidP="00CE728A">
      <w:pPr>
        <w:rPr>
          <w:lang w:val="de-DE"/>
        </w:rPr>
      </w:pPr>
    </w:p>
    <w:p w14:paraId="2138722A" w14:textId="77777777" w:rsidR="007129B9" w:rsidRPr="007129B9" w:rsidRDefault="007129B9" w:rsidP="00CE728A">
      <w:pPr>
        <w:rPr>
          <w:lang w:val="de-DE"/>
        </w:rPr>
      </w:pPr>
      <w:r w:rsidRPr="007129B9">
        <w:rPr>
          <w:lang w:val="de-DE"/>
        </w:rPr>
        <w:t>§  the knowledge about the victory at Marathon carried by the famous runner (E89)</w:t>
      </w:r>
    </w:p>
    <w:p w14:paraId="0D8086DC" w14:textId="77777777" w:rsidR="007129B9" w:rsidRPr="007129B9" w:rsidRDefault="007129B9" w:rsidP="00CE728A">
      <w:pPr>
        <w:rPr>
          <w:lang w:val="de-DE"/>
        </w:rPr>
      </w:pPr>
    </w:p>
    <w:p w14:paraId="16C251FC" w14:textId="77777777" w:rsidR="007129B9" w:rsidRPr="007129B9" w:rsidRDefault="007129B9" w:rsidP="00CE728A">
      <w:pPr>
        <w:rPr>
          <w:lang w:val="de-DE"/>
        </w:rPr>
      </w:pPr>
    </w:p>
    <w:p w14:paraId="37CFDC88" w14:textId="46F7A02C" w:rsidR="007129B9" w:rsidRPr="007129B9" w:rsidRDefault="007129B9" w:rsidP="00CE728A">
      <w:pPr>
        <w:rPr>
          <w:lang w:val="de-DE"/>
        </w:rPr>
      </w:pPr>
      <w:r w:rsidRPr="007129B9">
        <w:rPr>
          <w:lang w:val="de-DE"/>
        </w:rPr>
        <w:t xml:space="preserve">    </w:t>
      </w:r>
      <w:r w:rsidR="001104AD">
        <w:rPr>
          <w:lang w:val="de-DE"/>
        </w:rPr>
        <w:t>[</w:t>
      </w:r>
      <w:r w:rsidR="001104AD" w:rsidRPr="007129B9">
        <w:rPr>
          <w:lang w:val="de-DE"/>
        </w:rPr>
        <w:t>E</w:t>
      </w:r>
      <w:r w:rsidRPr="007129B9">
        <w:rPr>
          <w:lang w:val="de-DE"/>
        </w:rPr>
        <w:t>xplanation</w:t>
      </w:r>
      <w:r w:rsidR="001104AD">
        <w:rPr>
          <w:lang w:val="de-DE"/>
        </w:rPr>
        <w:t xml:space="preserve"> note</w:t>
      </w:r>
      <w:r w:rsidRPr="007129B9">
        <w:rPr>
          <w:lang w:val="de-DE"/>
        </w:rPr>
        <w:t>: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rsidR="001104AD">
        <w:rPr>
          <w:lang w:val="de-DE"/>
        </w:rPr>
        <w:t>]</w:t>
      </w:r>
    </w:p>
    <w:p w14:paraId="3C4C18C9" w14:textId="77777777" w:rsidR="007129B9" w:rsidRPr="007129B9" w:rsidRDefault="007129B9" w:rsidP="00CE728A">
      <w:pPr>
        <w:rPr>
          <w:lang w:val="de-DE"/>
        </w:rPr>
      </w:pPr>
    </w:p>
    <w:p w14:paraId="4E5FA685" w14:textId="77777777" w:rsidR="007129B9" w:rsidRPr="007129B9" w:rsidRDefault="007129B9" w:rsidP="00CE728A">
      <w:pPr>
        <w:rPr>
          <w:lang w:val="de-DE"/>
        </w:rPr>
      </w:pPr>
      <w:r w:rsidRPr="007129B9">
        <w:rPr>
          <w:lang w:val="de-DE"/>
        </w:rPr>
        <w:t>§  ‘Maxwell equations’ [preferred subject access point from LCSH, (E41)</w:t>
      </w:r>
    </w:p>
    <w:p w14:paraId="46840B71" w14:textId="77777777" w:rsidR="007129B9" w:rsidRPr="007129B9" w:rsidRDefault="007129B9" w:rsidP="00CE728A">
      <w:pPr>
        <w:rPr>
          <w:lang w:val="de-DE"/>
        </w:rPr>
      </w:pPr>
    </w:p>
    <w:p w14:paraId="52B7C0B2" w14:textId="77777777" w:rsidR="007129B9" w:rsidRPr="007129B9" w:rsidRDefault="007129B9" w:rsidP="00CE728A">
      <w:pPr>
        <w:rPr>
          <w:lang w:val="de-DE"/>
        </w:rPr>
      </w:pPr>
      <w:r w:rsidRPr="007129B9">
        <w:rPr>
          <w:lang w:val="de-DE"/>
        </w:rPr>
        <w:t>http://lccn.loc.gov/sh85082387, as of 19 November 2012]</w:t>
      </w:r>
    </w:p>
    <w:p w14:paraId="6E6853EA" w14:textId="77777777" w:rsidR="007129B9" w:rsidRPr="007129B9" w:rsidRDefault="007129B9" w:rsidP="00CE728A">
      <w:pPr>
        <w:rPr>
          <w:lang w:val="de-DE"/>
        </w:rPr>
      </w:pPr>
    </w:p>
    <w:p w14:paraId="33681D63" w14:textId="77777777" w:rsidR="007129B9" w:rsidRPr="007129B9" w:rsidRDefault="007129B9" w:rsidP="00CE728A">
      <w:pPr>
        <w:rPr>
          <w:lang w:val="de-DE"/>
        </w:rPr>
      </w:pPr>
      <w:r w:rsidRPr="007129B9">
        <w:rPr>
          <w:lang w:val="de-DE"/>
        </w:rPr>
        <w:t xml:space="preserve">     explanation: This is only the name for the Maxwell equations as standardized by the Library of Congress</w:t>
      </w:r>
    </w:p>
    <w:p w14:paraId="3C3C2FAA" w14:textId="77777777" w:rsidR="007129B9" w:rsidRPr="007129B9" w:rsidRDefault="007129B9" w:rsidP="00CE728A">
      <w:pPr>
        <w:rPr>
          <w:lang w:val="de-DE"/>
        </w:rPr>
      </w:pPr>
    </w:p>
    <w:p w14:paraId="6BFD5848" w14:textId="77777777" w:rsidR="007129B9" w:rsidRPr="007129B9" w:rsidRDefault="007129B9" w:rsidP="00CE728A">
      <w:pPr>
        <w:rPr>
          <w:lang w:val="de-DE"/>
        </w:rPr>
      </w:pPr>
      <w:r w:rsidRPr="007129B9">
        <w:rPr>
          <w:lang w:val="de-DE"/>
        </w:rPr>
        <w:t>§  ‘Equations, Maxwell’ [variant subject access point, from the same source] (E41)</w:t>
      </w:r>
    </w:p>
    <w:p w14:paraId="7130C5F4" w14:textId="77777777" w:rsidR="007129B9" w:rsidRPr="007129B9" w:rsidRDefault="007129B9" w:rsidP="00CE728A">
      <w:pPr>
        <w:rPr>
          <w:lang w:val="de-DE"/>
        </w:rPr>
      </w:pPr>
    </w:p>
    <w:p w14:paraId="77270EF5" w14:textId="77777777" w:rsidR="007129B9" w:rsidRPr="007129B9" w:rsidRDefault="007129B9" w:rsidP="00CE728A">
      <w:pPr>
        <w:rPr>
          <w:lang w:val="de-DE"/>
        </w:rPr>
      </w:pPr>
      <w:r w:rsidRPr="007129B9">
        <w:rPr>
          <w:lang w:val="de-DE"/>
        </w:rPr>
        <w:t xml:space="preserve">   explanation: This is another name for the equation standardized by the Library of Congress</w:t>
      </w:r>
    </w:p>
    <w:p w14:paraId="3075CDCF" w14:textId="77777777" w:rsidR="007129B9" w:rsidRPr="007129B9" w:rsidRDefault="007129B9" w:rsidP="00CE728A">
      <w:pPr>
        <w:rPr>
          <w:lang w:val="de-DE"/>
        </w:rPr>
      </w:pPr>
    </w:p>
    <w:p w14:paraId="32653AF8" w14:textId="77777777" w:rsidR="007129B9" w:rsidRPr="007129B9" w:rsidRDefault="007129B9" w:rsidP="00CE728A">
      <w:pPr>
        <w:rPr>
          <w:lang w:val="de-DE"/>
        </w:rPr>
      </w:pPr>
      <w:r w:rsidRPr="007129B9">
        <w:rPr>
          <w:lang w:val="de-DE"/>
        </w:rPr>
        <w:t>§  Maxwell's equations (E89)</w:t>
      </w:r>
    </w:p>
    <w:p w14:paraId="7093FB7B" w14:textId="77777777" w:rsidR="007129B9" w:rsidRPr="007129B9" w:rsidRDefault="007129B9" w:rsidP="00CE728A">
      <w:pPr>
        <w:rPr>
          <w:lang w:val="de-DE"/>
        </w:rPr>
      </w:pPr>
    </w:p>
    <w:p w14:paraId="78239125" w14:textId="77777777" w:rsidR="007129B9" w:rsidRPr="007129B9" w:rsidRDefault="007129B9" w:rsidP="00CE728A">
      <w:pPr>
        <w:rPr>
          <w:lang w:val="de-DE"/>
        </w:rPr>
      </w:pPr>
      <w:r w:rsidRPr="007129B9">
        <w:rPr>
          <w:lang w:val="de-DE"/>
        </w:rPr>
        <w:t xml:space="preserve">     explanation: This is the semantic content of the equations i.e. the equations proper, regardless notation.</w:t>
      </w:r>
    </w:p>
    <w:p w14:paraId="07843533" w14:textId="77777777" w:rsidR="007129B9" w:rsidRPr="007129B9" w:rsidRDefault="007129B9" w:rsidP="00CE728A">
      <w:pPr>
        <w:rPr>
          <w:lang w:val="de-DE"/>
        </w:rPr>
      </w:pPr>
    </w:p>
    <w:p w14:paraId="75F9A9A2" w14:textId="77777777" w:rsidR="007129B9" w:rsidRPr="007129B9" w:rsidRDefault="007129B9" w:rsidP="00CE728A">
      <w:pPr>
        <w:rPr>
          <w:lang w:val="de-DE"/>
        </w:rPr>
      </w:pPr>
      <w:r w:rsidRPr="007129B9">
        <w:rPr>
          <w:lang w:val="de-DE"/>
        </w:rPr>
        <w:t>§ The encoding of Maxwells equations as in</w:t>
      </w:r>
    </w:p>
    <w:p w14:paraId="05EDB054" w14:textId="77777777" w:rsidR="007129B9" w:rsidRPr="007129B9" w:rsidRDefault="007129B9" w:rsidP="00CE728A">
      <w:pPr>
        <w:rPr>
          <w:lang w:val="de-DE"/>
        </w:rPr>
      </w:pPr>
      <w:r w:rsidRPr="007129B9">
        <w:rPr>
          <w:lang w:val="de-DE"/>
        </w:rPr>
        <w:t>https://upload.wikimedia.org/wikipedia/commons/thumb/c/c4/Maxwell'sEquations.svg/500px-Maxwell'sEquations.svg.png (E73)</w:t>
      </w:r>
    </w:p>
    <w:p w14:paraId="0A923F64" w14:textId="77777777" w:rsidR="007129B9" w:rsidRPr="007129B9" w:rsidRDefault="007129B9" w:rsidP="00CE728A">
      <w:pPr>
        <w:rPr>
          <w:lang w:val="de-DE"/>
        </w:rPr>
      </w:pPr>
    </w:p>
    <w:p w14:paraId="2182F66A" w14:textId="77777777" w:rsidR="007129B9" w:rsidRDefault="007129B9" w:rsidP="00CE728A">
      <w:pPr>
        <w:rPr>
          <w:lang w:val="de-DE"/>
        </w:rPr>
      </w:pPr>
      <w:r w:rsidRPr="007129B9">
        <w:rPr>
          <w:lang w:val="de-DE"/>
        </w:rPr>
        <w:t xml:space="preserve">   explanation: This one possible encoded form of the content of the equations i.e. symbolic and propositional.</w:t>
      </w:r>
    </w:p>
    <w:p w14:paraId="7C147983" w14:textId="13C8825C" w:rsidR="00762245" w:rsidRDefault="00762245" w:rsidP="007129B9">
      <w:pPr>
        <w:pStyle w:val="Heading3"/>
      </w:pPr>
      <w:r w:rsidRPr="0057462B">
        <w:t>P138 represents (has representation)</w:t>
      </w:r>
      <w:bookmarkEnd w:id="453"/>
    </w:p>
    <w:p w14:paraId="38869C43" w14:textId="77777777" w:rsidR="00762245" w:rsidRDefault="00762245" w:rsidP="00762245">
      <w:pPr>
        <w:rPr>
          <w:lang w:val="en-US"/>
        </w:rPr>
      </w:pPr>
      <w:r>
        <w:rPr>
          <w:lang w:val="en-US"/>
        </w:rPr>
        <w:t xml:space="preserve">The sig resolved the issue 342 changed the first example </w:t>
      </w:r>
    </w:p>
    <w:p w14:paraId="1F2591FB" w14:textId="77777777" w:rsidR="00762245" w:rsidRDefault="00762245" w:rsidP="00762245">
      <w:pPr>
        <w:rPr>
          <w:lang w:val="en-US"/>
        </w:rPr>
      </w:pPr>
    </w:p>
    <w:p w14:paraId="7F5E0347" w14:textId="77777777" w:rsidR="00762245" w:rsidRPr="002D5078" w:rsidRDefault="00762245" w:rsidP="00762245">
      <w:pPr>
        <w:rPr>
          <w:lang w:val="en-US"/>
        </w:rPr>
      </w:pPr>
      <w:r>
        <w:rPr>
          <w:lang w:val="en-US"/>
        </w:rPr>
        <w:t>FROM</w:t>
      </w:r>
    </w:p>
    <w:p w14:paraId="54B0A45E" w14:textId="77777777" w:rsidR="00762245" w:rsidRPr="002D5078" w:rsidRDefault="00762245" w:rsidP="00422E6E">
      <w:pPr>
        <w:numPr>
          <w:ilvl w:val="0"/>
          <w:numId w:val="54"/>
        </w:numPr>
      </w:pPr>
      <w:r w:rsidRPr="0011357A">
        <w:rPr>
          <w:lang w:val="en-US"/>
        </w:rPr>
        <w:t xml:space="preserve">the digital file found at </w:t>
      </w:r>
      <w:hyperlink r:id="rId62"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179E8171" w14:textId="77777777" w:rsidR="00762245" w:rsidRDefault="00762245" w:rsidP="00762245">
      <w:r>
        <w:rPr>
          <w:lang w:val="en-US"/>
        </w:rPr>
        <w:t>TO</w:t>
      </w:r>
    </w:p>
    <w:p w14:paraId="36D896FB" w14:textId="77777777" w:rsidR="00762245" w:rsidRPr="0090636A" w:rsidRDefault="00762245" w:rsidP="00422E6E">
      <w:pPr>
        <w:numPr>
          <w:ilvl w:val="0"/>
          <w:numId w:val="54"/>
        </w:numPr>
      </w:pPr>
      <w:r w:rsidRPr="0011357A">
        <w:rPr>
          <w:lang w:val="en-US"/>
        </w:rPr>
        <w:t xml:space="preserve">the digital file found at </w:t>
      </w:r>
      <w:hyperlink r:id="rId63"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2E24E73D" w14:textId="77777777" w:rsidR="00762245" w:rsidRDefault="00762245" w:rsidP="00762245">
      <w:pPr>
        <w:pStyle w:val="Heading3"/>
      </w:pPr>
      <w:bookmarkStart w:id="454" w:name="_Toc3293910"/>
      <w:r>
        <w:t>E100 Activity Plan</w:t>
      </w:r>
      <w:bookmarkEnd w:id="454"/>
    </w:p>
    <w:p w14:paraId="58C7D0A5" w14:textId="77777777" w:rsidR="00762245" w:rsidRDefault="00762245" w:rsidP="00762245">
      <w:r>
        <w:t xml:space="preserve">The sig resolved the issue 333 changed the scope note of the class E100 </w:t>
      </w:r>
    </w:p>
    <w:p w14:paraId="049C40B5" w14:textId="77777777" w:rsidR="00762245" w:rsidRDefault="00762245" w:rsidP="00762245">
      <w:r>
        <w:t>FROM:</w:t>
      </w:r>
    </w:p>
    <w:p w14:paraId="796B0F68" w14:textId="77777777" w:rsidR="00762245" w:rsidRDefault="00762245" w:rsidP="00762245"/>
    <w:p w14:paraId="1B3AF6B4" w14:textId="77777777" w:rsidR="00762245" w:rsidRDefault="00762245" w:rsidP="00762245">
      <w:pPr>
        <w:pStyle w:val="BodyText"/>
        <w:ind w:left="1304" w:hanging="1304"/>
      </w:pPr>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 Any Activity Plan may require specific conditions for it to be applicable. For example a plan to excavate a river bank may require that the river is flooded. Or my plan to lime plaster my stone wall requires that it is winter (i.e. wet and cold).</w:t>
      </w:r>
    </w:p>
    <w:p w14:paraId="40171CD9" w14:textId="77777777" w:rsidR="00762245" w:rsidRPr="00D857A7" w:rsidRDefault="00762245" w:rsidP="00762245">
      <w:pPr>
        <w:rPr>
          <w:b/>
        </w:rPr>
      </w:pPr>
      <w:r w:rsidRPr="00D857A7">
        <w:rPr>
          <w:b/>
        </w:rPr>
        <w:t>TO:</w:t>
      </w:r>
    </w:p>
    <w:p w14:paraId="51BA9948" w14:textId="77777777" w:rsidR="00762245" w:rsidRDefault="00762245" w:rsidP="00762245">
      <w:r>
        <w:t xml:space="preserve"> </w:t>
      </w:r>
    </w:p>
    <w:p w14:paraId="7E9740EF" w14:textId="77777777" w:rsidR="00762245" w:rsidRDefault="00762245" w:rsidP="00762245">
      <w:pPr>
        <w:ind w:left="1440" w:hanging="1440"/>
      </w:pPr>
      <w:r>
        <w:t>Scope note:</w:t>
      </w:r>
      <w:r>
        <w:tab/>
      </w:r>
      <w:r w:rsidRPr="00B91B2D">
        <w:t>This class comprises plans foreseeing specific predefined activities or kinds of activities taking place.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events of a kind foreseen by the plan, for instance the rescue activity after an earthquake following a rescue plan, or a penal action in the case of criminal activity according to a penal code, in which case we may talk about “reactive plans”. The existence of an instance of Activity Plan does not necessarily imply the intention of any Actor to apply it. It may be created together, before or without the will to apply it. For instance, laws are created before they are passed by parliament. Any Activity Plan may require specific conditions for it to be applicable. For example, a plan to excavate a river bank may require that the river is flooded, or my plan to lime plaster my stone wall requires that it is winter (i.e. wet and cold).</w:t>
      </w:r>
    </w:p>
    <w:p w14:paraId="0BA3129B" w14:textId="77777777" w:rsidR="00762245" w:rsidRDefault="00762245" w:rsidP="00762245">
      <w:pPr>
        <w:rPr>
          <w:rFonts w:ascii="Arial" w:hAnsi="Arial"/>
          <w:b/>
        </w:rPr>
      </w:pPr>
      <w:r>
        <w:t xml:space="preserve"> </w:t>
      </w:r>
    </w:p>
    <w:p w14:paraId="0A0D6881" w14:textId="77777777" w:rsidR="00762245" w:rsidRDefault="00762245" w:rsidP="00762245">
      <w:pPr>
        <w:pStyle w:val="Heading3"/>
      </w:pPr>
      <w:bookmarkStart w:id="455" w:name="_Toc3293911"/>
      <w:r>
        <w:t>E101 Intention to Apply</w:t>
      </w:r>
      <w:bookmarkEnd w:id="455"/>
    </w:p>
    <w:p w14:paraId="3F6EC613" w14:textId="77777777" w:rsidR="00762245" w:rsidRDefault="00762245" w:rsidP="00762245">
      <w:pPr>
        <w:rPr>
          <w:lang w:val="en-US"/>
        </w:rPr>
      </w:pPr>
      <w:r>
        <w:rPr>
          <w:lang w:val="en-US"/>
        </w:rPr>
        <w:t xml:space="preserve">The sig resolving the issue 333 changed the class E101 </w:t>
      </w:r>
    </w:p>
    <w:p w14:paraId="17B19CFF" w14:textId="77777777" w:rsidR="00762245" w:rsidRDefault="00762245" w:rsidP="00762245">
      <w:pPr>
        <w:rPr>
          <w:lang w:val="en-US"/>
        </w:rPr>
      </w:pPr>
    </w:p>
    <w:p w14:paraId="13E0B12A" w14:textId="77777777" w:rsidR="00762245" w:rsidRPr="00D857A7" w:rsidRDefault="00762245" w:rsidP="00762245">
      <w:pPr>
        <w:rPr>
          <w:lang w:val="en-US"/>
        </w:rPr>
      </w:pPr>
      <w:r>
        <w:rPr>
          <w:lang w:val="en-US"/>
        </w:rPr>
        <w:t>FROM:</w:t>
      </w:r>
    </w:p>
    <w:p w14:paraId="2DF95986" w14:textId="77777777" w:rsidR="00762245" w:rsidRDefault="00762245" w:rsidP="00762245">
      <w:pPr>
        <w:pStyle w:val="BodyText"/>
      </w:pPr>
      <w:r>
        <w:t xml:space="preserve">Subclass of:       S16 State               </w:t>
      </w:r>
    </w:p>
    <w:p w14:paraId="51EC252C" w14:textId="77777777" w:rsidR="00762245" w:rsidRDefault="00762245" w:rsidP="00762245">
      <w:pPr>
        <w:pStyle w:val="BodyText"/>
      </w:pPr>
      <w:r>
        <w:t xml:space="preserve">Superclass of:     </w:t>
      </w:r>
    </w:p>
    <w:p w14:paraId="6B5AEB5D" w14:textId="77777777" w:rsidR="00762245" w:rsidRDefault="00762245" w:rsidP="0076224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A043B95" w14:textId="77777777" w:rsidR="00762245" w:rsidRDefault="00762245" w:rsidP="00762245">
      <w:pPr>
        <w:pStyle w:val="BodyText"/>
      </w:pPr>
      <w:r>
        <w:t xml:space="preserve">Examples: </w:t>
      </w:r>
      <w:r>
        <w:tab/>
      </w:r>
    </w:p>
    <w:p w14:paraId="2F6E9314" w14:textId="77777777" w:rsidR="00762245" w:rsidRDefault="00762245" w:rsidP="00422E6E">
      <w:pPr>
        <w:pStyle w:val="BodyText"/>
        <w:numPr>
          <w:ilvl w:val="0"/>
          <w:numId w:val="68"/>
        </w:numPr>
      </w:pPr>
      <w:r>
        <w:t>The intention of Nicholas Pickwoad to undertake conservation work on MS Greek 418 at the Saint Catherine's Library.</w:t>
      </w:r>
    </w:p>
    <w:p w14:paraId="400D38D6" w14:textId="77777777" w:rsidR="00762245" w:rsidRDefault="00762245" w:rsidP="00762245">
      <w:pPr>
        <w:pStyle w:val="BodyText"/>
        <w:ind w:left="1440"/>
      </w:pPr>
    </w:p>
    <w:p w14:paraId="564A4A06" w14:textId="77777777" w:rsidR="00762245" w:rsidRDefault="00762245" w:rsidP="00762245">
      <w:pPr>
        <w:pStyle w:val="BodyText"/>
      </w:pPr>
      <w:r>
        <w:t>Properties:</w:t>
      </w:r>
    </w:p>
    <w:p w14:paraId="7B06B1AD" w14:textId="77777777" w:rsidR="00762245" w:rsidRDefault="00762245" w:rsidP="00762245">
      <w:pPr>
        <w:pStyle w:val="BodyText"/>
        <w:ind w:left="720" w:firstLine="720"/>
      </w:pPr>
      <w:r>
        <w:t>is intention of: E39 Actor</w:t>
      </w:r>
    </w:p>
    <w:p w14:paraId="4ADB3075" w14:textId="77777777" w:rsidR="00762245" w:rsidRDefault="00762245" w:rsidP="00762245">
      <w:pPr>
        <w:pStyle w:val="BodyText"/>
        <w:ind w:left="720" w:firstLine="720"/>
      </w:pPr>
      <w:r>
        <w:t xml:space="preserve">is expressed in (expresses): E31 Document </w:t>
      </w:r>
    </w:p>
    <w:p w14:paraId="55DEE706" w14:textId="77777777" w:rsidR="00762245" w:rsidRDefault="00762245" w:rsidP="00762245">
      <w:pPr>
        <w:pStyle w:val="BodyText"/>
        <w:ind w:left="720" w:firstLine="720"/>
      </w:pPr>
      <w:r>
        <w:t xml:space="preserve">to apply within : E61 Time Primitive </w:t>
      </w:r>
    </w:p>
    <w:p w14:paraId="6351A7F2" w14:textId="77777777" w:rsidR="00762245" w:rsidRDefault="00762245" w:rsidP="00762245">
      <w:pPr>
        <w:pStyle w:val="BodyText"/>
        <w:ind w:left="720" w:firstLine="720"/>
      </w:pPr>
      <w:r>
        <w:t xml:space="preserve">initiated by:  E7 Activity </w:t>
      </w:r>
    </w:p>
    <w:p w14:paraId="4EA4D5CA" w14:textId="77777777" w:rsidR="00762245" w:rsidRDefault="00762245" w:rsidP="00762245">
      <w:pPr>
        <w:pStyle w:val="BodyText"/>
        <w:ind w:left="720" w:firstLine="720"/>
      </w:pPr>
      <w:r>
        <w:t xml:space="preserve">ended by:  E7 Activity </w:t>
      </w:r>
    </w:p>
    <w:p w14:paraId="24AA8F49" w14:textId="77777777" w:rsidR="00762245" w:rsidRDefault="00762245" w:rsidP="00762245">
      <w:pPr>
        <w:pStyle w:val="BodyText"/>
        <w:ind w:left="720" w:firstLine="720"/>
      </w:pPr>
      <w:r>
        <w:t>intends to apply: Activity Plan</w:t>
      </w:r>
    </w:p>
    <w:p w14:paraId="3E47A263" w14:textId="77777777" w:rsidR="00762245" w:rsidRDefault="00762245" w:rsidP="00762245">
      <w:pPr>
        <w:pStyle w:val="BodyText"/>
        <w:ind w:left="720" w:firstLine="720"/>
      </w:pPr>
    </w:p>
    <w:p w14:paraId="5D2D72A6" w14:textId="77777777" w:rsidR="00762245" w:rsidRPr="003A6E43" w:rsidRDefault="00762245" w:rsidP="00762245">
      <w:r w:rsidRPr="003A6E43">
        <w:t>TO:</w:t>
      </w:r>
    </w:p>
    <w:p w14:paraId="33943D78" w14:textId="77777777" w:rsidR="00762245" w:rsidRDefault="00762245" w:rsidP="00762245">
      <w:r>
        <w:t xml:space="preserve">Subclass of:  E2 Temporal Entity </w:t>
      </w:r>
    </w:p>
    <w:p w14:paraId="59070566" w14:textId="77777777" w:rsidR="00762245" w:rsidRDefault="00762245" w:rsidP="00762245">
      <w:r>
        <w:t xml:space="preserve">Superclass of:     </w:t>
      </w:r>
    </w:p>
    <w:p w14:paraId="7D670DF7" w14:textId="77777777" w:rsidR="00762245" w:rsidRDefault="00762245" w:rsidP="00762245">
      <w:pPr>
        <w:ind w:left="1440" w:hanging="1440"/>
      </w:pPr>
      <w:r>
        <w:t>Scope note:</w:t>
      </w:r>
      <w:r>
        <w:tab/>
        <w:t xml:space="preserve">This class comprises </w:t>
      </w:r>
      <w:r w:rsidRPr="00227CF3">
        <w:t>the mental states of individual instances of E39 Actor that intend to or want to apply a particular instance of Activity Plan. This can be understood as the period of time when an individual or group holds a particular will. It binds the activity plan to the actor. The ‘intention to apply’ may be abandoned before the realization of the plan. When the plan is actually realized, the ‘intention to apply’ must necessarily still exist. Characteristically, the passing of a law initiates the intention of a parliament to apply the law. In many cases, the creation of the plan initiates the intention to apply it, and in the case of “active plans” the completed realization of the plan ends the intention. Often, the existence of the ‘intention to apply’ cannot be determined other than by the realization of the plan.</w:t>
      </w:r>
    </w:p>
    <w:p w14:paraId="758FBCDB" w14:textId="77777777" w:rsidR="00762245" w:rsidRDefault="00762245" w:rsidP="00762245">
      <w:r>
        <w:t xml:space="preserve">Examples: </w:t>
      </w:r>
      <w:r>
        <w:tab/>
      </w:r>
    </w:p>
    <w:p w14:paraId="264D0EC7" w14:textId="77777777" w:rsidR="00762245" w:rsidRDefault="00762245" w:rsidP="00422E6E">
      <w:pPr>
        <w:pStyle w:val="ListParagraph"/>
        <w:widowControl/>
        <w:numPr>
          <w:ilvl w:val="0"/>
          <w:numId w:val="70"/>
        </w:numPr>
        <w:autoSpaceDE/>
        <w:autoSpaceDN/>
        <w:spacing w:line="360" w:lineRule="auto"/>
      </w:pPr>
      <w:r>
        <w:t>The intention of Nicholas Pickwoad to undertake conservation work on MS Greek 418 at the Saint Catherine's Library.</w:t>
      </w:r>
    </w:p>
    <w:p w14:paraId="753CAD73" w14:textId="77777777" w:rsidR="00762245" w:rsidRDefault="00762245" w:rsidP="00762245">
      <w:r>
        <w:t>Properties:</w:t>
      </w:r>
    </w:p>
    <w:p w14:paraId="33D707B8" w14:textId="77777777" w:rsidR="00762245" w:rsidRDefault="00762245" w:rsidP="00762245">
      <w:pPr>
        <w:ind w:left="1440"/>
      </w:pPr>
      <w:r>
        <w:t>P189 is intention of (has intention): E39 Actor</w:t>
      </w:r>
    </w:p>
    <w:p w14:paraId="5B4FE9E5" w14:textId="77777777" w:rsidR="00762245" w:rsidRDefault="00762245" w:rsidP="00762245">
      <w:pPr>
        <w:ind w:left="1440"/>
      </w:pPr>
      <w:r>
        <w:t xml:space="preserve">P190 is expressed in (expresses): E31 Document </w:t>
      </w:r>
    </w:p>
    <w:p w14:paraId="23CCDE0B" w14:textId="77777777" w:rsidR="00762245" w:rsidRDefault="00762245" w:rsidP="00762245">
      <w:pPr>
        <w:ind w:left="1440"/>
      </w:pPr>
      <w:r>
        <w:t xml:space="preserve">P191 to apply within: E61 Time Primitive </w:t>
      </w:r>
    </w:p>
    <w:p w14:paraId="056F1C66" w14:textId="77777777" w:rsidR="00762245" w:rsidRDefault="00762245" w:rsidP="00762245">
      <w:pPr>
        <w:ind w:left="1440"/>
      </w:pPr>
      <w:r>
        <w:t xml:space="preserve">P192 initiated by (initiates):  E5 Event </w:t>
      </w:r>
    </w:p>
    <w:p w14:paraId="12A124B6" w14:textId="77777777" w:rsidR="00762245" w:rsidRDefault="00762245" w:rsidP="00762245">
      <w:pPr>
        <w:ind w:left="1440"/>
      </w:pPr>
      <w:r>
        <w:t xml:space="preserve">P193 ended by (ends): E5 Event </w:t>
      </w:r>
    </w:p>
    <w:p w14:paraId="4B0A21AC" w14:textId="77777777" w:rsidR="00762245" w:rsidRDefault="00762245" w:rsidP="00762245">
      <w:pPr>
        <w:ind w:left="1440"/>
      </w:pPr>
      <w:r w:rsidRPr="00524CFD">
        <w:rPr>
          <w:highlight w:val="yellow"/>
        </w:rPr>
        <w:t>intends to apply: E100 Activity Plan</w:t>
      </w:r>
    </w:p>
    <w:p w14:paraId="5EBAAF3B" w14:textId="77777777" w:rsidR="00762245" w:rsidRDefault="00762245" w:rsidP="00762245">
      <w:pPr>
        <w:pStyle w:val="BodyText"/>
        <w:ind w:left="720" w:firstLine="720"/>
      </w:pPr>
    </w:p>
    <w:p w14:paraId="3AE14BEA" w14:textId="77777777" w:rsidR="00762245" w:rsidRPr="00347F93" w:rsidRDefault="00762245" w:rsidP="00762245">
      <w:pPr>
        <w:pStyle w:val="Heading3"/>
      </w:pPr>
      <w:bookmarkStart w:id="456" w:name="_Toc3293912"/>
      <w:r w:rsidRPr="00347F93">
        <w:rPr>
          <w:rStyle w:val="Heading2Char"/>
          <w:b/>
          <w:i/>
          <w:sz w:val="20"/>
        </w:rPr>
        <w:t>E102 Expression of Intention</w:t>
      </w:r>
      <w:r w:rsidRPr="00347F93">
        <w:t xml:space="preserve"> (may be not necessary)</w:t>
      </w:r>
      <w:bookmarkEnd w:id="456"/>
    </w:p>
    <w:p w14:paraId="702A35E8" w14:textId="77777777" w:rsidR="00762245" w:rsidRDefault="00762245" w:rsidP="00762245">
      <w:pPr>
        <w:rPr>
          <w:lang w:val="en-US"/>
        </w:rPr>
      </w:pPr>
      <w:r>
        <w:rPr>
          <w:lang w:val="en-US"/>
        </w:rPr>
        <w:t>The crm-sig resolving the issue 333, deleted this class.</w:t>
      </w:r>
    </w:p>
    <w:p w14:paraId="1E6306AF" w14:textId="77777777" w:rsidR="00762245" w:rsidRDefault="00762245" w:rsidP="00762245"/>
    <w:p w14:paraId="580435B9" w14:textId="77777777" w:rsidR="00762245" w:rsidRDefault="00762245" w:rsidP="00762245">
      <w:pPr>
        <w:pStyle w:val="Heading3"/>
      </w:pPr>
      <w:bookmarkStart w:id="457" w:name="_Toc3293913"/>
      <w:r>
        <w:t>P189 is intention of (has intention)</w:t>
      </w:r>
      <w:bookmarkEnd w:id="457"/>
    </w:p>
    <w:p w14:paraId="348DE55B" w14:textId="77777777" w:rsidR="00762245" w:rsidRPr="002C4DB7" w:rsidRDefault="00762245" w:rsidP="00762245">
      <w:pPr>
        <w:rPr>
          <w:lang w:val="en-US"/>
        </w:rPr>
      </w:pPr>
      <w:r>
        <w:rPr>
          <w:lang w:val="en-US"/>
        </w:rPr>
        <w:t>The sig reviewing the issue 333 changed the scope note of the class</w:t>
      </w:r>
    </w:p>
    <w:p w14:paraId="42A4A428" w14:textId="77777777" w:rsidR="00762245" w:rsidRDefault="00762245" w:rsidP="00762245">
      <w:pPr>
        <w:rPr>
          <w:lang w:val="en-US"/>
        </w:rPr>
      </w:pPr>
      <w:r>
        <w:rPr>
          <w:lang w:val="en-US"/>
        </w:rPr>
        <w:t>FROM:</w:t>
      </w:r>
    </w:p>
    <w:p w14:paraId="413A730A" w14:textId="77777777" w:rsidR="00762245" w:rsidRDefault="00762245" w:rsidP="00762245">
      <w:pPr>
        <w:pStyle w:val="BodyText"/>
        <w:spacing w:line="257" w:lineRule="auto"/>
        <w:ind w:left="1418" w:hanging="1418"/>
      </w:pPr>
      <w:r>
        <w:t>Scope note: This property associates an instance of EXX Intention to Apply an activity plan with the actors intending it.</w:t>
      </w:r>
    </w:p>
    <w:p w14:paraId="7A5C1EAC" w14:textId="77777777" w:rsidR="00762245" w:rsidRPr="002C4DB7" w:rsidRDefault="00762245" w:rsidP="00762245">
      <w:r>
        <w:t xml:space="preserve"> TO:</w:t>
      </w:r>
    </w:p>
    <w:p w14:paraId="3B1196BC" w14:textId="77777777" w:rsidR="00762245" w:rsidRDefault="00762245" w:rsidP="00762245">
      <w:r>
        <w:t xml:space="preserve"> </w:t>
      </w:r>
    </w:p>
    <w:p w14:paraId="2CD073A7" w14:textId="77777777" w:rsidR="00762245" w:rsidRDefault="00762245" w:rsidP="00762245">
      <w:pPr>
        <w:ind w:left="1440" w:hanging="1440"/>
      </w:pPr>
      <w:r>
        <w:t>Scope note:</w:t>
      </w:r>
      <w:r>
        <w:tab/>
        <w:t>This property associates an instance of E101 Intention to Apply an activity plan with the actors intending it.</w:t>
      </w:r>
    </w:p>
    <w:p w14:paraId="53F1A0D6" w14:textId="77777777" w:rsidR="00762245" w:rsidRDefault="00762245" w:rsidP="00762245">
      <w:pPr>
        <w:pStyle w:val="Heading3"/>
      </w:pPr>
      <w:bookmarkStart w:id="458" w:name="_Toc3293914"/>
      <w:r>
        <w:t>P190 is expressed in (expresses)</w:t>
      </w:r>
      <w:bookmarkEnd w:id="458"/>
    </w:p>
    <w:p w14:paraId="77B42368" w14:textId="77777777" w:rsidR="00762245" w:rsidRPr="002C4DB7" w:rsidRDefault="00762245" w:rsidP="00762245">
      <w:pPr>
        <w:rPr>
          <w:lang w:val="en-US"/>
        </w:rPr>
      </w:pPr>
      <w:r>
        <w:rPr>
          <w:lang w:val="en-US"/>
        </w:rPr>
        <w:t>The sig reviewing the issue 333 changed the scope note and the example of the property</w:t>
      </w:r>
    </w:p>
    <w:p w14:paraId="54BF3BAD" w14:textId="77777777" w:rsidR="00762245" w:rsidRDefault="00762245" w:rsidP="00762245">
      <w:pPr>
        <w:rPr>
          <w:lang w:val="en-US"/>
        </w:rPr>
      </w:pPr>
    </w:p>
    <w:p w14:paraId="47612F18" w14:textId="77777777" w:rsidR="00762245" w:rsidRDefault="00762245" w:rsidP="00762245">
      <w:pPr>
        <w:rPr>
          <w:lang w:val="en-US"/>
        </w:rPr>
      </w:pPr>
      <w:r>
        <w:rPr>
          <w:lang w:val="en-US"/>
        </w:rPr>
        <w:t>FROM:</w:t>
      </w:r>
    </w:p>
    <w:p w14:paraId="76587DFD" w14:textId="77777777" w:rsidR="00762245" w:rsidRDefault="00762245" w:rsidP="00762245">
      <w:pPr>
        <w:pStyle w:val="BodyText"/>
        <w:spacing w:line="256" w:lineRule="auto"/>
        <w:ind w:left="1418" w:hanging="1418"/>
      </w:pPr>
      <w:r>
        <w:t>Scope note: This property associates an Intention to Apply with the externalisation of this intention (Expression) in a document.</w:t>
      </w:r>
    </w:p>
    <w:p w14:paraId="3BE63DAF" w14:textId="77777777" w:rsidR="00762245" w:rsidRDefault="00762245" w:rsidP="00762245">
      <w:pPr>
        <w:pStyle w:val="BodyText"/>
        <w:spacing w:line="256" w:lineRule="auto"/>
        <w:ind w:left="1418" w:hanging="1418"/>
      </w:pPr>
      <w:r>
        <w:t xml:space="preserve">Examples: </w:t>
      </w:r>
    </w:p>
    <w:p w14:paraId="0AD93646" w14:textId="77777777" w:rsidR="00762245" w:rsidRDefault="00762245" w:rsidP="00422E6E">
      <w:pPr>
        <w:pStyle w:val="BodyText"/>
        <w:numPr>
          <w:ilvl w:val="0"/>
          <w:numId w:val="68"/>
        </w:numPr>
        <w:spacing w:line="256" w:lineRule="auto"/>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A03CAC9" w14:textId="77777777" w:rsidR="00762245" w:rsidRPr="002C4DB7" w:rsidRDefault="00762245" w:rsidP="00762245">
      <w:pPr>
        <w:rPr>
          <w:lang w:val="en-US"/>
        </w:rPr>
      </w:pPr>
      <w:r>
        <w:rPr>
          <w:lang w:val="en-US"/>
        </w:rPr>
        <w:t>TO:</w:t>
      </w:r>
    </w:p>
    <w:p w14:paraId="0E875312" w14:textId="77777777" w:rsidR="00762245" w:rsidRDefault="00762245" w:rsidP="00762245">
      <w:pPr>
        <w:ind w:left="1440" w:hanging="1440"/>
      </w:pPr>
      <w:r w:rsidRPr="00692670">
        <w:t>Scope note</w:t>
      </w:r>
      <w:r>
        <w:t>:</w:t>
      </w:r>
      <w:r>
        <w:tab/>
        <w:t>This property associates an instance of E101 Intention to Apply with an instance of E31 Document that captures the externalisation of this intention.</w:t>
      </w:r>
    </w:p>
    <w:p w14:paraId="788A890A" w14:textId="77777777" w:rsidR="00762245" w:rsidRDefault="00762245" w:rsidP="00762245">
      <w:r>
        <w:t xml:space="preserve">Examples: </w:t>
      </w:r>
    </w:p>
    <w:p w14:paraId="75B84AFA" w14:textId="77777777" w:rsidR="00762245" w:rsidRDefault="00762245" w:rsidP="00422E6E">
      <w:pPr>
        <w:pStyle w:val="ListParagraph"/>
        <w:widowControl/>
        <w:numPr>
          <w:ilvl w:val="0"/>
          <w:numId w:val="70"/>
        </w:numPr>
        <w:autoSpaceDE/>
        <w:autoSpaceDN/>
        <w:spacing w:line="360" w:lineRule="auto"/>
      </w:pPr>
      <w:r>
        <w:t xml:space="preserve">The Tate Archives disaster planning document (E31) </w:t>
      </w:r>
      <w:r w:rsidRPr="00CE3B68">
        <w:t>expresses</w:t>
      </w:r>
      <w:r>
        <w:t xml:space="preserve"> the intention of undertaking certain actions (E101 Intention to Apply) to save the collection in the event of the Thames flooding.</w:t>
      </w:r>
    </w:p>
    <w:p w14:paraId="3A214CE3" w14:textId="77777777" w:rsidR="00762245" w:rsidRDefault="00762245" w:rsidP="00762245">
      <w:pPr>
        <w:pStyle w:val="Heading3"/>
      </w:pPr>
      <w:bookmarkStart w:id="459" w:name="_Toc3293915"/>
      <w:r>
        <w:t>P191 to apply within</w:t>
      </w:r>
      <w:bookmarkEnd w:id="459"/>
      <w:r>
        <w:t xml:space="preserve"> </w:t>
      </w:r>
    </w:p>
    <w:p w14:paraId="2A8F61E1" w14:textId="77777777" w:rsidR="00762245" w:rsidRPr="002C4DB7" w:rsidRDefault="00762245" w:rsidP="00762245">
      <w:pPr>
        <w:rPr>
          <w:lang w:val="en-US"/>
        </w:rPr>
      </w:pPr>
      <w:r>
        <w:rPr>
          <w:lang w:val="en-US"/>
        </w:rPr>
        <w:t>The sig reviewing the issue 333 changed the scope note and the example of the property</w:t>
      </w:r>
    </w:p>
    <w:p w14:paraId="59AABE2B" w14:textId="77777777" w:rsidR="00762245" w:rsidRPr="00E86145" w:rsidRDefault="00762245" w:rsidP="00762245">
      <w:pPr>
        <w:rPr>
          <w:lang w:val="en-US"/>
        </w:rPr>
      </w:pPr>
    </w:p>
    <w:p w14:paraId="064E51C4" w14:textId="77777777" w:rsidR="00762245" w:rsidRDefault="00762245" w:rsidP="00762245">
      <w:pPr>
        <w:rPr>
          <w:lang w:val="en-US"/>
        </w:rPr>
      </w:pPr>
      <w:r>
        <w:rPr>
          <w:lang w:val="en-US"/>
        </w:rPr>
        <w:t>FROM:</w:t>
      </w:r>
    </w:p>
    <w:p w14:paraId="05A36D07" w14:textId="77777777" w:rsidR="00762245" w:rsidRDefault="00762245" w:rsidP="00762245">
      <w:pPr>
        <w:pStyle w:val="BodyText"/>
        <w:spacing w:line="256" w:lineRule="auto"/>
        <w:ind w:left="1418" w:hanging="1418"/>
      </w:pPr>
      <w:r>
        <w:t xml:space="preserve">Scope note: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newly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99A4815" w14:textId="77777777" w:rsidR="00762245" w:rsidRDefault="00762245" w:rsidP="00762245">
      <w:r>
        <w:t>TO:</w:t>
      </w:r>
    </w:p>
    <w:p w14:paraId="5ECC43B7" w14:textId="77777777" w:rsidR="00762245" w:rsidRDefault="00762245" w:rsidP="00762245">
      <w:pPr>
        <w:ind w:left="1440" w:hanging="1440"/>
      </w:pPr>
      <w:r>
        <w:t xml:space="preserve">Scope note: </w:t>
      </w:r>
      <w:r>
        <w:tab/>
        <w:t xml:space="preserve">This property associates an instance of E101 Intention to Apply with the declarative time constraint foreseen by the intending party for the actual application of the activity plan. The intending party may alter the time constraint over time. In case the newly set time constraint narrows a previously set time constraint, one may regard both constraints as being simultaneously true and consistent. In the case that the newly set time constraint does not just narrow the previous one (typically delaying the foreseen time of application), it should be regarded as a modification of the overall ‘intention to apply’.  The result of this modification should be regarded as an ‘intention to apply’ in its own right that is part of an overall instance of E101 Intention to Apply, which continues to be held. </w:t>
      </w:r>
    </w:p>
    <w:p w14:paraId="5D4EA782" w14:textId="77777777" w:rsidR="00762245" w:rsidRDefault="00762245" w:rsidP="00762245">
      <w:pPr>
        <w:pStyle w:val="BodyText"/>
        <w:spacing w:line="256" w:lineRule="auto"/>
      </w:pPr>
    </w:p>
    <w:p w14:paraId="2D7D12E0" w14:textId="77777777" w:rsidR="00762245" w:rsidRDefault="00762245" w:rsidP="00762245">
      <w:pPr>
        <w:pStyle w:val="Heading3"/>
      </w:pPr>
      <w:bookmarkStart w:id="460" w:name="_Toc3293916"/>
      <w:r>
        <w:t>P192 initiated by (initiates)</w:t>
      </w:r>
      <w:bookmarkEnd w:id="460"/>
    </w:p>
    <w:p w14:paraId="3249DD63" w14:textId="77777777" w:rsidR="00762245" w:rsidRPr="00E7518A" w:rsidRDefault="00762245" w:rsidP="00762245">
      <w:pPr>
        <w:rPr>
          <w:lang w:val="en-US"/>
        </w:rPr>
      </w:pPr>
      <w:r>
        <w:rPr>
          <w:lang w:val="en-US"/>
        </w:rPr>
        <w:t>The sig reviewing the issue 333 changed the scope note and the example of the property</w:t>
      </w:r>
    </w:p>
    <w:p w14:paraId="56BEF9C7" w14:textId="77777777" w:rsidR="00762245" w:rsidRDefault="00762245" w:rsidP="00762245">
      <w:r>
        <w:t>FROM:</w:t>
      </w:r>
    </w:p>
    <w:p w14:paraId="778126D3" w14:textId="77777777" w:rsidR="00762245" w:rsidRDefault="00762245" w:rsidP="00762245">
      <w:pPr>
        <w:pStyle w:val="BodyText"/>
        <w:spacing w:after="120" w:line="256" w:lineRule="auto"/>
        <w:ind w:left="1560" w:hanging="1560"/>
      </w:pPr>
      <w:r>
        <w:t>Scope note:  This property associates the beginning of an instance of EXX Intention to Apply with an explicit activity initiating it. Often, the initiation of intention to apply is implicit in the creation of the activity plan.</w:t>
      </w:r>
    </w:p>
    <w:p w14:paraId="30BB5D32" w14:textId="77777777" w:rsidR="00762245" w:rsidRDefault="00762245" w:rsidP="00762245">
      <w:r>
        <w:t>TO:</w:t>
      </w:r>
    </w:p>
    <w:p w14:paraId="1EF31A69" w14:textId="77777777" w:rsidR="00762245" w:rsidRDefault="00762245" w:rsidP="00762245">
      <w:pPr>
        <w:ind w:left="1440" w:hanging="1440"/>
      </w:pPr>
      <w:r>
        <w:t>Scope note:</w:t>
      </w:r>
      <w:r>
        <w:tab/>
        <w:t>This property associates the beginning of an instance of E101 Intention to Apply with an explicit event initiating it. Often, the initiation of the ‘intention to apply’ is implicit in the creation of the activity plan.</w:t>
      </w:r>
    </w:p>
    <w:p w14:paraId="6F49006A" w14:textId="77777777" w:rsidR="00762245" w:rsidRDefault="00762245" w:rsidP="00762245">
      <w:pPr>
        <w:spacing w:line="360" w:lineRule="auto"/>
      </w:pPr>
    </w:p>
    <w:p w14:paraId="5EA1CD47" w14:textId="77777777" w:rsidR="00762245" w:rsidRDefault="00762245" w:rsidP="00762245">
      <w:pPr>
        <w:pStyle w:val="Heading3"/>
      </w:pPr>
      <w:bookmarkStart w:id="461" w:name="_Toc3293917"/>
      <w:r>
        <w:t>P193 ended by  (ends)</w:t>
      </w:r>
      <w:bookmarkEnd w:id="461"/>
    </w:p>
    <w:p w14:paraId="004D16DB" w14:textId="77777777" w:rsidR="00762245" w:rsidRDefault="00762245" w:rsidP="00762245">
      <w:r>
        <w:rPr>
          <w:lang w:val="en-US"/>
        </w:rPr>
        <w:t>The sig reviewing the issue 333 changed the scope note and the example of the property</w:t>
      </w:r>
      <w:r>
        <w:t xml:space="preserve"> </w:t>
      </w:r>
    </w:p>
    <w:p w14:paraId="28727EEA" w14:textId="77777777" w:rsidR="00762245" w:rsidRDefault="00762245" w:rsidP="00762245"/>
    <w:p w14:paraId="4B7BA90E" w14:textId="77777777" w:rsidR="00762245" w:rsidRDefault="00762245" w:rsidP="00762245">
      <w:r>
        <w:t>FROM:</w:t>
      </w:r>
    </w:p>
    <w:p w14:paraId="62116257" w14:textId="77777777" w:rsidR="00762245" w:rsidRDefault="00762245" w:rsidP="00762245">
      <w:pPr>
        <w:pStyle w:val="BodyText"/>
        <w:spacing w:line="256" w:lineRule="auto"/>
        <w:ind w:left="1418" w:hanging="1418"/>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4FF67ECB" w14:textId="77777777" w:rsidR="00762245" w:rsidRDefault="00762245" w:rsidP="00762245">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3E6B0DC2" w14:textId="77777777" w:rsidR="00762245" w:rsidRPr="003B0D0F" w:rsidRDefault="00762245" w:rsidP="00762245">
      <w:pPr>
        <w:rPr>
          <w:lang w:val="it-IT"/>
        </w:rPr>
      </w:pPr>
    </w:p>
    <w:p w14:paraId="2BFBA76A" w14:textId="77777777" w:rsidR="00762245" w:rsidRDefault="00762245" w:rsidP="00762245">
      <w:r>
        <w:t>TO:</w:t>
      </w:r>
    </w:p>
    <w:p w14:paraId="70526279" w14:textId="77777777" w:rsidR="00762245" w:rsidRDefault="00762245" w:rsidP="00762245">
      <w:pPr>
        <w:ind w:left="1440" w:hanging="1440"/>
      </w:pPr>
      <w:r>
        <w:t>Scope note:</w:t>
      </w:r>
      <w:r>
        <w:tab/>
        <w:t>This property associates the end of an instance of E101 Intention to Apply with an explicit activity or event terminating it. Often, the termination of the ‘intention to apply’ is implicit in the realization of the activity plan. In other cases, it is silently forgotten.</w:t>
      </w:r>
    </w:p>
    <w:p w14:paraId="2398BB6A" w14:textId="77777777" w:rsidR="00762245" w:rsidRDefault="00762245" w:rsidP="00762245">
      <w:r>
        <w:t>Examples:</w:t>
      </w:r>
      <w:r>
        <w:tab/>
      </w:r>
    </w:p>
    <w:p w14:paraId="355A83EF" w14:textId="77777777" w:rsidR="00762245" w:rsidRDefault="00762245" w:rsidP="00422E6E">
      <w:pPr>
        <w:pStyle w:val="ListParagraph"/>
        <w:widowControl/>
        <w:numPr>
          <w:ilvl w:val="0"/>
          <w:numId w:val="70"/>
        </w:numPr>
        <w:autoSpaceDE/>
        <w:autoSpaceDN/>
        <w:spacing w:line="360" w:lineRule="auto"/>
      </w:pPr>
      <w:r>
        <w:t xml:space="preserve">Storing MS Greek 418 into its new phase box (E7 Activity) </w:t>
      </w:r>
      <w:r w:rsidRPr="00CB35A7">
        <w:t>ends</w:t>
      </w:r>
      <w:r>
        <w:t xml:space="preserve"> the intention to conserve it (E</w:t>
      </w:r>
      <w:r w:rsidRPr="0034409D">
        <w:rPr>
          <w:lang w:val="en-US"/>
        </w:rPr>
        <w:t>101</w:t>
      </w:r>
      <w:r>
        <w:t>)</w:t>
      </w:r>
    </w:p>
    <w:p w14:paraId="6C844B07" w14:textId="77777777" w:rsidR="00762245" w:rsidRPr="003B0D0F" w:rsidRDefault="00762245" w:rsidP="00762245">
      <w:pPr>
        <w:pStyle w:val="BodyText"/>
        <w:spacing w:line="256" w:lineRule="auto"/>
        <w:rPr>
          <w:highlight w:val="yellow"/>
        </w:rPr>
      </w:pPr>
      <w:r w:rsidRPr="003B0D0F">
        <w:rPr>
          <w:highlight w:val="yellow"/>
        </w:rPr>
        <w:t>Suggestion: add to scope note how an event or an activity could bring about an end to the intention. For instance earthquake or volcanic eruption makes possibility fo realization impossible.</w:t>
      </w:r>
    </w:p>
    <w:p w14:paraId="2A3F3844" w14:textId="77777777" w:rsidR="00762245" w:rsidRDefault="00762245" w:rsidP="00762245">
      <w:pPr>
        <w:pStyle w:val="BodyText"/>
        <w:spacing w:line="256" w:lineRule="auto"/>
      </w:pPr>
      <w:r w:rsidRPr="003B0D0F">
        <w:rPr>
          <w:highlight w:val="yellow"/>
        </w:rPr>
        <w:t>Potentially add example form architecture and city planning Anais</w:t>
      </w:r>
    </w:p>
    <w:p w14:paraId="565E51C2" w14:textId="77777777" w:rsidR="00762245" w:rsidRDefault="00762245" w:rsidP="00762245">
      <w:pPr>
        <w:pStyle w:val="BodyText"/>
        <w:keepNext/>
        <w:spacing w:before="240" w:after="60"/>
        <w:rPr>
          <w:rFonts w:ascii="Arial" w:hAnsi="Arial"/>
          <w:b/>
        </w:rPr>
      </w:pPr>
      <w:r>
        <w:rPr>
          <w:rFonts w:ascii="Arial" w:hAnsi="Arial"/>
          <w:b/>
        </w:rPr>
        <w:t>P194 realized  (is realised by)</w:t>
      </w:r>
    </w:p>
    <w:p w14:paraId="7B735D22" w14:textId="77777777" w:rsidR="00762245" w:rsidRDefault="00762245" w:rsidP="00762245">
      <w:r>
        <w:rPr>
          <w:lang w:val="en-US"/>
        </w:rPr>
        <w:t>The sig reviewing the issue 333 changed the scope note and the second example of the property</w:t>
      </w:r>
      <w:r>
        <w:t xml:space="preserve"> </w:t>
      </w:r>
    </w:p>
    <w:p w14:paraId="13C8E381" w14:textId="77777777" w:rsidR="00762245" w:rsidRDefault="00762245" w:rsidP="00762245"/>
    <w:p w14:paraId="1CCC92F9" w14:textId="77777777" w:rsidR="00762245" w:rsidRDefault="00762245" w:rsidP="00762245">
      <w:r>
        <w:t>FROM:</w:t>
      </w:r>
    </w:p>
    <w:p w14:paraId="6F2F1C64" w14:textId="77777777" w:rsidR="00762245" w:rsidRDefault="00762245" w:rsidP="00762245">
      <w:pPr>
        <w:pStyle w:val="BodyText"/>
        <w:spacing w:line="256" w:lineRule="auto"/>
        <w:ind w:left="1418" w:hanging="1418"/>
      </w:pPr>
      <w:r>
        <w:t>Scope note: This property associates a particular instance of E7 Activity which realized an Activity Plan in a way regarded as valid by the actors intending it. (Should we require that a realization falls within the period of intending it?)</w:t>
      </w:r>
    </w:p>
    <w:p w14:paraId="7D612288" w14:textId="77777777" w:rsidR="00762245" w:rsidRDefault="00762245" w:rsidP="00762245">
      <w:pPr>
        <w:pStyle w:val="BodyText"/>
        <w:spacing w:line="256" w:lineRule="auto"/>
        <w:ind w:left="1418" w:hanging="1418"/>
      </w:pPr>
      <w:r>
        <w:t>Examples:</w:t>
      </w:r>
    </w:p>
    <w:p w14:paraId="1276C581" w14:textId="77777777" w:rsidR="00762245" w:rsidRDefault="00762245" w:rsidP="00422E6E">
      <w:pPr>
        <w:pStyle w:val="BodyText"/>
        <w:numPr>
          <w:ilvl w:val="0"/>
          <w:numId w:val="68"/>
        </w:numPr>
        <w:spacing w:line="257" w:lineRule="auto"/>
      </w:pPr>
      <w:r>
        <w:t xml:space="preserve">The conservation of MS Greek 418 (E7 Activity) </w:t>
      </w:r>
      <w:r>
        <w:rPr>
          <w:i/>
          <w:iCs/>
        </w:rPr>
        <w:t>realised</w:t>
      </w:r>
      <w:r>
        <w:t xml:space="preserve"> the proposals for its conservation (Activity Plan)</w:t>
      </w:r>
    </w:p>
    <w:p w14:paraId="71839058" w14:textId="77777777" w:rsidR="00762245" w:rsidRDefault="00762245" w:rsidP="00762245">
      <w:r>
        <w:t>TO:</w:t>
      </w:r>
    </w:p>
    <w:p w14:paraId="5F457FCB" w14:textId="77777777" w:rsidR="00762245" w:rsidRDefault="00762245" w:rsidP="00762245">
      <w:pPr>
        <w:ind w:left="1440" w:hanging="1440"/>
      </w:pPr>
      <w:r>
        <w:t>Scope note:</w:t>
      </w:r>
      <w:r>
        <w:tab/>
        <w:t>This property associates an instance of E7 Activity with the instance of E100 Activity Plan of which it is regarded as being a valid execution by the actors holding the ‘intention to apply’. To be valid the E61 Time Primitive associated with the instance of E7 Activity must fall within the E61 Time Primitive foreseen in the E101 Intention to Apply.</w:t>
      </w:r>
    </w:p>
    <w:p w14:paraId="08448A75" w14:textId="77777777" w:rsidR="00762245" w:rsidRDefault="00762245" w:rsidP="00762245">
      <w:r>
        <w:t>Examples:</w:t>
      </w:r>
    </w:p>
    <w:p w14:paraId="488059B5" w14:textId="77777777" w:rsidR="00762245" w:rsidRDefault="00762245" w:rsidP="00422E6E">
      <w:pPr>
        <w:pStyle w:val="ListParagraph"/>
        <w:widowControl/>
        <w:numPr>
          <w:ilvl w:val="0"/>
          <w:numId w:val="70"/>
        </w:numPr>
        <w:autoSpaceDE/>
        <w:autoSpaceDN/>
        <w:spacing w:line="360" w:lineRule="auto"/>
      </w:pPr>
      <w:r>
        <w:t xml:space="preserve">The conservation of MS Greek 418 (E7 Activity) </w:t>
      </w:r>
      <w:r w:rsidRPr="0034409D">
        <w:t>realised</w:t>
      </w:r>
      <w:r>
        <w:t xml:space="preserve"> the proposals for its conservation (Activity Plan)</w:t>
      </w:r>
    </w:p>
    <w:p w14:paraId="7EFE5F39" w14:textId="77777777" w:rsidR="00762245" w:rsidRPr="00565184" w:rsidRDefault="00762245" w:rsidP="00762245">
      <w:pPr>
        <w:pStyle w:val="Heading3"/>
      </w:pPr>
      <w:bookmarkStart w:id="462" w:name="_Toc3293918"/>
      <w:r w:rsidRPr="007071E5">
        <w:t>Proofreading</w:t>
      </w:r>
      <w:r>
        <w:t>:</w:t>
      </w:r>
      <w:bookmarkEnd w:id="462"/>
    </w:p>
    <w:p w14:paraId="7F98122D" w14:textId="77777777" w:rsidR="00762245" w:rsidRDefault="00762245" w:rsidP="00762245">
      <w:pPr>
        <w:pStyle w:val="Heading2"/>
      </w:pPr>
      <w:bookmarkStart w:id="463" w:name="_Toc3293919"/>
      <w:r>
        <w:t>The 40th joined meeting of the CIDOC CRM SIG and ISO/TC46/SC4/WG9 and the 33nd FRBR - CIDOC CRM Harmonization meeting</w:t>
      </w:r>
      <w:bookmarkEnd w:id="463"/>
      <w:r>
        <w:t xml:space="preserve"> </w:t>
      </w:r>
    </w:p>
    <w:p w14:paraId="07FE4DF3" w14:textId="77777777" w:rsidR="00762245" w:rsidRPr="0057462B" w:rsidRDefault="00762245" w:rsidP="00762245">
      <w:pPr>
        <w:pStyle w:val="Heading3"/>
        <w:rPr>
          <w:szCs w:val="20"/>
        </w:rPr>
      </w:pPr>
      <w:bookmarkStart w:id="464" w:name="_Toc3293920"/>
      <w:r w:rsidRPr="0057462B">
        <w:t>E4 Period</w:t>
      </w:r>
      <w:bookmarkEnd w:id="464"/>
    </w:p>
    <w:p w14:paraId="420111A8" w14:textId="77777777" w:rsidR="00762245" w:rsidRPr="00B50BA1" w:rsidRDefault="00762245" w:rsidP="00762245">
      <w:pPr>
        <w:rPr>
          <w:szCs w:val="20"/>
        </w:rPr>
      </w:pPr>
      <w:r w:rsidRPr="00B50BA1">
        <w:rPr>
          <w:szCs w:val="20"/>
        </w:rPr>
        <w:t xml:space="preserve">The crm-sig resolving the issue 312   added a note about  geopolitical unit  in the scope note of E4 Period.  In addition added  some examples. The </w:t>
      </w:r>
      <w:r>
        <w:rPr>
          <w:szCs w:val="20"/>
        </w:rPr>
        <w:t>two last paragraphs and</w:t>
      </w:r>
      <w:r w:rsidRPr="00B50BA1">
        <w:rPr>
          <w:szCs w:val="20"/>
        </w:rPr>
        <w:t xml:space="preserve"> the example</w:t>
      </w:r>
      <w:r>
        <w:rPr>
          <w:szCs w:val="20"/>
        </w:rPr>
        <w:t>s</w:t>
      </w:r>
      <w:r w:rsidRPr="00B50BA1">
        <w:rPr>
          <w:szCs w:val="20"/>
        </w:rPr>
        <w:t xml:space="preserve"> of the definition of E4 Period changed </w:t>
      </w:r>
    </w:p>
    <w:p w14:paraId="3E0F4494" w14:textId="77777777" w:rsidR="00762245" w:rsidRDefault="00762245" w:rsidP="00762245">
      <w:pPr>
        <w:rPr>
          <w:bdr w:val="none" w:sz="0" w:space="0" w:color="auto" w:frame="1"/>
          <w:shd w:val="clear" w:color="auto" w:fill="FFFFFF"/>
        </w:rPr>
      </w:pPr>
    </w:p>
    <w:p w14:paraId="6AC6C6D7" w14:textId="77777777" w:rsidR="00762245" w:rsidRPr="00B50BA1" w:rsidRDefault="00762245" w:rsidP="00762245">
      <w:pPr>
        <w:rPr>
          <w:szCs w:val="20"/>
        </w:rPr>
      </w:pPr>
      <w:r w:rsidRPr="00B50BA1">
        <w:rPr>
          <w:szCs w:val="20"/>
        </w:rPr>
        <w:t>F</w:t>
      </w:r>
      <w:r>
        <w:rPr>
          <w:szCs w:val="20"/>
        </w:rPr>
        <w:t>ROM</w:t>
      </w:r>
      <w:r w:rsidRPr="00B50BA1">
        <w:rPr>
          <w:szCs w:val="20"/>
        </w:rPr>
        <w:t>:</w:t>
      </w:r>
    </w:p>
    <w:p w14:paraId="66C72794" w14:textId="77777777" w:rsidR="00762245" w:rsidRPr="00CC49BB" w:rsidRDefault="00762245" w:rsidP="00762245">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0146542D" w14:textId="77777777" w:rsidR="00762245" w:rsidRPr="00CC49BB" w:rsidRDefault="00762245" w:rsidP="00762245">
      <w:pPr>
        <w:pStyle w:val="BodyTextIndent"/>
        <w:widowControl/>
        <w:ind w:left="1440"/>
      </w:pPr>
    </w:p>
    <w:p w14:paraId="0217FC0C" w14:textId="77777777" w:rsidR="00762245" w:rsidRPr="00CC49BB" w:rsidRDefault="00762245" w:rsidP="00762245">
      <w:pPr>
        <w:pStyle w:val="BodyTextIndent"/>
        <w:widowControl/>
        <w:ind w:left="1440"/>
      </w:pPr>
      <w:r w:rsidRPr="00CC49BB">
        <w:t>Another specific case of an E4 Period is the set of activities and phenomena associated with a settlement, such as the populated period of Nineveh.</w:t>
      </w:r>
    </w:p>
    <w:p w14:paraId="6D2D0697" w14:textId="77777777" w:rsidR="00762245" w:rsidRPr="0057462B" w:rsidRDefault="00762245" w:rsidP="00762245">
      <w:pPr>
        <w:rPr>
          <w:szCs w:val="20"/>
        </w:rPr>
      </w:pPr>
      <w:r w:rsidRPr="0057462B">
        <w:rPr>
          <w:szCs w:val="20"/>
        </w:rPr>
        <w:t>Examples:</w:t>
      </w:r>
    </w:p>
    <w:p w14:paraId="7362B6F7" w14:textId="77777777" w:rsidR="00762245" w:rsidRPr="0057462B" w:rsidRDefault="00762245" w:rsidP="00422E6E">
      <w:pPr>
        <w:numPr>
          <w:ilvl w:val="0"/>
          <w:numId w:val="3"/>
        </w:numPr>
        <w:rPr>
          <w:szCs w:val="20"/>
        </w:rPr>
      </w:pPr>
      <w:r w:rsidRPr="0057462B">
        <w:rPr>
          <w:szCs w:val="20"/>
        </w:rPr>
        <w:t>Jurassic</w:t>
      </w:r>
    </w:p>
    <w:p w14:paraId="2D1206CF" w14:textId="77777777" w:rsidR="00762245" w:rsidRPr="0057462B" w:rsidRDefault="00762245" w:rsidP="00422E6E">
      <w:pPr>
        <w:numPr>
          <w:ilvl w:val="0"/>
          <w:numId w:val="3"/>
        </w:numPr>
        <w:rPr>
          <w:szCs w:val="20"/>
        </w:rPr>
      </w:pPr>
      <w:r w:rsidRPr="0057462B">
        <w:rPr>
          <w:szCs w:val="20"/>
        </w:rPr>
        <w:t>European Bronze Age</w:t>
      </w:r>
    </w:p>
    <w:p w14:paraId="279C0E64" w14:textId="77777777" w:rsidR="00762245" w:rsidRPr="0057462B" w:rsidRDefault="00762245" w:rsidP="00422E6E">
      <w:pPr>
        <w:numPr>
          <w:ilvl w:val="0"/>
          <w:numId w:val="3"/>
        </w:numPr>
        <w:rPr>
          <w:szCs w:val="20"/>
        </w:rPr>
      </w:pPr>
      <w:r w:rsidRPr="0057462B">
        <w:rPr>
          <w:szCs w:val="20"/>
        </w:rPr>
        <w:t>Italian Renaissance</w:t>
      </w:r>
    </w:p>
    <w:p w14:paraId="28E0C7FB" w14:textId="77777777" w:rsidR="00762245" w:rsidRPr="0057462B" w:rsidRDefault="00762245" w:rsidP="00422E6E">
      <w:pPr>
        <w:numPr>
          <w:ilvl w:val="0"/>
          <w:numId w:val="3"/>
        </w:numPr>
        <w:rPr>
          <w:szCs w:val="20"/>
        </w:rPr>
      </w:pPr>
      <w:r w:rsidRPr="0057462B">
        <w:rPr>
          <w:szCs w:val="20"/>
        </w:rPr>
        <w:t>Thirty Years War</w:t>
      </w:r>
    </w:p>
    <w:p w14:paraId="52649DC2" w14:textId="77777777" w:rsidR="00762245" w:rsidRPr="0057462B" w:rsidRDefault="00762245" w:rsidP="00422E6E">
      <w:pPr>
        <w:numPr>
          <w:ilvl w:val="0"/>
          <w:numId w:val="3"/>
        </w:numPr>
        <w:rPr>
          <w:szCs w:val="20"/>
        </w:rPr>
      </w:pPr>
      <w:r w:rsidRPr="0057462B">
        <w:rPr>
          <w:szCs w:val="20"/>
        </w:rPr>
        <w:t>Sturm und Drang</w:t>
      </w:r>
    </w:p>
    <w:p w14:paraId="7904F071" w14:textId="77777777" w:rsidR="00762245" w:rsidRDefault="00762245" w:rsidP="00422E6E">
      <w:pPr>
        <w:numPr>
          <w:ilvl w:val="0"/>
          <w:numId w:val="3"/>
        </w:numPr>
        <w:rPr>
          <w:szCs w:val="20"/>
        </w:rPr>
      </w:pPr>
      <w:r w:rsidRPr="0057462B">
        <w:rPr>
          <w:szCs w:val="20"/>
        </w:rPr>
        <w:t>Cubism</w:t>
      </w:r>
    </w:p>
    <w:p w14:paraId="4D891E81" w14:textId="77777777" w:rsidR="00762245" w:rsidRDefault="00762245" w:rsidP="00762245">
      <w:pPr>
        <w:pStyle w:val="BodyTextIndent"/>
        <w:widowControl/>
        <w:ind w:left="1440" w:hanging="1440"/>
      </w:pPr>
    </w:p>
    <w:p w14:paraId="206413A8" w14:textId="77777777" w:rsidR="00762245" w:rsidRPr="00E05B03" w:rsidRDefault="00762245" w:rsidP="00762245">
      <w:pPr>
        <w:rPr>
          <w:szCs w:val="20"/>
        </w:rPr>
      </w:pPr>
      <w:r w:rsidRPr="00E05B03">
        <w:rPr>
          <w:szCs w:val="20"/>
        </w:rPr>
        <w:t>TO</w:t>
      </w:r>
    </w:p>
    <w:p w14:paraId="3A52D0E0" w14:textId="77777777" w:rsidR="00762245" w:rsidRPr="00CC49BB" w:rsidRDefault="00762245" w:rsidP="00762245">
      <w:pPr>
        <w:pStyle w:val="BodyTextIndent"/>
        <w:widowControl/>
        <w:ind w:left="1440"/>
      </w:pPr>
    </w:p>
    <w:p w14:paraId="1623E7BC" w14:textId="77777777" w:rsidR="00762245" w:rsidRPr="00CC49BB" w:rsidRDefault="00762245" w:rsidP="00762245">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7A7DE046" w14:textId="77777777" w:rsidR="00762245" w:rsidRDefault="00762245" w:rsidP="00762245">
      <w:pPr>
        <w:pStyle w:val="BodyTextIndent"/>
        <w:widowControl/>
        <w:ind w:left="1440"/>
      </w:pPr>
    </w:p>
    <w:p w14:paraId="4A11DA7C" w14:textId="77777777" w:rsidR="00762245" w:rsidRPr="00E05B03" w:rsidRDefault="00762245" w:rsidP="00762245">
      <w:pPr>
        <w:pStyle w:val="BodyTextIndent"/>
        <w:widowControl/>
        <w:ind w:left="1440"/>
      </w:pPr>
      <w:r w:rsidRPr="00E05B03">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29F7A708" w14:textId="77777777" w:rsidR="00762245" w:rsidRPr="00CC49BB" w:rsidRDefault="00762245" w:rsidP="00762245">
      <w:pPr>
        <w:pStyle w:val="BodyTextIndent"/>
        <w:widowControl/>
        <w:ind w:left="1440"/>
      </w:pPr>
    </w:p>
    <w:p w14:paraId="1CCFAB89" w14:textId="77777777" w:rsidR="00762245" w:rsidRPr="00CC49BB" w:rsidRDefault="00762245" w:rsidP="00762245">
      <w:pPr>
        <w:pStyle w:val="BodyTextIndent"/>
        <w:widowControl/>
        <w:ind w:left="1440"/>
      </w:pPr>
      <w:r w:rsidRPr="00CC49BB">
        <w:t xml:space="preserve">Another specific case of an E4 Period is the </w:t>
      </w:r>
      <w:r>
        <w:t xml:space="preserve">actual extent of the </w:t>
      </w:r>
      <w:r w:rsidRPr="00CC49BB">
        <w:t>set of activities and phenomena a</w:t>
      </w:r>
      <w:r>
        <w:t>s evidenced by their physical traces that define</w:t>
      </w:r>
      <w:r w:rsidRPr="00CC49BB">
        <w:t xml:space="preserve"> a settlement, such as the populated period of Nineveh.</w:t>
      </w:r>
      <w:r>
        <w:t xml:space="preserve"> </w:t>
      </w:r>
    </w:p>
    <w:p w14:paraId="65F46123" w14:textId="77777777" w:rsidR="00762245" w:rsidRPr="0057462B" w:rsidRDefault="00762245" w:rsidP="00762245">
      <w:pPr>
        <w:rPr>
          <w:szCs w:val="20"/>
        </w:rPr>
      </w:pPr>
      <w:r w:rsidRPr="0057462B">
        <w:rPr>
          <w:szCs w:val="20"/>
        </w:rPr>
        <w:t>Examples:</w:t>
      </w:r>
    </w:p>
    <w:p w14:paraId="6B3F68A9" w14:textId="77777777" w:rsidR="00762245" w:rsidRDefault="00762245" w:rsidP="00422E6E">
      <w:pPr>
        <w:numPr>
          <w:ilvl w:val="0"/>
          <w:numId w:val="3"/>
        </w:numPr>
        <w:rPr>
          <w:szCs w:val="20"/>
        </w:rPr>
      </w:pPr>
      <w:r w:rsidRPr="0057462B">
        <w:rPr>
          <w:szCs w:val="20"/>
        </w:rPr>
        <w:t>Jurassic</w:t>
      </w:r>
    </w:p>
    <w:p w14:paraId="7A9EF947" w14:textId="77777777" w:rsidR="00762245" w:rsidRDefault="00762245" w:rsidP="00422E6E">
      <w:pPr>
        <w:numPr>
          <w:ilvl w:val="0"/>
          <w:numId w:val="3"/>
        </w:numPr>
        <w:rPr>
          <w:szCs w:val="20"/>
        </w:rPr>
      </w:pPr>
      <w:r>
        <w:rPr>
          <w:szCs w:val="20"/>
        </w:rPr>
        <w:t>Populated Period of Nineveh</w:t>
      </w:r>
    </w:p>
    <w:p w14:paraId="3FCE098F" w14:textId="77777777" w:rsidR="00762245" w:rsidRDefault="00762245" w:rsidP="00422E6E">
      <w:pPr>
        <w:numPr>
          <w:ilvl w:val="0"/>
          <w:numId w:val="3"/>
        </w:numPr>
        <w:rPr>
          <w:szCs w:val="20"/>
        </w:rPr>
      </w:pPr>
      <w:r>
        <w:rPr>
          <w:szCs w:val="20"/>
        </w:rPr>
        <w:t>Imperial Rome under Marcus Aurelius</w:t>
      </w:r>
    </w:p>
    <w:p w14:paraId="5E519B06" w14:textId="77777777" w:rsidR="00762245" w:rsidRPr="0057462B" w:rsidRDefault="00762245" w:rsidP="00422E6E">
      <w:pPr>
        <w:numPr>
          <w:ilvl w:val="0"/>
          <w:numId w:val="3"/>
        </w:numPr>
        <w:rPr>
          <w:szCs w:val="20"/>
        </w:rPr>
      </w:pPr>
      <w:r w:rsidRPr="0057462B">
        <w:rPr>
          <w:szCs w:val="20"/>
        </w:rPr>
        <w:t>European Bronze Age</w:t>
      </w:r>
    </w:p>
    <w:p w14:paraId="7BB51A7B" w14:textId="77777777" w:rsidR="00762245" w:rsidRPr="0057462B" w:rsidRDefault="00762245" w:rsidP="00422E6E">
      <w:pPr>
        <w:numPr>
          <w:ilvl w:val="0"/>
          <w:numId w:val="3"/>
        </w:numPr>
        <w:rPr>
          <w:szCs w:val="20"/>
        </w:rPr>
      </w:pPr>
      <w:r w:rsidRPr="0057462B">
        <w:rPr>
          <w:szCs w:val="20"/>
        </w:rPr>
        <w:t>Italian Renaissance</w:t>
      </w:r>
    </w:p>
    <w:p w14:paraId="6DC5D0B3" w14:textId="77777777" w:rsidR="00762245" w:rsidRPr="0057462B" w:rsidRDefault="00762245" w:rsidP="00422E6E">
      <w:pPr>
        <w:numPr>
          <w:ilvl w:val="0"/>
          <w:numId w:val="3"/>
        </w:numPr>
        <w:rPr>
          <w:szCs w:val="20"/>
        </w:rPr>
      </w:pPr>
      <w:r w:rsidRPr="0057462B">
        <w:rPr>
          <w:szCs w:val="20"/>
        </w:rPr>
        <w:t>Thirty Years War</w:t>
      </w:r>
    </w:p>
    <w:p w14:paraId="58E45225" w14:textId="77777777" w:rsidR="00762245" w:rsidRPr="0057462B" w:rsidRDefault="00762245" w:rsidP="00422E6E">
      <w:pPr>
        <w:numPr>
          <w:ilvl w:val="0"/>
          <w:numId w:val="3"/>
        </w:numPr>
        <w:rPr>
          <w:szCs w:val="20"/>
        </w:rPr>
      </w:pPr>
      <w:r w:rsidRPr="0057462B">
        <w:rPr>
          <w:szCs w:val="20"/>
        </w:rPr>
        <w:t>Sturm und Drang</w:t>
      </w:r>
    </w:p>
    <w:p w14:paraId="4A303DAB" w14:textId="77777777" w:rsidR="00762245" w:rsidRDefault="00762245" w:rsidP="00422E6E">
      <w:pPr>
        <w:numPr>
          <w:ilvl w:val="0"/>
          <w:numId w:val="3"/>
        </w:numPr>
        <w:rPr>
          <w:szCs w:val="20"/>
        </w:rPr>
      </w:pPr>
      <w:r w:rsidRPr="0057462B">
        <w:rPr>
          <w:szCs w:val="20"/>
        </w:rPr>
        <w:t>Cubism</w:t>
      </w:r>
    </w:p>
    <w:p w14:paraId="37BA9600" w14:textId="77777777" w:rsidR="00762245" w:rsidRPr="0057462B" w:rsidRDefault="00762245" w:rsidP="00422E6E">
      <w:pPr>
        <w:numPr>
          <w:ilvl w:val="0"/>
          <w:numId w:val="3"/>
        </w:numPr>
        <w:rPr>
          <w:szCs w:val="20"/>
        </w:rPr>
      </w:pPr>
    </w:p>
    <w:p w14:paraId="0C193F6A" w14:textId="77777777" w:rsidR="00762245" w:rsidRDefault="00762245" w:rsidP="00762245">
      <w:pPr>
        <w:rPr>
          <w:bdr w:val="none" w:sz="0" w:space="0" w:color="auto" w:frame="1"/>
          <w:shd w:val="clear" w:color="auto" w:fill="FFFFFF"/>
        </w:rPr>
      </w:pPr>
    </w:p>
    <w:p w14:paraId="3FA28EF0" w14:textId="77777777" w:rsidR="00762245" w:rsidRDefault="00762245" w:rsidP="00762245">
      <w:pPr>
        <w:pStyle w:val="Heading3"/>
      </w:pPr>
      <w:bookmarkStart w:id="465" w:name="_Toc3293921"/>
      <w:r w:rsidRPr="0057462B">
        <w:t>E35 Title</w:t>
      </w:r>
      <w:bookmarkEnd w:id="465"/>
    </w:p>
    <w:p w14:paraId="5A526753" w14:textId="77777777" w:rsidR="00762245" w:rsidRDefault="00762245" w:rsidP="00762245">
      <w:pPr>
        <w:rPr>
          <w:lang w:val="en-US"/>
        </w:rPr>
      </w:pPr>
      <w:r>
        <w:rPr>
          <w:lang w:val="en-US"/>
        </w:rPr>
        <w:t>The sig resolving the issue 260 revised the scope note of E35 Title</w:t>
      </w:r>
    </w:p>
    <w:p w14:paraId="2652C8B3" w14:textId="77777777" w:rsidR="00762245" w:rsidRDefault="00762245" w:rsidP="00762245">
      <w:pPr>
        <w:rPr>
          <w:lang w:val="en-US"/>
        </w:rPr>
      </w:pPr>
    </w:p>
    <w:p w14:paraId="50EA43EF" w14:textId="77777777" w:rsidR="00762245" w:rsidRDefault="00762245" w:rsidP="00762245">
      <w:pPr>
        <w:rPr>
          <w:lang w:val="en-US"/>
        </w:rPr>
      </w:pPr>
      <w:r>
        <w:rPr>
          <w:lang w:val="en-US"/>
        </w:rPr>
        <w:t>FROM:</w:t>
      </w:r>
    </w:p>
    <w:p w14:paraId="463CF78C" w14:textId="77777777" w:rsidR="00762245" w:rsidRPr="0057462B" w:rsidRDefault="00762245" w:rsidP="00762245">
      <w:pPr>
        <w:widowControl/>
        <w:ind w:left="1440" w:hanging="1440"/>
      </w:pPr>
      <w:r w:rsidRPr="0057462B">
        <w:rPr>
          <w:szCs w:val="20"/>
        </w:rPr>
        <w:t>Scope note:</w:t>
      </w:r>
      <w:r w:rsidRPr="0057462B">
        <w:rPr>
          <w:szCs w:val="20"/>
        </w:rPr>
        <w:tab/>
      </w:r>
      <w:r w:rsidRPr="0057462B">
        <w:t xml:space="preserve">This class comprises the names assigned to works, such as texts, artworks or pieces of music. </w:t>
      </w:r>
    </w:p>
    <w:p w14:paraId="2BF199E4" w14:textId="77777777" w:rsidR="00762245" w:rsidRPr="0057462B" w:rsidRDefault="00762245" w:rsidP="00762245">
      <w:pPr>
        <w:widowControl/>
        <w:ind w:left="1440" w:hanging="1440"/>
      </w:pPr>
    </w:p>
    <w:p w14:paraId="6EA9861C" w14:textId="77777777" w:rsidR="00762245" w:rsidRPr="0057462B" w:rsidRDefault="00762245" w:rsidP="00762245">
      <w:pPr>
        <w:widowControl/>
        <w:ind w:left="1440"/>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788AC88B" w14:textId="77777777" w:rsidR="00762245" w:rsidRPr="0057462B" w:rsidRDefault="00762245" w:rsidP="00762245">
      <w:pPr>
        <w:widowControl/>
        <w:ind w:left="1440"/>
      </w:pPr>
    </w:p>
    <w:p w14:paraId="7F3C7DBE" w14:textId="77777777" w:rsidR="00762245" w:rsidRPr="0057462B" w:rsidRDefault="00762245" w:rsidP="00762245">
      <w:pPr>
        <w:widowControl/>
        <w:ind w:left="1440"/>
      </w:pPr>
      <w:r w:rsidRPr="0057462B">
        <w:t>This class also comprises the translations of titles that are used as surrogates for the original titles in different social contexts.</w:t>
      </w:r>
    </w:p>
    <w:p w14:paraId="4EB0EEF7" w14:textId="77777777" w:rsidR="00762245" w:rsidRPr="00B50BA1" w:rsidRDefault="00762245" w:rsidP="00762245">
      <w:r>
        <w:t xml:space="preserve">TO: </w:t>
      </w:r>
    </w:p>
    <w:p w14:paraId="74CC46D4" w14:textId="77777777" w:rsidR="00762245" w:rsidRDefault="00762245" w:rsidP="00762245">
      <w:pPr>
        <w:widowControl/>
        <w:ind w:left="1440" w:hanging="1440"/>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5BC62FB2" w14:textId="77777777" w:rsidR="00762245" w:rsidRDefault="00762245" w:rsidP="00762245"/>
    <w:p w14:paraId="5D20A318" w14:textId="77777777" w:rsidR="00762245" w:rsidRDefault="00762245" w:rsidP="00762245">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481DAAFB" w14:textId="77777777" w:rsidR="00762245" w:rsidRDefault="00762245" w:rsidP="00762245">
      <w:pPr>
        <w:ind w:left="1440"/>
      </w:pPr>
    </w:p>
    <w:p w14:paraId="3535422A" w14:textId="77777777" w:rsidR="00762245" w:rsidRDefault="00762245" w:rsidP="00762245">
      <w:pPr>
        <w:ind w:left="1440"/>
      </w:pPr>
      <w:r>
        <w:t>This class also comprises the translations of titles that are used as surrogates for the original titles in different social contexts.</w:t>
      </w:r>
    </w:p>
    <w:p w14:paraId="57381D13" w14:textId="77777777" w:rsidR="00762245" w:rsidRDefault="00762245" w:rsidP="00762245">
      <w:pPr>
        <w:ind w:left="1440"/>
      </w:pPr>
    </w:p>
    <w:p w14:paraId="1EC0373F" w14:textId="77777777" w:rsidR="00762245" w:rsidRDefault="00762245" w:rsidP="00762245">
      <w:pPr>
        <w:keepNext/>
        <w:spacing w:before="240" w:after="60"/>
        <w:outlineLvl w:val="2"/>
        <w:rPr>
          <w:rFonts w:ascii="Arial" w:hAnsi="Arial" w:cs="Arial"/>
          <w:b/>
          <w:bCs/>
        </w:rPr>
      </w:pPr>
      <w:bookmarkStart w:id="466" w:name="_Toc468456432"/>
      <w:r w:rsidRPr="0029679C">
        <w:rPr>
          <w:rFonts w:ascii="Arial" w:hAnsi="Arial" w:cs="Arial"/>
          <w:b/>
          <w:bCs/>
        </w:rPr>
        <w:t>E78 Curated Holding</w:t>
      </w:r>
      <w:bookmarkEnd w:id="466"/>
    </w:p>
    <w:p w14:paraId="4F144174" w14:textId="77777777" w:rsidR="00762245" w:rsidRDefault="00762245" w:rsidP="00762245">
      <w:r>
        <w:t xml:space="preserve">The sig resolving the </w:t>
      </w:r>
      <w:r w:rsidRPr="00CE0E26">
        <w:rPr>
          <w:b/>
        </w:rPr>
        <w:t>issue 295</w:t>
      </w:r>
      <w:r>
        <w:t xml:space="preserve"> added the following example in E78.</w:t>
      </w:r>
    </w:p>
    <w:p w14:paraId="571FE99D" w14:textId="77777777" w:rsidR="00762245" w:rsidRPr="0029679C" w:rsidRDefault="00762245" w:rsidP="00762245">
      <w:pPr>
        <w:rPr>
          <w:sz w:val="24"/>
        </w:rPr>
      </w:pPr>
    </w:p>
    <w:p w14:paraId="7E520A24" w14:textId="77777777" w:rsidR="00762245" w:rsidRPr="0029679C" w:rsidRDefault="00762245" w:rsidP="00762245">
      <w:pPr>
        <w:tabs>
          <w:tab w:val="num" w:pos="1800"/>
        </w:tabs>
        <w:ind w:left="1800" w:hanging="360"/>
        <w:rPr>
          <w:sz w:val="24"/>
        </w:rPr>
      </w:pPr>
      <w:r w:rsidRPr="00F849A9">
        <w:rPr>
          <w:rFonts w:ascii="Wingdings" w:eastAsia="Wingdings" w:hAnsi="Wingdings" w:cs="Wingdings"/>
        </w:rPr>
        <w:t></w:t>
      </w:r>
      <w:r w:rsidRPr="00F849A9">
        <w:rPr>
          <w:rFonts w:eastAsia="Wingdings"/>
          <w:sz w:val="14"/>
          <w:szCs w:val="14"/>
        </w:rPr>
        <w:t xml:space="preserve">  </w:t>
      </w:r>
      <w:r w:rsidRPr="00F849A9">
        <w:rPr>
          <w:szCs w:val="20"/>
        </w:rPr>
        <w:t xml:space="preserve">The Digital Collections of the Munich DigitiZation Center (MDZ) accessible via </w:t>
      </w:r>
      <w:hyperlink r:id="rId64" w:history="1">
        <w:r w:rsidRPr="00F849A9">
          <w:rPr>
            <w:color w:val="0000FF"/>
            <w:szCs w:val="20"/>
            <w:u w:val="single"/>
          </w:rPr>
          <w:t>https://www.digitale-sammlungen.de/</w:t>
        </w:r>
      </w:hyperlink>
      <w:r w:rsidRPr="00F849A9">
        <w:rPr>
          <w:szCs w:val="20"/>
        </w:rPr>
        <w:t xml:space="preserve"> at least in January 2018.</w:t>
      </w:r>
    </w:p>
    <w:p w14:paraId="2C5C0CAD" w14:textId="77777777" w:rsidR="00762245" w:rsidRDefault="00762245" w:rsidP="00762245">
      <w:pPr>
        <w:ind w:left="1440"/>
      </w:pPr>
    </w:p>
    <w:p w14:paraId="625F1D97" w14:textId="77777777" w:rsidR="00762245" w:rsidRDefault="00762245" w:rsidP="00762245">
      <w:pPr>
        <w:keepNext/>
        <w:spacing w:before="240" w:after="60"/>
        <w:outlineLvl w:val="2"/>
        <w:rPr>
          <w:rFonts w:ascii="Arial" w:hAnsi="Arial" w:cs="Arial"/>
          <w:b/>
          <w:bCs/>
          <w:szCs w:val="20"/>
        </w:rPr>
      </w:pPr>
      <w:bookmarkStart w:id="467" w:name="_Toc468456380"/>
      <w:r w:rsidRPr="0029679C">
        <w:rPr>
          <w:rFonts w:ascii="Arial" w:hAnsi="Arial" w:cs="Arial"/>
          <w:b/>
          <w:bCs/>
          <w:szCs w:val="20"/>
        </w:rPr>
        <w:t>E24 Physical Man-Made Thing</w:t>
      </w:r>
      <w:bookmarkEnd w:id="467"/>
    </w:p>
    <w:p w14:paraId="75FF1467" w14:textId="77777777" w:rsidR="00762245" w:rsidRDefault="00762245" w:rsidP="00762245">
      <w:r>
        <w:t xml:space="preserve">The sig resolving the </w:t>
      </w:r>
      <w:r w:rsidRPr="00CE0E26">
        <w:t xml:space="preserve">issue 295 added a reference to the scope note and moved the examples of E84 to E24. The scope note and the examples of E24 changed </w:t>
      </w:r>
    </w:p>
    <w:p w14:paraId="55BE987F" w14:textId="77777777" w:rsidR="00762245" w:rsidRPr="00CE0E26" w:rsidRDefault="00762245" w:rsidP="00762245"/>
    <w:p w14:paraId="0BED1B54" w14:textId="77777777" w:rsidR="00762245" w:rsidRPr="00CE0E26" w:rsidRDefault="00762245" w:rsidP="00762245">
      <w:pPr>
        <w:rPr>
          <w:sz w:val="24"/>
        </w:rPr>
      </w:pPr>
      <w:r>
        <w:t>FROM:</w:t>
      </w:r>
    </w:p>
    <w:p w14:paraId="223E1B2B" w14:textId="77777777" w:rsidR="00762245" w:rsidRPr="0029679C" w:rsidRDefault="00762245" w:rsidP="00762245">
      <w:pPr>
        <w:ind w:left="720" w:firstLine="720"/>
        <w:rPr>
          <w:sz w:val="24"/>
        </w:rPr>
      </w:pPr>
      <w:r w:rsidRPr="0029679C">
        <w:rPr>
          <w:szCs w:val="20"/>
        </w:rPr>
        <w:t> </w:t>
      </w:r>
    </w:p>
    <w:p w14:paraId="43A4F632" w14:textId="77777777" w:rsidR="00762245" w:rsidRPr="0029679C" w:rsidRDefault="00762245" w:rsidP="00762245">
      <w:pPr>
        <w:ind w:left="1440" w:hanging="1440"/>
        <w:rPr>
          <w:sz w:val="24"/>
        </w:rPr>
      </w:pPr>
      <w:r w:rsidRPr="0029679C">
        <w:t>Scope Note:</w:t>
      </w:r>
      <w:r w:rsidRPr="0029679C">
        <w:tab/>
        <w:t xml:space="preserve">This class comprises all persistent physical items </w:t>
      </w:r>
      <w:r w:rsidRPr="0029679C">
        <w:rPr>
          <w:szCs w:val="20"/>
        </w:rPr>
        <w:t>that are purposely created by human activity.</w:t>
      </w:r>
    </w:p>
    <w:p w14:paraId="2A85B122" w14:textId="77777777" w:rsidR="00762245" w:rsidRPr="0029679C" w:rsidRDefault="00762245" w:rsidP="00762245">
      <w:pPr>
        <w:ind w:left="1440" w:hanging="1440"/>
        <w:rPr>
          <w:sz w:val="24"/>
        </w:rPr>
      </w:pPr>
      <w:r w:rsidRPr="0029679C">
        <w:rPr>
          <w:szCs w:val="20"/>
        </w:rPr>
        <w:t> </w:t>
      </w:r>
    </w:p>
    <w:p w14:paraId="65E93E70" w14:textId="77777777" w:rsidR="00762245" w:rsidRDefault="00762245" w:rsidP="00762245">
      <w:pPr>
        <w:ind w:left="1440" w:hanging="22"/>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00D4DC4" w14:textId="77777777" w:rsidR="00762245" w:rsidRPr="0029679C" w:rsidRDefault="00762245" w:rsidP="00762245">
      <w:pPr>
        <w:ind w:left="720" w:hanging="720"/>
        <w:rPr>
          <w:sz w:val="24"/>
        </w:rPr>
      </w:pPr>
      <w:r w:rsidRPr="0029679C">
        <w:rPr>
          <w:szCs w:val="20"/>
        </w:rPr>
        <w:t>Examples:</w:t>
      </w:r>
      <w:r w:rsidRPr="0029679C">
        <w:rPr>
          <w:szCs w:val="20"/>
        </w:rPr>
        <w:tab/>
      </w:r>
    </w:p>
    <w:p w14:paraId="596D3470"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Forth Railway Bridge (E22) </w:t>
      </w:r>
    </w:p>
    <w:p w14:paraId="4D819D87"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Channel Tunnel (E25) </w:t>
      </w:r>
    </w:p>
    <w:p w14:paraId="00853304"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Historical Collection of the Museum Benaki in Athens (E78)</w:t>
      </w:r>
    </w:p>
    <w:p w14:paraId="1102D44F" w14:textId="77777777" w:rsidR="00762245" w:rsidRDefault="00762245" w:rsidP="00762245">
      <w:pPr>
        <w:ind w:left="1440"/>
      </w:pPr>
    </w:p>
    <w:p w14:paraId="3497827D" w14:textId="77777777" w:rsidR="00762245" w:rsidRDefault="00762245" w:rsidP="00762245">
      <w:r>
        <w:t>TO:</w:t>
      </w:r>
    </w:p>
    <w:p w14:paraId="3375C5B2" w14:textId="77777777" w:rsidR="00762245" w:rsidRPr="0029679C" w:rsidRDefault="00762245" w:rsidP="00762245">
      <w:pPr>
        <w:ind w:left="1440" w:hanging="1440"/>
        <w:rPr>
          <w:sz w:val="24"/>
        </w:rPr>
      </w:pPr>
      <w:r w:rsidRPr="0029679C">
        <w:t>Scope Note:</w:t>
      </w:r>
      <w:r w:rsidRPr="0029679C">
        <w:tab/>
        <w:t xml:space="preserve">This class comprises all persistent physical items </w:t>
      </w:r>
      <w:r w:rsidRPr="0029679C">
        <w:rPr>
          <w:szCs w:val="20"/>
        </w:rPr>
        <w:t>that are purposely created by human activity.</w:t>
      </w:r>
    </w:p>
    <w:p w14:paraId="482E1C69" w14:textId="77777777" w:rsidR="00762245" w:rsidRPr="0029679C" w:rsidRDefault="00762245" w:rsidP="00762245">
      <w:pPr>
        <w:ind w:left="1440" w:hanging="1440"/>
        <w:rPr>
          <w:sz w:val="24"/>
        </w:rPr>
      </w:pPr>
      <w:r w:rsidRPr="0029679C">
        <w:rPr>
          <w:szCs w:val="20"/>
        </w:rPr>
        <w:t> </w:t>
      </w:r>
    </w:p>
    <w:p w14:paraId="2C04C911" w14:textId="77777777" w:rsidR="00762245" w:rsidRDefault="00762245" w:rsidP="00762245">
      <w:pPr>
        <w:ind w:left="1440" w:hanging="22"/>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EA255F6" w14:textId="77777777" w:rsidR="00762245" w:rsidRDefault="00762245" w:rsidP="00762245">
      <w:pPr>
        <w:ind w:left="1440" w:hanging="22"/>
        <w:rPr>
          <w:szCs w:val="20"/>
        </w:rPr>
      </w:pPr>
    </w:p>
    <w:p w14:paraId="44C88E77" w14:textId="77777777" w:rsidR="00762245" w:rsidRPr="00CE0E26" w:rsidRDefault="00762245" w:rsidP="00762245">
      <w:pPr>
        <w:ind w:left="1440" w:hanging="22"/>
        <w:rPr>
          <w:sz w:val="24"/>
        </w:rPr>
      </w:pPr>
      <w:r>
        <w:rPr>
          <w:szCs w:val="20"/>
        </w:rPr>
        <w:tab/>
      </w:r>
      <w:r w:rsidRPr="00CE0E26">
        <w:t>Instances of this class may act as carriers of instances of E73 Information Object.</w:t>
      </w:r>
    </w:p>
    <w:p w14:paraId="5D0E4BBD" w14:textId="77777777" w:rsidR="00762245" w:rsidRPr="00CE0E26" w:rsidRDefault="00762245" w:rsidP="00762245">
      <w:pPr>
        <w:ind w:left="720" w:hanging="720"/>
        <w:rPr>
          <w:sz w:val="24"/>
        </w:rPr>
      </w:pPr>
      <w:r w:rsidRPr="00CE0E26">
        <w:rPr>
          <w:szCs w:val="20"/>
        </w:rPr>
        <w:t>Examples:</w:t>
      </w:r>
      <w:r w:rsidRPr="00CE0E26">
        <w:rPr>
          <w:szCs w:val="20"/>
        </w:rPr>
        <w:tab/>
      </w:r>
    </w:p>
    <w:p w14:paraId="087C69B4"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Forth Railway Bridge (E22) </w:t>
      </w:r>
    </w:p>
    <w:p w14:paraId="27EFE247"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Channel Tunnel (E25) </w:t>
      </w:r>
    </w:p>
    <w:p w14:paraId="38C88700"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Historical Collection of the Museum Benaki in Athens (E78)</w:t>
      </w:r>
    </w:p>
    <w:p w14:paraId="7FEFD03B"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Rosetta Stone (E22)</w:t>
      </w:r>
    </w:p>
    <w:p w14:paraId="2E146158"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paperback copy of Crime &amp; Punishment (E22) (fictitious)</w:t>
      </w:r>
    </w:p>
    <w:p w14:paraId="5EE734D3" w14:textId="77777777" w:rsidR="00762245" w:rsidRPr="00CE0E26" w:rsidRDefault="00762245" w:rsidP="00762245">
      <w:pPr>
        <w:tabs>
          <w:tab w:val="num" w:pos="1800"/>
        </w:tabs>
        <w:ind w:left="144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computer disk at ICS-FORTH that stores the canonical Definition of the CIDOC CRM v.3.2 (E22)</w:t>
      </w:r>
    </w:p>
    <w:p w14:paraId="66E263E8" w14:textId="77777777" w:rsidR="00762245" w:rsidRPr="0029679C"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empty DVD disk (E22) (fictitious)</w:t>
      </w:r>
    </w:p>
    <w:p w14:paraId="161FB2A5" w14:textId="77777777" w:rsidR="00762245" w:rsidRDefault="00762245" w:rsidP="00762245"/>
    <w:p w14:paraId="591524FA" w14:textId="77777777" w:rsidR="00762245" w:rsidRDefault="00762245" w:rsidP="00762245">
      <w:pPr>
        <w:keepNext/>
        <w:spacing w:before="240" w:after="60"/>
        <w:outlineLvl w:val="2"/>
        <w:rPr>
          <w:rFonts w:ascii="Arial" w:hAnsi="Arial" w:cs="Arial"/>
          <w:b/>
          <w:bCs/>
          <w:szCs w:val="20"/>
        </w:rPr>
      </w:pPr>
      <w:bookmarkStart w:id="468" w:name="_Toc468456381"/>
      <w:r w:rsidRPr="0029679C">
        <w:rPr>
          <w:rFonts w:ascii="Arial" w:hAnsi="Arial" w:cs="Arial"/>
          <w:b/>
          <w:bCs/>
          <w:szCs w:val="20"/>
        </w:rPr>
        <w:t>E25 Man-Made Feature</w:t>
      </w:r>
      <w:bookmarkEnd w:id="468"/>
    </w:p>
    <w:p w14:paraId="1B387E23" w14:textId="77777777" w:rsidR="00762245" w:rsidRDefault="00762245" w:rsidP="00762245">
      <w:r>
        <w:t xml:space="preserve">The sig resolving the </w:t>
      </w:r>
      <w:r w:rsidRPr="00CE0E26">
        <w:t xml:space="preserve">issue 295 </w:t>
      </w:r>
      <w:r>
        <w:t xml:space="preserve">extended the scope note and </w:t>
      </w:r>
      <w:r w:rsidRPr="00CE0E26">
        <w:t xml:space="preserve">added </w:t>
      </w:r>
      <w:r>
        <w:t>two examples</w:t>
      </w:r>
      <w:r w:rsidRPr="00CE0E26">
        <w:t xml:space="preserve"> The scope note and the examples of E2</w:t>
      </w:r>
      <w:r>
        <w:t>5</w:t>
      </w:r>
      <w:r w:rsidRPr="00CE0E26">
        <w:t xml:space="preserve"> changed </w:t>
      </w:r>
    </w:p>
    <w:p w14:paraId="614BCD18" w14:textId="77777777" w:rsidR="00762245" w:rsidRDefault="00762245" w:rsidP="00762245"/>
    <w:p w14:paraId="3407FD64" w14:textId="77777777" w:rsidR="00762245" w:rsidRDefault="00762245" w:rsidP="00762245">
      <w:r>
        <w:t>FROM:</w:t>
      </w:r>
    </w:p>
    <w:p w14:paraId="3190BFD8" w14:textId="77777777" w:rsidR="00762245" w:rsidRPr="0029679C" w:rsidRDefault="00762245" w:rsidP="00762245">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Pr>
          <w:szCs w:val="20"/>
        </w:rPr>
        <w:t xml:space="preserve"> </w:t>
      </w:r>
    </w:p>
    <w:p w14:paraId="191C8522" w14:textId="77777777" w:rsidR="00762245" w:rsidRPr="0029679C" w:rsidRDefault="00762245" w:rsidP="00762245">
      <w:pPr>
        <w:ind w:left="1440" w:hanging="1440"/>
        <w:rPr>
          <w:sz w:val="24"/>
        </w:rPr>
      </w:pPr>
      <w:r w:rsidRPr="0029679C">
        <w:rPr>
          <w:szCs w:val="20"/>
        </w:rPr>
        <w:t> </w:t>
      </w:r>
    </w:p>
    <w:p w14:paraId="762C1DA6" w14:textId="77777777" w:rsidR="00762245" w:rsidRPr="0029679C" w:rsidRDefault="00762245" w:rsidP="00762245">
      <w:pPr>
        <w:ind w:left="1440"/>
        <w:rPr>
          <w:sz w:val="24"/>
        </w:rPr>
      </w:pPr>
      <w:r w:rsidRPr="0029679C">
        <w:rPr>
          <w:szCs w:val="20"/>
        </w:rPr>
        <w:t xml:space="preserve">No assumptions are made as to the extent of modification required to justify regarding a feature as man-made. For example, rock art or even “cup and ring” carvings on bedrock a regarded as types of E25 Man-Made Feature. </w:t>
      </w:r>
    </w:p>
    <w:p w14:paraId="157A6145" w14:textId="77777777" w:rsidR="00762245" w:rsidRPr="0029679C" w:rsidRDefault="00762245" w:rsidP="00762245">
      <w:pPr>
        <w:spacing w:before="100" w:beforeAutospacing="1"/>
        <w:rPr>
          <w:sz w:val="24"/>
        </w:rPr>
      </w:pPr>
      <w:r w:rsidRPr="0029679C">
        <w:rPr>
          <w:szCs w:val="20"/>
        </w:rPr>
        <w:t xml:space="preserve">Examples: </w:t>
      </w:r>
      <w:r w:rsidRPr="0029679C">
        <w:rPr>
          <w:szCs w:val="20"/>
        </w:rPr>
        <w:tab/>
      </w:r>
    </w:p>
    <w:p w14:paraId="12F24034"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Manchester Ship Canal</w:t>
      </w:r>
    </w:p>
    <w:p w14:paraId="7295BDD7"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Michael Jackson’s nose following plastic surgery</w:t>
      </w:r>
    </w:p>
    <w:p w14:paraId="75A0CEB9" w14:textId="77777777" w:rsidR="00762245" w:rsidRDefault="00762245" w:rsidP="00762245"/>
    <w:p w14:paraId="35278585" w14:textId="77777777" w:rsidR="00762245" w:rsidRDefault="00762245" w:rsidP="00762245">
      <w:r>
        <w:t>TO:</w:t>
      </w:r>
    </w:p>
    <w:p w14:paraId="483A11F6" w14:textId="77777777" w:rsidR="00762245" w:rsidRPr="0029679C" w:rsidRDefault="00762245" w:rsidP="00762245"/>
    <w:p w14:paraId="76CFF19E" w14:textId="77777777" w:rsidR="00762245" w:rsidRPr="0029679C" w:rsidRDefault="00762245" w:rsidP="00762245">
      <w:pPr>
        <w:ind w:left="1440"/>
        <w:rPr>
          <w:sz w:val="24"/>
        </w:rPr>
      </w:pPr>
      <w:r w:rsidRPr="0029679C">
        <w:rPr>
          <w:szCs w:val="20"/>
        </w:rPr>
        <w:t> </w:t>
      </w:r>
    </w:p>
    <w:p w14:paraId="22751FC7" w14:textId="77777777" w:rsidR="00762245" w:rsidRPr="00B33839" w:rsidRDefault="00762245" w:rsidP="00762245">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0250E5FF" w14:textId="77777777" w:rsidR="00762245" w:rsidRPr="00B33839" w:rsidRDefault="00762245" w:rsidP="00762245">
      <w:pPr>
        <w:ind w:left="1440" w:hanging="1440"/>
        <w:rPr>
          <w:sz w:val="24"/>
        </w:rPr>
      </w:pPr>
      <w:r w:rsidRPr="00B33839">
        <w:rPr>
          <w:szCs w:val="20"/>
        </w:rPr>
        <w:t> </w:t>
      </w:r>
    </w:p>
    <w:p w14:paraId="74940CCC" w14:textId="77777777" w:rsidR="00762245" w:rsidRPr="00B33839" w:rsidRDefault="00762245" w:rsidP="00762245">
      <w:pPr>
        <w:ind w:left="1440"/>
        <w:rPr>
          <w:sz w:val="24"/>
        </w:rPr>
      </w:pPr>
      <w:r w:rsidRPr="00B33839">
        <w:rPr>
          <w:szCs w:val="20"/>
        </w:rPr>
        <w:t xml:space="preserve">No assumptions are made as to the extent of modification required to justify regarding a feature as man-made. For example, rock art or even “cup and ring” carvings on bedrock a regarded as types of E25 Man-Made Feature. </w:t>
      </w:r>
    </w:p>
    <w:p w14:paraId="6EBBF1E8" w14:textId="77777777" w:rsidR="00762245" w:rsidRPr="00B33839" w:rsidRDefault="00762245" w:rsidP="00762245">
      <w:pPr>
        <w:spacing w:before="100" w:beforeAutospacing="1"/>
        <w:rPr>
          <w:sz w:val="24"/>
        </w:rPr>
      </w:pPr>
      <w:r w:rsidRPr="00B33839">
        <w:rPr>
          <w:szCs w:val="20"/>
        </w:rPr>
        <w:t xml:space="preserve">Examples: </w:t>
      </w:r>
      <w:r w:rsidRPr="00B33839">
        <w:rPr>
          <w:szCs w:val="20"/>
        </w:rPr>
        <w:tab/>
      </w:r>
    </w:p>
    <w:p w14:paraId="3B3C5588" w14:textId="77777777" w:rsidR="00762245" w:rsidRPr="00B33839" w:rsidRDefault="00762245" w:rsidP="00762245">
      <w:pPr>
        <w:tabs>
          <w:tab w:val="num" w:pos="1800"/>
        </w:tabs>
        <w:ind w:left="1080" w:firstLine="36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Manchester Ship Canal</w:t>
      </w:r>
    </w:p>
    <w:p w14:paraId="14AA0CD0" w14:textId="77777777" w:rsidR="00762245" w:rsidRPr="00B33839" w:rsidRDefault="00762245" w:rsidP="00762245">
      <w:pPr>
        <w:tabs>
          <w:tab w:val="num" w:pos="1800"/>
        </w:tabs>
        <w:ind w:left="1080" w:firstLine="36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Michael Jackson’s nose following plastic surgery</w:t>
      </w:r>
    </w:p>
    <w:p w14:paraId="5ABA4933" w14:textId="77777777" w:rsidR="00762245" w:rsidRPr="00B33839" w:rsidRDefault="00762245" w:rsidP="00762245">
      <w:pPr>
        <w:tabs>
          <w:tab w:val="num" w:pos="1800"/>
        </w:tabs>
        <w:ind w:left="144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 xml:space="preserve">The laser-readable “pits” engraved June 2014 on Martin Doerr’s CD-R, copying songs of Edith Piaf’s. </w:t>
      </w:r>
    </w:p>
    <w:p w14:paraId="379707DD" w14:textId="77777777" w:rsidR="00762245" w:rsidRPr="0029679C" w:rsidRDefault="00762245" w:rsidP="00762245">
      <w:pPr>
        <w:tabs>
          <w:tab w:val="num" w:pos="1800"/>
        </w:tabs>
        <w:ind w:left="1080" w:firstLine="36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carved letters on the Rosetta Stone</w:t>
      </w:r>
    </w:p>
    <w:p w14:paraId="38157710" w14:textId="77777777" w:rsidR="00762245" w:rsidRDefault="00762245" w:rsidP="00762245"/>
    <w:p w14:paraId="2A85691F" w14:textId="77777777" w:rsidR="00762245" w:rsidRDefault="00762245" w:rsidP="00762245">
      <w:pPr>
        <w:pStyle w:val="Heading3"/>
      </w:pPr>
      <w:bookmarkStart w:id="469" w:name="_Toc3293922"/>
      <w:r>
        <w:t>E28 Conceptual Object</w:t>
      </w:r>
      <w:bookmarkEnd w:id="469"/>
    </w:p>
    <w:p w14:paraId="5B1E889A" w14:textId="77777777" w:rsidR="00762245" w:rsidRDefault="00762245" w:rsidP="00762245">
      <w:pPr>
        <w:rPr>
          <w:lang w:val="en-US"/>
        </w:rPr>
      </w:pPr>
      <w:r>
        <w:rPr>
          <w:lang w:val="en-US"/>
        </w:rPr>
        <w:t xml:space="preserve">The sig resolving the issue 346 added the following explanations to some examples of E28. Thus, the examples changed </w:t>
      </w:r>
    </w:p>
    <w:p w14:paraId="3D6B5A95" w14:textId="77777777" w:rsidR="00762245" w:rsidRDefault="00762245" w:rsidP="00762245">
      <w:pPr>
        <w:rPr>
          <w:lang w:val="en-US"/>
        </w:rPr>
      </w:pPr>
    </w:p>
    <w:p w14:paraId="5A7EC96A" w14:textId="77777777" w:rsidR="00762245" w:rsidRDefault="00762245" w:rsidP="00762245">
      <w:pPr>
        <w:rPr>
          <w:lang w:val="en-US"/>
        </w:rPr>
      </w:pPr>
      <w:r>
        <w:rPr>
          <w:lang w:val="en-US"/>
        </w:rPr>
        <w:t>FROM:</w:t>
      </w:r>
    </w:p>
    <w:p w14:paraId="4D01C5B1" w14:textId="77777777" w:rsidR="00762245" w:rsidRPr="00A800DA" w:rsidRDefault="00762245" w:rsidP="00422E6E">
      <w:pPr>
        <w:pStyle w:val="BodyTextIndent"/>
        <w:widowControl/>
        <w:numPr>
          <w:ilvl w:val="0"/>
          <w:numId w:val="8"/>
        </w:numPr>
        <w:rPr>
          <w:lang w:val="de-DE"/>
        </w:rPr>
      </w:pPr>
      <w:r w:rsidRPr="00A800DA">
        <w:rPr>
          <w:lang w:val="de-DE"/>
        </w:rPr>
        <w:t>Beethoven’s “Ode an die Freude” (Ode to Joy) (E73)</w:t>
      </w:r>
    </w:p>
    <w:p w14:paraId="5809FD80" w14:textId="77777777" w:rsidR="00762245" w:rsidRPr="00A800DA" w:rsidRDefault="00762245" w:rsidP="00422E6E">
      <w:pPr>
        <w:pStyle w:val="BodyTextIndent"/>
        <w:widowControl/>
        <w:numPr>
          <w:ilvl w:val="0"/>
          <w:numId w:val="8"/>
        </w:numPr>
        <w:rPr>
          <w:lang w:val="de-DE"/>
        </w:rPr>
      </w:pPr>
      <w:r w:rsidRPr="00A800DA">
        <w:rPr>
          <w:lang w:val="de-DE"/>
        </w:rPr>
        <w:t>the definition of “ontology” in the Oxford English Dictionary (E73)</w:t>
      </w:r>
    </w:p>
    <w:p w14:paraId="124F0E6A" w14:textId="77777777" w:rsidR="00762245" w:rsidRPr="00A800DA" w:rsidRDefault="00762245" w:rsidP="00422E6E">
      <w:pPr>
        <w:pStyle w:val="BodyTextIndent"/>
        <w:widowControl/>
        <w:numPr>
          <w:ilvl w:val="0"/>
          <w:numId w:val="8"/>
        </w:numPr>
        <w:rPr>
          <w:lang w:val="de-DE"/>
        </w:rPr>
      </w:pPr>
      <w:r w:rsidRPr="00A800DA">
        <w:rPr>
          <w:lang w:val="de-DE"/>
        </w:rPr>
        <w:t>the knowledge about the victory at Marathon carried by the famous runner (E89)</w:t>
      </w:r>
    </w:p>
    <w:p w14:paraId="7DE8B618" w14:textId="77777777" w:rsidR="00762245" w:rsidRPr="00FE6567" w:rsidRDefault="00762245" w:rsidP="00422E6E">
      <w:pPr>
        <w:pStyle w:val="BodyTextIndent"/>
        <w:widowControl/>
        <w:numPr>
          <w:ilvl w:val="0"/>
          <w:numId w:val="8"/>
        </w:numPr>
        <w:jc w:val="left"/>
        <w:rPr>
          <w:lang w:val="de-DE"/>
        </w:rPr>
      </w:pPr>
      <w:r w:rsidRPr="00A800DA">
        <w:rPr>
          <w:lang w:val="de-DE"/>
        </w:rPr>
        <w:t>‘Maxwell equations’ [preferred subject access point from LCSH] (E41)</w:t>
      </w:r>
      <w:r w:rsidRPr="00FE6567">
        <w:rPr>
          <w:lang w:val="de-DE"/>
        </w:rPr>
        <w:t xml:space="preserve"> </w:t>
      </w:r>
      <w:hyperlink r:id="rId65" w:history="1">
        <w:r w:rsidRPr="00FE6567">
          <w:rPr>
            <w:lang w:val="de-DE"/>
          </w:rPr>
          <w:t>http://lccn.loc.gov/sh85082387</w:t>
        </w:r>
      </w:hyperlink>
      <w:r w:rsidRPr="00FE6567">
        <w:rPr>
          <w:lang w:val="de-DE"/>
        </w:rPr>
        <w:t xml:space="preserve"> [5], as of 19 November 2012]</w:t>
      </w:r>
    </w:p>
    <w:p w14:paraId="639EC2C2" w14:textId="77777777" w:rsidR="00762245" w:rsidRPr="00A800DA" w:rsidRDefault="00762245" w:rsidP="00422E6E">
      <w:pPr>
        <w:pStyle w:val="BodyTextIndent"/>
        <w:widowControl/>
        <w:numPr>
          <w:ilvl w:val="0"/>
          <w:numId w:val="8"/>
        </w:numPr>
        <w:rPr>
          <w:lang w:val="de-DE"/>
        </w:rPr>
      </w:pPr>
      <w:r w:rsidRPr="00A800DA">
        <w:rPr>
          <w:lang w:val="de-DE"/>
        </w:rPr>
        <w:t>‘Equations, Maxwell’ [variant subject access point, from the same source] (E41)</w:t>
      </w:r>
    </w:p>
    <w:p w14:paraId="5CA2790C" w14:textId="77777777" w:rsidR="00762245" w:rsidRPr="00A800DA" w:rsidRDefault="00762245" w:rsidP="00422E6E">
      <w:pPr>
        <w:pStyle w:val="BodyTextIndent"/>
        <w:widowControl/>
        <w:numPr>
          <w:ilvl w:val="0"/>
          <w:numId w:val="8"/>
        </w:numPr>
        <w:rPr>
          <w:lang w:val="de-DE"/>
        </w:rPr>
      </w:pPr>
      <w:r w:rsidRPr="00A800DA">
        <w:rPr>
          <w:lang w:val="de-DE"/>
        </w:rPr>
        <w:t>Maxwell's equations (E89)</w:t>
      </w:r>
    </w:p>
    <w:p w14:paraId="600AA2C4" w14:textId="77777777" w:rsidR="00762245" w:rsidRDefault="00762245" w:rsidP="00422E6E">
      <w:pPr>
        <w:pStyle w:val="BodyTextIndent"/>
        <w:widowControl/>
        <w:numPr>
          <w:ilvl w:val="0"/>
          <w:numId w:val="8"/>
        </w:numPr>
        <w:jc w:val="left"/>
        <w:rPr>
          <w:lang w:val="de-DE"/>
        </w:rPr>
      </w:pPr>
      <w:r w:rsidRPr="00A800DA">
        <w:rPr>
          <w:lang w:val="de-DE"/>
        </w:rPr>
        <w:t xml:space="preserve">The encoding of Maxwells equations as in </w:t>
      </w:r>
      <w:hyperlink r:id="rId66"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13131824" w14:textId="77777777" w:rsidR="00762245" w:rsidRPr="00A800DA" w:rsidRDefault="00762245" w:rsidP="00762245">
      <w:pPr>
        <w:pStyle w:val="BodyTextIndent"/>
        <w:widowControl/>
        <w:ind w:left="1440"/>
        <w:rPr>
          <w:lang w:val="de-DE"/>
        </w:rPr>
      </w:pPr>
    </w:p>
    <w:p w14:paraId="5E91D5DF" w14:textId="77777777" w:rsidR="00762245" w:rsidRPr="00FE6567" w:rsidRDefault="00762245" w:rsidP="00762245">
      <w:pPr>
        <w:rPr>
          <w:lang w:val="de-DE"/>
        </w:rPr>
      </w:pPr>
    </w:p>
    <w:p w14:paraId="1BC6C014" w14:textId="77777777" w:rsidR="00762245" w:rsidRDefault="00762245" w:rsidP="00762245">
      <w:pPr>
        <w:rPr>
          <w:lang w:val="en-US"/>
        </w:rPr>
      </w:pPr>
      <w:r>
        <w:rPr>
          <w:lang w:val="en-US"/>
        </w:rPr>
        <w:t>TO:</w:t>
      </w:r>
    </w:p>
    <w:p w14:paraId="32C3809B" w14:textId="77777777" w:rsidR="00762245" w:rsidRPr="0057462B" w:rsidRDefault="00762245" w:rsidP="00762245">
      <w:pPr>
        <w:pStyle w:val="BodyTextIndent"/>
        <w:widowControl/>
      </w:pPr>
      <w:r w:rsidRPr="0057462B">
        <w:t xml:space="preserve">Examples: </w:t>
      </w:r>
      <w:r w:rsidRPr="0057462B">
        <w:tab/>
      </w:r>
    </w:p>
    <w:p w14:paraId="11297CC6" w14:textId="77777777" w:rsidR="00762245" w:rsidRDefault="00762245" w:rsidP="00762245">
      <w:pPr>
        <w:pStyle w:val="BodyTextIndent"/>
        <w:widowControl/>
      </w:pPr>
    </w:p>
    <w:p w14:paraId="7FA46FD3" w14:textId="77777777" w:rsidR="00762245" w:rsidRDefault="00762245" w:rsidP="00422E6E">
      <w:pPr>
        <w:pStyle w:val="BodyTextIndent"/>
        <w:widowControl/>
        <w:numPr>
          <w:ilvl w:val="0"/>
          <w:numId w:val="8"/>
        </w:numPr>
        <w:rPr>
          <w:ins w:id="470" w:author="Despoina Pratikaki" w:date="2018-05-14T12:40:00Z"/>
          <w:lang w:val="de-DE"/>
        </w:rPr>
      </w:pPr>
      <w:r w:rsidRPr="00A800DA">
        <w:rPr>
          <w:lang w:val="de-DE"/>
        </w:rPr>
        <w:t>Beethoven’s “Ode an die Freude” (Ode to Joy) (E73)</w:t>
      </w:r>
    </w:p>
    <w:p w14:paraId="6262DED2" w14:textId="77777777" w:rsidR="00762245" w:rsidRPr="00A800DA" w:rsidRDefault="00762245" w:rsidP="00422E6E">
      <w:pPr>
        <w:pStyle w:val="BodyTextIndent"/>
        <w:widowControl/>
        <w:numPr>
          <w:ilvl w:val="0"/>
          <w:numId w:val="8"/>
        </w:numPr>
        <w:rPr>
          <w:lang w:val="de-DE"/>
        </w:rPr>
      </w:pPr>
      <w:ins w:id="471" w:author="Despoina Pratikaki" w:date="2018-05-14T12:40:00Z">
        <w:r>
          <w:rPr>
            <w:lang w:val="de-DE"/>
          </w:rPr>
          <w:t>62. (</w:t>
        </w:r>
        <w:r w:rsidRPr="00FF3CFB">
          <w:rPr>
            <w:lang w:val="de-DE"/>
          </w:rPr>
          <w:t>Kershaw,</w:t>
        </w:r>
        <w:r>
          <w:rPr>
            <w:lang w:val="de-DE"/>
          </w:rPr>
          <w:t xml:space="preserve"> 1999)</w:t>
        </w:r>
      </w:ins>
    </w:p>
    <w:p w14:paraId="060B1128" w14:textId="77777777" w:rsidR="00762245" w:rsidRPr="00A800DA" w:rsidRDefault="00762245" w:rsidP="00422E6E">
      <w:pPr>
        <w:pStyle w:val="BodyTextIndent"/>
        <w:widowControl/>
        <w:numPr>
          <w:ilvl w:val="0"/>
          <w:numId w:val="8"/>
        </w:numPr>
        <w:rPr>
          <w:lang w:val="de-DE"/>
        </w:rPr>
      </w:pPr>
      <w:r w:rsidRPr="00A800DA">
        <w:rPr>
          <w:lang w:val="de-DE"/>
        </w:rPr>
        <w:t>the definition of “ontology” in the Oxford English Dictionary (E73)</w:t>
      </w:r>
    </w:p>
    <w:p w14:paraId="719DF076" w14:textId="77777777" w:rsidR="00762245" w:rsidRDefault="00762245" w:rsidP="00422E6E">
      <w:pPr>
        <w:pStyle w:val="BodyTextIndent"/>
        <w:widowControl/>
        <w:numPr>
          <w:ilvl w:val="0"/>
          <w:numId w:val="8"/>
        </w:numPr>
        <w:rPr>
          <w:lang w:val="de-DE"/>
        </w:rPr>
      </w:pPr>
      <w:r w:rsidRPr="00A800DA">
        <w:rPr>
          <w:lang w:val="de-DE"/>
        </w:rPr>
        <w:t>the knowledge about the victory at Marathon carried by the famous runner (E89)</w:t>
      </w:r>
    </w:p>
    <w:p w14:paraId="531EE344" w14:textId="77777777" w:rsidR="00762245" w:rsidRDefault="00762245" w:rsidP="00762245">
      <w:pPr>
        <w:pStyle w:val="BodyTextIndent"/>
        <w:widowControl/>
        <w:ind w:left="1440"/>
        <w:rPr>
          <w:lang w:val="de-DE"/>
        </w:rPr>
      </w:pPr>
    </w:p>
    <w:p w14:paraId="6301800B" w14:textId="77777777" w:rsidR="00762245" w:rsidRDefault="00762245" w:rsidP="00762245">
      <w:pPr>
        <w:pStyle w:val="BodyTextIndent"/>
        <w:widowControl/>
        <w:ind w:left="1440"/>
      </w:pPr>
      <w:r>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p>
    <w:p w14:paraId="4B9A05C1" w14:textId="77777777" w:rsidR="00762245" w:rsidRPr="00A800DA" w:rsidRDefault="00762245" w:rsidP="00762245">
      <w:pPr>
        <w:pStyle w:val="BodyTextIndent"/>
        <w:widowControl/>
        <w:ind w:left="1440"/>
        <w:rPr>
          <w:lang w:val="de-DE"/>
        </w:rPr>
      </w:pPr>
    </w:p>
    <w:p w14:paraId="6EDB9C32" w14:textId="77777777" w:rsidR="00762245" w:rsidRDefault="00762245" w:rsidP="00422E6E">
      <w:pPr>
        <w:pStyle w:val="BodyTextIndent"/>
        <w:widowControl/>
        <w:numPr>
          <w:ilvl w:val="0"/>
          <w:numId w:val="8"/>
        </w:numPr>
        <w:jc w:val="left"/>
        <w:rPr>
          <w:lang w:val="de-DE"/>
        </w:rPr>
      </w:pPr>
      <w:r w:rsidRPr="00A800DA">
        <w:rPr>
          <w:lang w:val="de-DE"/>
        </w:rPr>
        <w:t>‘Maxwell equations’ [preferred subject access point from LCSH] (E41)</w:t>
      </w:r>
    </w:p>
    <w:p w14:paraId="7A041742" w14:textId="77777777" w:rsidR="00762245" w:rsidRDefault="00762245" w:rsidP="00762245">
      <w:pPr>
        <w:pStyle w:val="BodyTextIndent"/>
        <w:widowControl/>
        <w:ind w:left="1440"/>
        <w:jc w:val="left"/>
        <w:rPr>
          <w:lang w:val="de-DE"/>
        </w:rPr>
      </w:pPr>
      <w:r>
        <w:rPr>
          <w:lang w:val="de-DE"/>
        </w:rPr>
        <w:t xml:space="preserve">  </w:t>
      </w:r>
      <w:r w:rsidRPr="00D00425">
        <w:t xml:space="preserve"> </w:t>
      </w:r>
      <w:r>
        <w:t xml:space="preserve">      </w:t>
      </w:r>
      <w:hyperlink r:id="rId67" w:history="1">
        <w:r w:rsidRPr="00A800DA">
          <w:rPr>
            <w:lang w:val="de-DE"/>
          </w:rPr>
          <w:t>http://lccn.loc.gov/sh85082387</w:t>
        </w:r>
      </w:hyperlink>
      <w:r w:rsidRPr="00A800DA">
        <w:rPr>
          <w:lang w:val="de-DE"/>
        </w:rPr>
        <w:t xml:space="preserve"> [5], as of 19 November 2012]</w:t>
      </w:r>
    </w:p>
    <w:p w14:paraId="09FD2ACD" w14:textId="77777777" w:rsidR="00762245" w:rsidRDefault="00762245" w:rsidP="00762245">
      <w:pPr>
        <w:pStyle w:val="BodyTextIndent"/>
        <w:widowControl/>
        <w:ind w:left="1440"/>
        <w:rPr>
          <w:lang w:val="de-DE"/>
        </w:rPr>
      </w:pPr>
      <w:r>
        <w:rPr>
          <w:lang w:val="de-DE"/>
        </w:rPr>
        <w:t>**</w:t>
      </w:r>
      <w:r w:rsidRPr="006F4417">
        <w:rPr>
          <w:lang w:val="de-DE"/>
        </w:rPr>
        <w:t>explanation: This is only the name for the Maxwell equations as standardized by the Library of Congress and NOT the equations themselves.</w:t>
      </w:r>
    </w:p>
    <w:p w14:paraId="505FBCA2" w14:textId="77777777" w:rsidR="00762245" w:rsidRPr="00A800DA" w:rsidRDefault="00762245" w:rsidP="00762245">
      <w:pPr>
        <w:pStyle w:val="BodyTextIndent"/>
        <w:widowControl/>
        <w:ind w:left="1440"/>
        <w:rPr>
          <w:lang w:val="de-DE"/>
        </w:rPr>
      </w:pPr>
    </w:p>
    <w:p w14:paraId="03D47B9B" w14:textId="77777777" w:rsidR="00762245" w:rsidRDefault="00762245" w:rsidP="00422E6E">
      <w:pPr>
        <w:pStyle w:val="BodyTextIndent"/>
        <w:widowControl/>
        <w:numPr>
          <w:ilvl w:val="0"/>
          <w:numId w:val="8"/>
        </w:numPr>
        <w:rPr>
          <w:lang w:val="de-DE"/>
        </w:rPr>
      </w:pPr>
      <w:r w:rsidRPr="00A800DA">
        <w:rPr>
          <w:lang w:val="de-DE"/>
        </w:rPr>
        <w:t>‘Equations, Maxwell’ [variant subject access point, from the same source] (E41)</w:t>
      </w:r>
    </w:p>
    <w:p w14:paraId="09969A3E" w14:textId="77777777" w:rsidR="00762245" w:rsidRDefault="00762245" w:rsidP="00762245">
      <w:pPr>
        <w:pStyle w:val="BodyTextIndent"/>
        <w:widowControl/>
        <w:ind w:left="1440"/>
      </w:pPr>
      <w:r>
        <w:t>**explanation: This is another name for the equation standardized by the Library of Congress and not the equations themselves</w:t>
      </w:r>
    </w:p>
    <w:p w14:paraId="71A7E116" w14:textId="77777777" w:rsidR="00762245" w:rsidRPr="00A800DA" w:rsidRDefault="00762245" w:rsidP="00762245">
      <w:pPr>
        <w:pStyle w:val="BodyTextIndent"/>
        <w:widowControl/>
        <w:ind w:left="1440"/>
        <w:rPr>
          <w:lang w:val="de-DE"/>
        </w:rPr>
      </w:pPr>
    </w:p>
    <w:p w14:paraId="5072FB68" w14:textId="77777777" w:rsidR="00762245" w:rsidRDefault="00762245" w:rsidP="00422E6E">
      <w:pPr>
        <w:pStyle w:val="BodyTextIndent"/>
        <w:widowControl/>
        <w:numPr>
          <w:ilvl w:val="0"/>
          <w:numId w:val="8"/>
        </w:numPr>
        <w:rPr>
          <w:lang w:val="de-DE"/>
        </w:rPr>
      </w:pPr>
      <w:r w:rsidRPr="00A800DA">
        <w:rPr>
          <w:lang w:val="de-DE"/>
        </w:rPr>
        <w:t>Maxwell's equations (E89)</w:t>
      </w:r>
    </w:p>
    <w:p w14:paraId="6623ACB4" w14:textId="77777777" w:rsidR="00762245" w:rsidRPr="00D00425" w:rsidRDefault="00762245" w:rsidP="00762245">
      <w:pPr>
        <w:pStyle w:val="BodyTextIndent"/>
        <w:widowControl/>
        <w:ind w:left="1440"/>
        <w:jc w:val="left"/>
      </w:pPr>
      <w:r>
        <w:rPr>
          <w:lang w:val="de-DE"/>
        </w:rPr>
        <w:t>**</w:t>
      </w:r>
      <w:r w:rsidRPr="00D00425">
        <w:t xml:space="preserve"> </w:t>
      </w:r>
      <w:r>
        <w:t xml:space="preserve">explanation: This is the propositional content of the equations proper, independent of any particular notation or mathematical formalism. </w:t>
      </w:r>
      <w:r>
        <w:br/>
      </w:r>
    </w:p>
    <w:p w14:paraId="01A57320" w14:textId="77777777" w:rsidR="00762245" w:rsidRDefault="00762245" w:rsidP="00422E6E">
      <w:pPr>
        <w:pStyle w:val="BodyTextIndent"/>
        <w:widowControl/>
        <w:numPr>
          <w:ilvl w:val="0"/>
          <w:numId w:val="8"/>
        </w:numPr>
        <w:jc w:val="left"/>
        <w:rPr>
          <w:lang w:val="de-DE"/>
        </w:rPr>
      </w:pPr>
      <w:r w:rsidRPr="00A800DA">
        <w:rPr>
          <w:lang w:val="de-DE"/>
        </w:rPr>
        <w:t xml:space="preserve">The encoding of Maxwells equations as in </w:t>
      </w:r>
      <w:hyperlink r:id="rId68"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433E3E29" w14:textId="77777777" w:rsidR="00762245" w:rsidRDefault="00762245" w:rsidP="00762245">
      <w:pPr>
        <w:pStyle w:val="BodyTextIndent"/>
        <w:widowControl/>
        <w:ind w:left="1440"/>
        <w:jc w:val="left"/>
        <w:rPr>
          <w:lang w:val="de-DE"/>
        </w:rPr>
      </w:pPr>
      <w:r>
        <w:rPr>
          <w:lang w:val="de-DE"/>
        </w:rPr>
        <w:t>**</w:t>
      </w:r>
      <w:r w:rsidRPr="00D00425">
        <w:t xml:space="preserve"> </w:t>
      </w:r>
      <w:r>
        <w:t>explanation: This is one possible symbolic encoding of the propositional content of the equations.</w:t>
      </w:r>
    </w:p>
    <w:p w14:paraId="45E372D4" w14:textId="77777777" w:rsidR="00762245" w:rsidRPr="00A800DA" w:rsidRDefault="00762245" w:rsidP="00762245">
      <w:pPr>
        <w:pStyle w:val="BodyTextIndent"/>
        <w:widowControl/>
        <w:ind w:left="1440"/>
        <w:rPr>
          <w:lang w:val="de-DE"/>
        </w:rPr>
      </w:pPr>
    </w:p>
    <w:p w14:paraId="41B8FC58" w14:textId="77777777" w:rsidR="00762245" w:rsidRDefault="00762245" w:rsidP="00762245">
      <w:pPr>
        <w:pStyle w:val="Heading3"/>
      </w:pPr>
      <w:bookmarkStart w:id="472" w:name="_Toc3293923"/>
      <w:r>
        <w:t>E100 Activity Plan</w:t>
      </w:r>
      <w:bookmarkEnd w:id="472"/>
    </w:p>
    <w:p w14:paraId="70B580D3" w14:textId="77777777" w:rsidR="00762245" w:rsidRPr="00454A5D" w:rsidRDefault="00762245" w:rsidP="00762245">
      <w:pPr>
        <w:rPr>
          <w:lang w:val="en-US"/>
        </w:rPr>
      </w:pPr>
      <w:r>
        <w:rPr>
          <w:lang w:val="en-US"/>
        </w:rPr>
        <w:t>The sig resolving the 333 decided to delete this class from CRMbase and move this to CRMsoc.</w:t>
      </w:r>
    </w:p>
    <w:p w14:paraId="7E1C1C14" w14:textId="77777777" w:rsidR="00762245" w:rsidRDefault="00762245" w:rsidP="00762245">
      <w:pPr>
        <w:pStyle w:val="Heading3"/>
      </w:pPr>
      <w:bookmarkStart w:id="473" w:name="_Toc3293924"/>
      <w:r>
        <w:t>E101 Intention to Apply</w:t>
      </w:r>
      <w:bookmarkEnd w:id="473"/>
    </w:p>
    <w:p w14:paraId="176E2E2B" w14:textId="77777777" w:rsidR="00762245" w:rsidRPr="00454A5D" w:rsidRDefault="00762245" w:rsidP="00762245">
      <w:pPr>
        <w:rPr>
          <w:lang w:val="en-US"/>
        </w:rPr>
      </w:pPr>
      <w:r>
        <w:rPr>
          <w:lang w:val="en-US"/>
        </w:rPr>
        <w:t>The sig resolving the 333 decided to delete this class from CRMbase and move this to CRMsoc.</w:t>
      </w:r>
    </w:p>
    <w:p w14:paraId="78EDE7AE" w14:textId="77777777" w:rsidR="00762245" w:rsidRDefault="00762245" w:rsidP="00762245">
      <w:pPr>
        <w:pStyle w:val="Heading3"/>
      </w:pPr>
      <w:bookmarkStart w:id="474" w:name="_Toc3293925"/>
      <w:r>
        <w:t>E102 Expression of Intention</w:t>
      </w:r>
      <w:bookmarkEnd w:id="474"/>
      <w:r>
        <w:t xml:space="preserve"> </w:t>
      </w:r>
    </w:p>
    <w:p w14:paraId="59DE0A07" w14:textId="77777777" w:rsidR="00762245" w:rsidRPr="00454A5D" w:rsidRDefault="00762245" w:rsidP="00762245">
      <w:pPr>
        <w:rPr>
          <w:lang w:val="en-US"/>
        </w:rPr>
      </w:pPr>
      <w:r>
        <w:rPr>
          <w:lang w:val="en-US"/>
        </w:rPr>
        <w:t>The sig resolving the 333 decided to delete this class from CRMbase and move this to CRMsoc.</w:t>
      </w:r>
    </w:p>
    <w:p w14:paraId="36338649" w14:textId="77777777" w:rsidR="00762245" w:rsidRDefault="00762245" w:rsidP="00762245">
      <w:pPr>
        <w:pStyle w:val="Heading3"/>
      </w:pPr>
      <w:bookmarkStart w:id="475" w:name="_Toc3293926"/>
      <w:r>
        <w:t>P189 is intention of (has intention)</w:t>
      </w:r>
      <w:bookmarkEnd w:id="475"/>
    </w:p>
    <w:p w14:paraId="71B36CE4" w14:textId="77777777" w:rsidR="00762245" w:rsidRPr="00454A5D" w:rsidRDefault="00762245" w:rsidP="00762245">
      <w:pPr>
        <w:rPr>
          <w:lang w:val="en-US"/>
        </w:rPr>
      </w:pPr>
      <w:r>
        <w:rPr>
          <w:lang w:val="en-US"/>
        </w:rPr>
        <w:t>The sig resolving the 333 decided to delete this property from CRMbase and move this to CRMsoc.</w:t>
      </w:r>
    </w:p>
    <w:p w14:paraId="0B6566E2" w14:textId="77777777" w:rsidR="00762245" w:rsidRDefault="00762245" w:rsidP="00762245">
      <w:pPr>
        <w:pStyle w:val="Heading3"/>
      </w:pPr>
      <w:bookmarkStart w:id="476" w:name="_Toc3293927"/>
      <w:r>
        <w:t>P190 is expressed in  (expresses)</w:t>
      </w:r>
      <w:bookmarkEnd w:id="476"/>
    </w:p>
    <w:p w14:paraId="4C28AFE9" w14:textId="77777777" w:rsidR="00762245" w:rsidRPr="00454A5D" w:rsidRDefault="00762245" w:rsidP="00762245">
      <w:pPr>
        <w:rPr>
          <w:lang w:val="en-US"/>
        </w:rPr>
      </w:pPr>
      <w:r>
        <w:rPr>
          <w:lang w:val="en-US"/>
        </w:rPr>
        <w:t>The sig resolving the 333 decided to delete this property from CRMbase and move this to CRMsoc.</w:t>
      </w:r>
    </w:p>
    <w:p w14:paraId="4FF1663E" w14:textId="77777777" w:rsidR="00762245" w:rsidRDefault="00762245" w:rsidP="00762245">
      <w:pPr>
        <w:pStyle w:val="Heading3"/>
      </w:pPr>
      <w:bookmarkStart w:id="477" w:name="_Toc3293928"/>
      <w:r>
        <w:t>P191 to apply within</w:t>
      </w:r>
      <w:bookmarkEnd w:id="477"/>
      <w:r>
        <w:t xml:space="preserve"> </w:t>
      </w:r>
    </w:p>
    <w:p w14:paraId="7AEC483D" w14:textId="77777777" w:rsidR="00762245" w:rsidRPr="00454A5D" w:rsidRDefault="00762245" w:rsidP="00762245">
      <w:pPr>
        <w:rPr>
          <w:lang w:val="en-US"/>
        </w:rPr>
      </w:pPr>
      <w:r>
        <w:rPr>
          <w:lang w:val="en-US"/>
        </w:rPr>
        <w:t>The sig resolving the 333 decided to delete this property from CRMbase and move this to CRMsoc.</w:t>
      </w:r>
    </w:p>
    <w:p w14:paraId="559C45B1" w14:textId="77777777" w:rsidR="00762245" w:rsidRDefault="00762245" w:rsidP="00762245">
      <w:pPr>
        <w:pStyle w:val="Heading3"/>
      </w:pPr>
      <w:bookmarkStart w:id="478" w:name="_Toc3293929"/>
      <w:r>
        <w:t>P192 initiated by (initiates)</w:t>
      </w:r>
      <w:bookmarkEnd w:id="478"/>
    </w:p>
    <w:p w14:paraId="672A891D" w14:textId="77777777" w:rsidR="00762245" w:rsidRPr="00454A5D" w:rsidRDefault="00762245" w:rsidP="00762245">
      <w:pPr>
        <w:rPr>
          <w:lang w:val="en-US"/>
        </w:rPr>
      </w:pPr>
      <w:r>
        <w:rPr>
          <w:lang w:val="en-US"/>
        </w:rPr>
        <w:t>The sig resolving the 333 decided to delete this property from CRMbase and move this to CRMsoc.</w:t>
      </w:r>
    </w:p>
    <w:p w14:paraId="65DB1A5D" w14:textId="77777777" w:rsidR="00762245" w:rsidRDefault="00762245" w:rsidP="00762245">
      <w:pPr>
        <w:pStyle w:val="Heading3"/>
      </w:pPr>
      <w:bookmarkStart w:id="479" w:name="_Toc3293930"/>
      <w:r>
        <w:t>P193 ended by  (ends)</w:t>
      </w:r>
      <w:bookmarkEnd w:id="479"/>
    </w:p>
    <w:p w14:paraId="218F5327" w14:textId="77777777" w:rsidR="00762245" w:rsidRPr="00454A5D" w:rsidRDefault="00762245" w:rsidP="00762245">
      <w:pPr>
        <w:rPr>
          <w:lang w:val="en-US"/>
        </w:rPr>
      </w:pPr>
      <w:r>
        <w:rPr>
          <w:lang w:val="en-US"/>
        </w:rPr>
        <w:t>The sig resolving the 333 decided to delete this property from CRMbase and move this to CRMsoc.</w:t>
      </w:r>
    </w:p>
    <w:p w14:paraId="1275D231" w14:textId="77777777" w:rsidR="00762245" w:rsidRDefault="00762245" w:rsidP="00762245">
      <w:pPr>
        <w:pStyle w:val="Heading3"/>
      </w:pPr>
      <w:bookmarkStart w:id="480" w:name="_Toc3293931"/>
      <w:r>
        <w:t>P194 realized  (is realised by)</w:t>
      </w:r>
      <w:bookmarkEnd w:id="480"/>
    </w:p>
    <w:p w14:paraId="4D0D5F2B" w14:textId="77777777" w:rsidR="00762245" w:rsidRDefault="00762245" w:rsidP="00762245">
      <w:pPr>
        <w:rPr>
          <w:lang w:val="en-US"/>
        </w:rPr>
      </w:pPr>
      <w:r>
        <w:rPr>
          <w:lang w:val="en-US"/>
        </w:rPr>
        <w:t>The sig resolving the 333 decided to delete this property from CRMbase and move this to CRMsoc.</w:t>
      </w:r>
    </w:p>
    <w:p w14:paraId="1508C566" w14:textId="77777777" w:rsidR="00762245" w:rsidRDefault="00762245" w:rsidP="00762245">
      <w:pPr>
        <w:pStyle w:val="Heading2"/>
      </w:pPr>
      <w:bookmarkStart w:id="481" w:name="_Toc3293932"/>
      <w:r>
        <w:t>The 41th joined meeting of the CIDOC CRM SIG and ISO/TC46/SC4/WG9 and the 34th FRBR - CIDOC CRM Harmonization meeting</w:t>
      </w:r>
      <w:bookmarkEnd w:id="481"/>
      <w:r>
        <w:t xml:space="preserve"> </w:t>
      </w:r>
    </w:p>
    <w:p w14:paraId="0C898631" w14:textId="77777777" w:rsidR="00762245" w:rsidRPr="00454A5D" w:rsidRDefault="00762245" w:rsidP="00762245">
      <w:pPr>
        <w:rPr>
          <w:lang w:val="en-US"/>
        </w:rPr>
      </w:pPr>
    </w:p>
    <w:p w14:paraId="12EDB8C1" w14:textId="77777777" w:rsidR="00762245" w:rsidRDefault="00762245" w:rsidP="00762245">
      <w:pPr>
        <w:rPr>
          <w:lang w:val="en-US"/>
        </w:rPr>
      </w:pPr>
      <w:r>
        <w:rPr>
          <w:lang w:val="en-US"/>
        </w:rPr>
        <w:t>Release 6.2.4</w:t>
      </w:r>
    </w:p>
    <w:p w14:paraId="44D58B5F" w14:textId="77777777" w:rsidR="00762245" w:rsidRPr="0057462B" w:rsidRDefault="00762245" w:rsidP="00762245">
      <w:pPr>
        <w:pStyle w:val="Heading3"/>
        <w:rPr>
          <w:szCs w:val="20"/>
        </w:rPr>
      </w:pPr>
      <w:bookmarkStart w:id="482" w:name="_Toc3293933"/>
      <w:r w:rsidRPr="0057462B">
        <w:t>E11 Modification</w:t>
      </w:r>
      <w:bookmarkEnd w:id="482"/>
    </w:p>
    <w:p w14:paraId="4F508B62" w14:textId="77777777" w:rsidR="00762245" w:rsidRDefault="00762245" w:rsidP="00762245">
      <w:r>
        <w:t>The sig resolving the issue 191 changed the range of P31. Thus the range of P31 at property section of E11 Modification is updated.</w:t>
      </w:r>
    </w:p>
    <w:p w14:paraId="60002091" w14:textId="77777777" w:rsidR="00762245" w:rsidRDefault="00762245" w:rsidP="00762245">
      <w:pPr>
        <w:pStyle w:val="Heading3"/>
      </w:pPr>
      <w:bookmarkStart w:id="483" w:name="_Toc3293934"/>
      <w:r>
        <w:t>E13 Attribute Assignment</w:t>
      </w:r>
      <w:bookmarkEnd w:id="483"/>
    </w:p>
    <w:p w14:paraId="7FEE3F13" w14:textId="77777777" w:rsidR="00762245" w:rsidRDefault="00762245" w:rsidP="00762245">
      <w:r w:rsidRPr="002F5539">
        <w:t xml:space="preserve">The sig resolving the issue 367 </w:t>
      </w:r>
      <w:r>
        <w:t xml:space="preserve">changed the scope note </w:t>
      </w:r>
    </w:p>
    <w:p w14:paraId="71F6CB63" w14:textId="77777777" w:rsidR="00762245" w:rsidRPr="003A5305" w:rsidRDefault="00762245" w:rsidP="00762245">
      <w:pPr>
        <w:rPr>
          <w:b/>
        </w:rPr>
      </w:pPr>
      <w:r w:rsidRPr="003A5305">
        <w:rPr>
          <w:b/>
        </w:rPr>
        <w:t xml:space="preserve">From </w:t>
      </w:r>
    </w:p>
    <w:p w14:paraId="23E58F2D" w14:textId="77777777" w:rsidR="00762245" w:rsidRDefault="00762245" w:rsidP="00762245">
      <w:pPr>
        <w:rPr>
          <w:lang w:val="en-US"/>
        </w:rPr>
      </w:pPr>
    </w:p>
    <w:p w14:paraId="38B26EB7" w14:textId="77777777" w:rsidR="00762245" w:rsidRDefault="00762245" w:rsidP="00762245">
      <w:pPr>
        <w:ind w:left="1021" w:hanging="1021"/>
      </w:pPr>
      <w:r>
        <w:t>Scope note: This class comprises the actions of making assertions about properties of an object or any relation between two items or concepts.</w:t>
      </w:r>
    </w:p>
    <w:p w14:paraId="304E3341" w14:textId="77777777" w:rsidR="00762245" w:rsidRDefault="00762245" w:rsidP="00762245">
      <w:pPr>
        <w:ind w:left="1021"/>
      </w:pPr>
      <w:r>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p>
    <w:p w14:paraId="4311171C" w14:textId="77777777" w:rsidR="00762245" w:rsidRDefault="00762245" w:rsidP="00762245">
      <w:pPr>
        <w:ind w:left="1021"/>
      </w:pPr>
      <w:r>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p>
    <w:p w14:paraId="01B0667E" w14:textId="77777777" w:rsidR="00762245" w:rsidRPr="003A5305" w:rsidRDefault="00762245" w:rsidP="00762245">
      <w:pPr>
        <w:rPr>
          <w:b/>
        </w:rPr>
      </w:pPr>
      <w:r w:rsidRPr="003A5305">
        <w:rPr>
          <w:b/>
        </w:rPr>
        <w:t xml:space="preserve">To: </w:t>
      </w:r>
    </w:p>
    <w:p w14:paraId="675890AA" w14:textId="77777777" w:rsidR="00762245" w:rsidRDefault="00762245" w:rsidP="00762245">
      <w:pPr>
        <w:ind w:left="1021" w:hanging="1021"/>
      </w:pPr>
      <w:r>
        <w:t>Scope note:This class comprises the actions of making assertions about one property of an object or any single relation between two items or concepts. The type of the property asserted to hold between two items or concepts can be described by the property P2 has type.</w:t>
      </w:r>
    </w:p>
    <w:p w14:paraId="4BB2BFFF" w14:textId="77777777" w:rsidR="00762245" w:rsidRDefault="00762245" w:rsidP="00762245">
      <w:pPr>
        <w:ind w:left="1021"/>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 </w:t>
      </w:r>
    </w:p>
    <w:p w14:paraId="237C7C3F" w14:textId="77777777" w:rsidR="00762245" w:rsidRDefault="00762245" w:rsidP="00762245">
      <w:pPr>
        <w:ind w:left="1021"/>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E13 Attribute Assignment marks the fact, that the maintaining team is in general neutral to the validity of the respective assertion, but registers someone else’s opinion and how it came about.</w:t>
      </w:r>
    </w:p>
    <w:p w14:paraId="79B731DC" w14:textId="77777777" w:rsidR="00762245" w:rsidRDefault="00762245" w:rsidP="00762245">
      <w:pPr>
        <w:ind w:left="1021"/>
      </w:pPr>
      <w:r>
        <w:t>All properties assigned in such an action can also be seen as directly relating the respective pair of items or concepts. Multiple use of E13 Attribute Assignment may possibly lead to a collection of contradictory values. 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0400AEE0" w14:textId="77777777" w:rsidR="00762245" w:rsidRDefault="00762245" w:rsidP="00762245">
      <w:pPr>
        <w:pStyle w:val="Heading3"/>
      </w:pPr>
      <w:bookmarkStart w:id="484" w:name="_Toc3293935"/>
      <w:r w:rsidRPr="0057462B">
        <w:t>E21 Person</w:t>
      </w:r>
      <w:bookmarkEnd w:id="484"/>
    </w:p>
    <w:p w14:paraId="294174DC" w14:textId="77777777" w:rsidR="00762245" w:rsidRDefault="00762245" w:rsidP="00762245">
      <w:pPr>
        <w:rPr>
          <w:lang w:val="en-US"/>
        </w:rPr>
      </w:pPr>
      <w:r>
        <w:rPr>
          <w:lang w:val="en-US"/>
        </w:rPr>
        <w:t xml:space="preserve">The sig resolving the issue 372 changed the scope note </w:t>
      </w:r>
    </w:p>
    <w:p w14:paraId="4F2CD936" w14:textId="77777777" w:rsidR="00762245" w:rsidRDefault="00762245" w:rsidP="00762245">
      <w:pPr>
        <w:rPr>
          <w:lang w:val="en-US"/>
        </w:rPr>
      </w:pPr>
    </w:p>
    <w:p w14:paraId="0695DCCA" w14:textId="77777777" w:rsidR="00762245" w:rsidRPr="00993943" w:rsidRDefault="00762245" w:rsidP="00762245">
      <w:pPr>
        <w:rPr>
          <w:lang w:val="en-US"/>
        </w:rPr>
      </w:pPr>
      <w:r>
        <w:rPr>
          <w:lang w:val="en-US"/>
        </w:rPr>
        <w:t>FROM:</w:t>
      </w:r>
    </w:p>
    <w:p w14:paraId="3E43E1A3" w14:textId="77777777" w:rsidR="00762245" w:rsidRPr="0057462B" w:rsidRDefault="00762245" w:rsidP="00762245">
      <w:pPr>
        <w:widowControl/>
        <w:rPr>
          <w:szCs w:val="20"/>
        </w:rPr>
      </w:pPr>
    </w:p>
    <w:p w14:paraId="4D340327" w14:textId="77777777" w:rsidR="00762245" w:rsidRPr="0057462B" w:rsidRDefault="00762245" w:rsidP="00762245">
      <w:pPr>
        <w:widowControl/>
        <w:ind w:left="1440" w:hanging="1440"/>
        <w:rPr>
          <w:szCs w:val="20"/>
        </w:rPr>
      </w:pPr>
      <w:r w:rsidRPr="0057462B">
        <w:rPr>
          <w:szCs w:val="20"/>
        </w:rPr>
        <w:t>Scope note:</w:t>
      </w:r>
      <w:r w:rsidRPr="0057462B">
        <w:rPr>
          <w:szCs w:val="20"/>
        </w:rPr>
        <w:tab/>
        <w:t xml:space="preserve">This class comprises real persons who live or are assumed to have lived. </w:t>
      </w:r>
    </w:p>
    <w:p w14:paraId="5F69E04F" w14:textId="77777777" w:rsidR="00762245" w:rsidRPr="0057462B" w:rsidRDefault="00762245" w:rsidP="00762245">
      <w:pPr>
        <w:widowControl/>
        <w:ind w:left="1440" w:hanging="1440"/>
        <w:rPr>
          <w:szCs w:val="20"/>
        </w:rPr>
      </w:pPr>
    </w:p>
    <w:p w14:paraId="7BCF1B2D" w14:textId="77777777" w:rsidR="00762245" w:rsidRPr="0057462B" w:rsidRDefault="00762245" w:rsidP="00762245">
      <w:pPr>
        <w:widowControl/>
        <w:ind w:left="1440"/>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53527D71" w14:textId="77777777" w:rsidR="00762245" w:rsidRDefault="00762245" w:rsidP="00762245"/>
    <w:p w14:paraId="1EA327B4" w14:textId="77777777" w:rsidR="00762245" w:rsidRDefault="00762245" w:rsidP="00762245">
      <w:r>
        <w:t>TO:</w:t>
      </w:r>
    </w:p>
    <w:p w14:paraId="7436DB16" w14:textId="77777777" w:rsidR="00762245" w:rsidRDefault="00762245" w:rsidP="00762245">
      <w:pPr>
        <w:pStyle w:val="NormalWeb"/>
        <w:rPr>
          <w:rFonts w:ascii="Verdana" w:hAnsi="Verdana"/>
          <w:sz w:val="18"/>
          <w:szCs w:val="18"/>
        </w:rPr>
      </w:pPr>
      <w:r>
        <w:rPr>
          <w:rFonts w:ascii="Verdana" w:hAnsi="Verdana"/>
          <w:sz w:val="18"/>
          <w:szCs w:val="18"/>
        </w:rPr>
        <w:t>Scope note: This class comprises real persons who live or are assumed to have lived.</w:t>
      </w:r>
    </w:p>
    <w:p w14:paraId="777FCBC2" w14:textId="77777777" w:rsidR="00762245" w:rsidRDefault="00762245" w:rsidP="00762245">
      <w:pPr>
        <w:pStyle w:val="NormalWeb"/>
        <w:ind w:left="1440"/>
        <w:rPr>
          <w:rFonts w:ascii="Verdana" w:hAnsi="Verdana"/>
          <w:sz w:val="18"/>
          <w:szCs w:val="18"/>
        </w:rPr>
      </w:pPr>
      <w:r>
        <w:rPr>
          <w:rFonts w:ascii="Verdana" w:hAnsi="Verdana"/>
          <w:sz w:val="18"/>
          <w:szCs w:val="18"/>
        </w:rPr>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CRM does not propose a specific form to support reasoning about possible identity.</w:t>
      </w:r>
    </w:p>
    <w:p w14:paraId="7CB8B98C" w14:textId="56A6F3D2" w:rsidR="00762245" w:rsidRDefault="00762245" w:rsidP="00762245">
      <w:pPr>
        <w:pStyle w:val="NormalWeb"/>
        <w:ind w:left="1440"/>
        <w:rPr>
          <w:rFonts w:ascii="Verdana" w:hAnsi="Verdana"/>
          <w:sz w:val="18"/>
          <w:szCs w:val="18"/>
        </w:rPr>
      </w:pPr>
      <w:r w:rsidRPr="00332F13">
        <w:rPr>
          <w:rFonts w:ascii="Verdana" w:hAnsi="Verdana"/>
          <w:sz w:val="18"/>
          <w:szCs w:val="18"/>
        </w:rPr>
        <w:t>In a bibliographic context, a name presented following the conventions usually employed for personal names will be assumed to correspond to an actual real person (E21 Person), unless evidence is available to indicate that this is not the case. The fact that a persona may erroneously be classified as an instance of E21 Person does not imply that the concept comprises personae</w:t>
      </w:r>
      <w:r>
        <w:rPr>
          <w:rFonts w:ascii="Verdana" w:hAnsi="Verdana"/>
          <w:sz w:val="18"/>
          <w:szCs w:val="18"/>
        </w:rPr>
        <w:t xml:space="preserve">. </w:t>
      </w:r>
    </w:p>
    <w:p w14:paraId="55B33B9A" w14:textId="77777777" w:rsidR="00762245" w:rsidRPr="003A5305" w:rsidRDefault="00762245" w:rsidP="00762245"/>
    <w:p w14:paraId="580253A4" w14:textId="77777777" w:rsidR="00762245" w:rsidRPr="002F5539" w:rsidRDefault="00762245" w:rsidP="00762245">
      <w:pPr>
        <w:pStyle w:val="Heading3"/>
      </w:pPr>
      <w:bookmarkStart w:id="485" w:name="_Toc3293936"/>
      <w:r w:rsidRPr="002F5539">
        <w:t>E38 Image</w:t>
      </w:r>
      <w:bookmarkEnd w:id="485"/>
    </w:p>
    <w:p w14:paraId="6C4FAC77" w14:textId="77777777" w:rsidR="00762245" w:rsidRPr="008D1609" w:rsidRDefault="00762245" w:rsidP="00762245">
      <w:pPr>
        <w:pStyle w:val="BodyTextIndent"/>
        <w:widowControl/>
        <w:rPr>
          <w:color w:val="0000FF"/>
          <w:u w:val="single"/>
        </w:rPr>
      </w:pPr>
      <w:r w:rsidRPr="002F5539">
        <w:t>The sig resolving the issue 367 decided to d</w:t>
      </w:r>
      <w:r>
        <w:t>eprecate</w:t>
      </w:r>
      <w:r w:rsidRPr="002F5539">
        <w:t xml:space="preserve"> the class</w:t>
      </w:r>
    </w:p>
    <w:p w14:paraId="47985507" w14:textId="77777777" w:rsidR="00762245" w:rsidRPr="0057462B" w:rsidRDefault="00762245" w:rsidP="00762245">
      <w:pPr>
        <w:pStyle w:val="Heading3"/>
        <w:rPr>
          <w:szCs w:val="20"/>
        </w:rPr>
      </w:pPr>
      <w:bookmarkStart w:id="486" w:name="_Toc3293937"/>
      <w:r w:rsidRPr="0057462B">
        <w:t>E40 Legal Body</w:t>
      </w:r>
      <w:bookmarkEnd w:id="486"/>
    </w:p>
    <w:p w14:paraId="3A02DADD" w14:textId="77777777" w:rsidR="00762245" w:rsidRDefault="00762245" w:rsidP="00762245">
      <w:r w:rsidRPr="002F5539">
        <w:t>The sig resolving the issue 367 decided to d</w:t>
      </w:r>
      <w:r>
        <w:t>eprecate</w:t>
      </w:r>
      <w:r w:rsidRPr="002F5539">
        <w:t xml:space="preserve"> the class</w:t>
      </w:r>
    </w:p>
    <w:p w14:paraId="1A932AA7" w14:textId="77777777" w:rsidR="00762245" w:rsidRDefault="00762245" w:rsidP="00762245">
      <w:pPr>
        <w:pStyle w:val="Heading3"/>
      </w:pPr>
      <w:bookmarkStart w:id="487" w:name="_Toc3293938"/>
      <w:r w:rsidRPr="009B3664">
        <w:t>E44 Place Appellation</w:t>
      </w:r>
      <w:bookmarkEnd w:id="487"/>
    </w:p>
    <w:p w14:paraId="1AD7FE65" w14:textId="77777777" w:rsidR="00762245" w:rsidRDefault="00762245" w:rsidP="00762245">
      <w:r w:rsidRPr="002F5539">
        <w:t>The sig resolving the issue 367 decided to d</w:t>
      </w:r>
      <w:r>
        <w:t>eprecate</w:t>
      </w:r>
      <w:r w:rsidRPr="002F5539">
        <w:t xml:space="preserve"> the class</w:t>
      </w:r>
    </w:p>
    <w:p w14:paraId="6B47253B" w14:textId="77777777" w:rsidR="00762245" w:rsidRDefault="00762245" w:rsidP="00762245">
      <w:pPr>
        <w:pStyle w:val="Heading3"/>
      </w:pPr>
      <w:bookmarkStart w:id="488" w:name="_Toc3293939"/>
      <w:r w:rsidRPr="0057462B">
        <w:t>E45 Address</w:t>
      </w:r>
      <w:bookmarkEnd w:id="488"/>
    </w:p>
    <w:p w14:paraId="236C3FA6" w14:textId="77777777" w:rsidR="00762245" w:rsidRDefault="00762245" w:rsidP="00762245">
      <w:r w:rsidRPr="002F5539">
        <w:t>The sig resolving the issue 367 decided to d</w:t>
      </w:r>
      <w:r>
        <w:t>eprecate</w:t>
      </w:r>
      <w:r w:rsidRPr="002F5539">
        <w:t xml:space="preserve"> the class</w:t>
      </w:r>
    </w:p>
    <w:p w14:paraId="0AD2767C" w14:textId="77777777" w:rsidR="00762245" w:rsidRPr="0057462B" w:rsidRDefault="00762245" w:rsidP="00762245">
      <w:pPr>
        <w:pStyle w:val="Heading3"/>
        <w:rPr>
          <w:szCs w:val="20"/>
        </w:rPr>
      </w:pPr>
      <w:bookmarkStart w:id="489" w:name="_Toc3293940"/>
      <w:r w:rsidRPr="0057462B">
        <w:t>E47 Spatial Coordinates</w:t>
      </w:r>
      <w:bookmarkEnd w:id="489"/>
    </w:p>
    <w:p w14:paraId="471828D8" w14:textId="77777777" w:rsidR="00762245" w:rsidRDefault="00762245" w:rsidP="00762245">
      <w:r w:rsidRPr="002F5539">
        <w:t>The sig resolving the issue 367 decided to d</w:t>
      </w:r>
      <w:r>
        <w:t>eprecate</w:t>
      </w:r>
      <w:r w:rsidRPr="002F5539">
        <w:t xml:space="preserve"> the class</w:t>
      </w:r>
    </w:p>
    <w:p w14:paraId="04E3D059" w14:textId="77777777" w:rsidR="00762245" w:rsidRPr="009B3664" w:rsidRDefault="00762245" w:rsidP="00762245">
      <w:pPr>
        <w:pStyle w:val="Heading3"/>
        <w:rPr>
          <w:szCs w:val="20"/>
        </w:rPr>
      </w:pPr>
      <w:bookmarkStart w:id="490" w:name="_Toc3293941"/>
      <w:r w:rsidRPr="009B3664">
        <w:t>E48 Place Name</w:t>
      </w:r>
      <w:bookmarkEnd w:id="490"/>
    </w:p>
    <w:p w14:paraId="32BC8CB2" w14:textId="77777777" w:rsidR="00762245" w:rsidRDefault="00762245" w:rsidP="00762245">
      <w:r w:rsidRPr="002F5539">
        <w:t>The sig resolving the issue 367 decided to d</w:t>
      </w:r>
      <w:r>
        <w:t>eprecate</w:t>
      </w:r>
      <w:r w:rsidRPr="002F5539">
        <w:t xml:space="preserve"> the class</w:t>
      </w:r>
    </w:p>
    <w:p w14:paraId="066E6282" w14:textId="77777777" w:rsidR="00762245" w:rsidRDefault="00762245" w:rsidP="00762245"/>
    <w:p w14:paraId="53C5C089" w14:textId="77777777" w:rsidR="00762245" w:rsidRPr="0057462B" w:rsidRDefault="00762245" w:rsidP="00762245">
      <w:pPr>
        <w:pStyle w:val="Heading3"/>
        <w:rPr>
          <w:szCs w:val="20"/>
        </w:rPr>
      </w:pPr>
      <w:bookmarkStart w:id="491" w:name="_Toc3293942"/>
      <w:r w:rsidRPr="0057462B">
        <w:t>E49 Time Appellation</w:t>
      </w:r>
      <w:bookmarkEnd w:id="491"/>
    </w:p>
    <w:p w14:paraId="64782128" w14:textId="77777777" w:rsidR="00762245" w:rsidRDefault="00762245" w:rsidP="00762245">
      <w:r w:rsidRPr="002F5539">
        <w:t>The sig resolving the issue 367 decided to d</w:t>
      </w:r>
      <w:r>
        <w:t>eprecate</w:t>
      </w:r>
      <w:r w:rsidRPr="002F5539">
        <w:t xml:space="preserve"> the class</w:t>
      </w:r>
    </w:p>
    <w:p w14:paraId="6F9CF01E" w14:textId="77777777" w:rsidR="00762245" w:rsidRDefault="00762245" w:rsidP="00762245">
      <w:pPr>
        <w:pStyle w:val="Heading3"/>
      </w:pPr>
      <w:bookmarkStart w:id="492" w:name="_Toc3293943"/>
      <w:r w:rsidRPr="0057462B">
        <w:t>E51 Contact Point</w:t>
      </w:r>
      <w:bookmarkEnd w:id="492"/>
    </w:p>
    <w:p w14:paraId="72B4A103" w14:textId="77777777" w:rsidR="00762245" w:rsidRDefault="00762245" w:rsidP="00762245">
      <w:r w:rsidRPr="002F5539">
        <w:t>The sig resolving the issue 367 decided to d</w:t>
      </w:r>
      <w:r>
        <w:t>eprecate</w:t>
      </w:r>
      <w:r w:rsidRPr="002F5539">
        <w:t xml:space="preserve"> the class</w:t>
      </w:r>
    </w:p>
    <w:p w14:paraId="1691E282" w14:textId="77777777" w:rsidR="00762245" w:rsidRDefault="00762245" w:rsidP="00762245"/>
    <w:p w14:paraId="75AB56C9" w14:textId="77777777" w:rsidR="00762245" w:rsidRDefault="00762245" w:rsidP="00762245">
      <w:pPr>
        <w:pStyle w:val="Heading3"/>
      </w:pPr>
      <w:bookmarkStart w:id="493" w:name="_Toc3293944"/>
      <w:r>
        <w:t>E58 Measurement Unit</w:t>
      </w:r>
      <w:bookmarkEnd w:id="493"/>
    </w:p>
    <w:p w14:paraId="492D5AC0" w14:textId="77777777" w:rsidR="00762245" w:rsidRDefault="00762245" w:rsidP="00762245"/>
    <w:p w14:paraId="6BFF49CB" w14:textId="77777777" w:rsidR="00762245" w:rsidRDefault="00762245" w:rsidP="00762245">
      <w:r>
        <w:t xml:space="preserve">The examples in E58 Measurement Unit has been corrected from </w:t>
      </w:r>
    </w:p>
    <w:p w14:paraId="3BBEECFA" w14:textId="77777777" w:rsidR="00762245" w:rsidRDefault="00762245" w:rsidP="00762245">
      <w:r>
        <w:br/>
        <w:t xml:space="preserve">GRD [Greek Drachme](Daniel, 2014) </w:t>
      </w:r>
    </w:p>
    <w:p w14:paraId="269612F5" w14:textId="77777777" w:rsidR="00762245" w:rsidRDefault="00762245" w:rsidP="00762245"/>
    <w:p w14:paraId="6661F633" w14:textId="77777777" w:rsidR="00762245" w:rsidRDefault="00762245" w:rsidP="00762245">
      <w:r>
        <w:t xml:space="preserve">to: </w:t>
      </w:r>
    </w:p>
    <w:p w14:paraId="572F0161" w14:textId="77777777" w:rsidR="00762245" w:rsidRDefault="00762245" w:rsidP="00762245"/>
    <w:p w14:paraId="4154D3EF" w14:textId="77777777" w:rsidR="00762245" w:rsidRPr="0085164A" w:rsidRDefault="00762245" w:rsidP="00762245">
      <w:pPr>
        <w:rPr>
          <w:lang w:val="en-US"/>
        </w:rPr>
      </w:pPr>
      <w:r>
        <w:t>GRD [Greek Drachme](Daniel, 2014) (E98)</w:t>
      </w:r>
    </w:p>
    <w:p w14:paraId="6E534EAA" w14:textId="77777777" w:rsidR="00762245" w:rsidRDefault="00762245" w:rsidP="00762245">
      <w:pPr>
        <w:pStyle w:val="Heading3"/>
      </w:pPr>
      <w:bookmarkStart w:id="494" w:name="_Toc3293945"/>
      <w:r w:rsidRPr="00B35B74">
        <w:t>E94 Space Primitive</w:t>
      </w:r>
      <w:bookmarkEnd w:id="494"/>
    </w:p>
    <w:p w14:paraId="0CFDBD9B" w14:textId="77777777" w:rsidR="00762245" w:rsidRDefault="00762245" w:rsidP="00762245">
      <w:r>
        <w:t xml:space="preserve">The sig resolving the </w:t>
      </w:r>
      <w:r w:rsidRPr="003776CE">
        <w:rPr>
          <w:b/>
        </w:rPr>
        <w:t>issue 374</w:t>
      </w:r>
      <w:r>
        <w:t xml:space="preserve">  changed  last paragraph of the scope note of E94 </w:t>
      </w:r>
    </w:p>
    <w:p w14:paraId="7D5FA1DF" w14:textId="77777777" w:rsidR="00762245" w:rsidRPr="00CC5633" w:rsidRDefault="00762245" w:rsidP="00762245">
      <w:r>
        <w:t xml:space="preserve">from: </w:t>
      </w:r>
    </w:p>
    <w:p w14:paraId="58D1DB8D" w14:textId="77777777" w:rsidR="00762245" w:rsidRDefault="00762245" w:rsidP="00762245">
      <w: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 E94 Space Primitive is not further elaborated upon within this model. Compatibility with OGC standards is recommended."</w:t>
      </w:r>
    </w:p>
    <w:p w14:paraId="05E08DA9" w14:textId="77777777" w:rsidR="00762245" w:rsidRDefault="00762245" w:rsidP="00762245">
      <w:r>
        <w:t>To:</w:t>
      </w:r>
    </w:p>
    <w:p w14:paraId="12A75348" w14:textId="77777777" w:rsidR="00762245" w:rsidRDefault="00762245" w:rsidP="00762245">
      <w:r>
        <w:t>"Note that it is possible for a place to be defined by phenomena causal to it or other forms of identification rather than by an instance of E94 Space Primitive. E94 Space Primitive is not further elaborated upon within this model. Compatibility with OGC standards is recommended."</w:t>
      </w:r>
    </w:p>
    <w:p w14:paraId="38329E30" w14:textId="77777777" w:rsidR="00762245" w:rsidRDefault="00762245" w:rsidP="00762245">
      <w:pPr>
        <w:rPr>
          <w:lang w:val="en-US"/>
        </w:rPr>
      </w:pPr>
    </w:p>
    <w:p w14:paraId="08EB77A6" w14:textId="77777777" w:rsidR="00762245" w:rsidRDefault="00762245" w:rsidP="00762245">
      <w:pPr>
        <w:pStyle w:val="Heading3"/>
      </w:pPr>
      <w:bookmarkStart w:id="495" w:name="_Toc3293946"/>
      <w:r w:rsidRPr="0057462B">
        <w:t>P8 took place on or within (witnessed)</w:t>
      </w:r>
      <w:bookmarkEnd w:id="495"/>
    </w:p>
    <w:p w14:paraId="4C59D779" w14:textId="77777777" w:rsidR="00762245" w:rsidRDefault="00762245" w:rsidP="00762245">
      <w:pPr>
        <w:rPr>
          <w:lang w:val="en-US"/>
        </w:rPr>
      </w:pPr>
      <w:r>
        <w:rPr>
          <w:lang w:val="en-US"/>
        </w:rPr>
        <w:t xml:space="preserve">The sig resolving the issue 375 decided to change the phrase </w:t>
      </w:r>
    </w:p>
    <w:p w14:paraId="2DAC1154" w14:textId="77777777" w:rsidR="00762245" w:rsidRDefault="00762245" w:rsidP="00762245">
      <w:pPr>
        <w:rPr>
          <w:lang w:val="en-US"/>
        </w:rPr>
      </w:pPr>
      <w:r>
        <w:rPr>
          <w:lang w:val="en-US"/>
        </w:rPr>
        <w:t xml:space="preserve">From </w:t>
      </w:r>
    </w:p>
    <w:p w14:paraId="3D218B39" w14:textId="77777777" w:rsidR="00762245" w:rsidRDefault="00762245" w:rsidP="00762245">
      <w:r>
        <w:t>"P8 took place on or within (witnessed) is a shortcut of the more fully developed path from ‘E4 Period’ through ‘P7 took place at,’ ‘E53 Place’, ‘P156 occupies’, to ‘E18 Physical Thing’."</w:t>
      </w:r>
    </w:p>
    <w:p w14:paraId="4AE6DD07" w14:textId="77777777" w:rsidR="00762245" w:rsidRDefault="00762245" w:rsidP="00762245">
      <w:r>
        <w:t>To:</w:t>
      </w:r>
    </w:p>
    <w:p w14:paraId="15BA2EC9" w14:textId="77777777" w:rsidR="00762245" w:rsidRDefault="00762245" w:rsidP="00762245">
      <w:r>
        <w:t>"P8 took place on or within (witnessed) is a shortcut of the more fully developed path from ‘E4 Period’ through ‘P7 took place at’, ‘E53 Place’, ‘P156i is occupied by’, to ‘E18 Physical Thing’."</w:t>
      </w:r>
    </w:p>
    <w:p w14:paraId="22A1954F" w14:textId="77777777" w:rsidR="00762245" w:rsidRDefault="00762245" w:rsidP="00762245"/>
    <w:p w14:paraId="2BE9CBB2" w14:textId="77777777" w:rsidR="00762245" w:rsidRDefault="00762245" w:rsidP="00762245">
      <w:pPr>
        <w:pStyle w:val="Heading3"/>
      </w:pPr>
      <w:bookmarkStart w:id="496" w:name="_Toc3293947"/>
      <w:r w:rsidRPr="0057462B">
        <w:t>P12 occurred in the presence of (was present at)</w:t>
      </w:r>
      <w:bookmarkEnd w:id="496"/>
    </w:p>
    <w:p w14:paraId="433836E4" w14:textId="77777777" w:rsidR="00762245" w:rsidRDefault="00762245" w:rsidP="00762245">
      <w:r>
        <w:t>The sig resolving the issue 191 changed the range of P31. Thus the range of P31 at supeproperty  section of P12 is updated.</w:t>
      </w:r>
    </w:p>
    <w:p w14:paraId="5E9EB0C1" w14:textId="77777777" w:rsidR="00762245" w:rsidRPr="004A645C" w:rsidRDefault="00762245" w:rsidP="00762245"/>
    <w:p w14:paraId="08EFB37C" w14:textId="77777777" w:rsidR="00762245" w:rsidRDefault="00762245" w:rsidP="00762245">
      <w:pPr>
        <w:pStyle w:val="Heading3"/>
      </w:pPr>
      <w:bookmarkStart w:id="497" w:name="_Toc3293948"/>
      <w:r w:rsidRPr="0057462B">
        <w:t>P31 has modified (was modified by)</w:t>
      </w:r>
      <w:bookmarkEnd w:id="497"/>
    </w:p>
    <w:p w14:paraId="6EC54794" w14:textId="77777777" w:rsidR="00762245" w:rsidRDefault="00762245" w:rsidP="00762245">
      <w:pPr>
        <w:rPr>
          <w:lang w:val="en-US"/>
        </w:rPr>
      </w:pPr>
      <w:r>
        <w:rPr>
          <w:lang w:val="en-US"/>
        </w:rPr>
        <w:t xml:space="preserve">The sig resolving the issue 191 changed the range of P31 and marked the scope note obsolete. Thus the definition of P31 changed. </w:t>
      </w:r>
    </w:p>
    <w:p w14:paraId="2157E710" w14:textId="77777777" w:rsidR="00762245" w:rsidRDefault="00762245" w:rsidP="00762245">
      <w:pPr>
        <w:rPr>
          <w:lang w:val="en-US"/>
        </w:rPr>
      </w:pPr>
    </w:p>
    <w:p w14:paraId="444812AD" w14:textId="77777777" w:rsidR="00762245" w:rsidRDefault="00762245" w:rsidP="00762245">
      <w:pPr>
        <w:rPr>
          <w:b/>
          <w:sz w:val="22"/>
          <w:lang w:val="en-US"/>
        </w:rPr>
      </w:pPr>
      <w:r w:rsidRPr="00045658">
        <w:rPr>
          <w:b/>
          <w:sz w:val="22"/>
          <w:lang w:val="en-US"/>
        </w:rPr>
        <w:t>From</w:t>
      </w:r>
      <w:r>
        <w:rPr>
          <w:b/>
          <w:sz w:val="22"/>
          <w:lang w:val="en-US"/>
        </w:rPr>
        <w:t>:</w:t>
      </w:r>
    </w:p>
    <w:p w14:paraId="1C0143BA" w14:textId="77777777" w:rsidR="00762245" w:rsidRPr="00045658" w:rsidRDefault="00762245" w:rsidP="00762245">
      <w:pPr>
        <w:rPr>
          <w:b/>
          <w:sz w:val="22"/>
          <w:lang w:val="en-US"/>
        </w:rPr>
      </w:pPr>
    </w:p>
    <w:p w14:paraId="778FF7FB" w14:textId="77777777" w:rsidR="00762245" w:rsidRPr="008C71E8" w:rsidRDefault="00762245" w:rsidP="00762245">
      <w:pPr>
        <w:rPr>
          <w:b/>
          <w:bCs/>
          <w:szCs w:val="20"/>
        </w:rPr>
      </w:pPr>
      <w:r w:rsidRPr="008C71E8">
        <w:rPr>
          <w:b/>
        </w:rPr>
        <w:t>P31 has modified (was modified by)</w:t>
      </w:r>
    </w:p>
    <w:p w14:paraId="692947F9" w14:textId="77777777" w:rsidR="00762245" w:rsidRPr="0057462B" w:rsidRDefault="00762245" w:rsidP="00762245">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6FBB1BF5" w14:textId="77777777" w:rsidR="00762245" w:rsidRPr="0057462B" w:rsidRDefault="00762245" w:rsidP="00762245">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82C738C" w14:textId="77777777" w:rsidR="00762245" w:rsidRPr="0057462B" w:rsidRDefault="00762245" w:rsidP="00762245">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5C59B147" w14:textId="77777777" w:rsidR="00762245" w:rsidRPr="0057462B" w:rsidRDefault="00762245" w:rsidP="00762245">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77F2CE86" w14:textId="77777777" w:rsidR="00762245" w:rsidRPr="0057462B" w:rsidRDefault="00762245" w:rsidP="00762245">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38E9F3CD" w14:textId="77777777" w:rsidR="00762245" w:rsidRPr="0057462B" w:rsidRDefault="00762245" w:rsidP="00762245">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023AC28A"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2345CB0D" w14:textId="77777777" w:rsidR="00762245" w:rsidRPr="0057462B" w:rsidRDefault="00762245" w:rsidP="00762245">
      <w:pPr>
        <w:pStyle w:val="TOC1"/>
      </w:pPr>
    </w:p>
    <w:p w14:paraId="478B7DE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E24 Physical Man-Made Thing modified in an E11 Modification.</w:t>
      </w:r>
    </w:p>
    <w:p w14:paraId="4D6AD386" w14:textId="77777777" w:rsidR="00762245" w:rsidRPr="0057462B" w:rsidRDefault="00762245" w:rsidP="00762245">
      <w:pPr>
        <w:ind w:left="1418" w:hanging="1418"/>
        <w:rPr>
          <w:szCs w:val="20"/>
        </w:rPr>
      </w:pPr>
    </w:p>
    <w:p w14:paraId="1641A123" w14:textId="77777777" w:rsidR="00762245" w:rsidRPr="0057462B" w:rsidRDefault="00762245" w:rsidP="00762245">
      <w:pPr>
        <w:ind w:left="1418" w:firstLine="22"/>
        <w:rPr>
          <w:szCs w:val="20"/>
        </w:rPr>
      </w:pPr>
      <w:r w:rsidRPr="0057462B">
        <w:rPr>
          <w:szCs w:val="20"/>
        </w:rPr>
        <w:t xml:space="preserve">If a modification is applied to a non-man-made object, it is regarded as an E22 Man-Made Object from that time onwards. </w:t>
      </w:r>
    </w:p>
    <w:p w14:paraId="6ECF6CF1" w14:textId="77777777" w:rsidR="00762245" w:rsidRPr="0057462B" w:rsidRDefault="00762245" w:rsidP="00762245">
      <w:pPr>
        <w:rPr>
          <w:szCs w:val="20"/>
        </w:rPr>
      </w:pPr>
      <w:r w:rsidRPr="0057462B">
        <w:rPr>
          <w:szCs w:val="20"/>
        </w:rPr>
        <w:t>Examples:</w:t>
      </w:r>
      <w:r w:rsidRPr="0057462B">
        <w:rPr>
          <w:szCs w:val="20"/>
        </w:rPr>
        <w:tab/>
      </w:r>
    </w:p>
    <w:p w14:paraId="2693405B" w14:textId="77777777" w:rsidR="00762245" w:rsidRDefault="00762245" w:rsidP="00422E6E">
      <w:pPr>
        <w:numPr>
          <w:ilvl w:val="0"/>
          <w:numId w:val="24"/>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A189EA0" w14:textId="77777777" w:rsidR="00762245" w:rsidRDefault="00762245" w:rsidP="00762245">
      <w:pPr>
        <w:tabs>
          <w:tab w:val="num" w:pos="1843"/>
        </w:tabs>
        <w:rPr>
          <w:szCs w:val="20"/>
        </w:rPr>
      </w:pPr>
    </w:p>
    <w:p w14:paraId="1D8A497A" w14:textId="77777777" w:rsidR="00762245" w:rsidRPr="001B5F8B" w:rsidRDefault="00762245" w:rsidP="00762245">
      <w:pPr>
        <w:tabs>
          <w:tab w:val="num" w:pos="1418"/>
        </w:tabs>
        <w:rPr>
          <w:szCs w:val="20"/>
          <w:lang w:val="en-US"/>
        </w:rPr>
      </w:pPr>
      <w:r w:rsidRPr="00D67862">
        <w:t>In First Order Logic</w:t>
      </w:r>
      <w:r w:rsidRPr="001B5F8B">
        <w:rPr>
          <w:szCs w:val="20"/>
          <w:lang w:val="en-US"/>
        </w:rPr>
        <w:t>:</w:t>
      </w:r>
    </w:p>
    <w:p w14:paraId="5D318FC8" w14:textId="77777777" w:rsidR="00762245" w:rsidRPr="001B5F8B" w:rsidRDefault="00762245" w:rsidP="00762245">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5165C9EA" w14:textId="77777777" w:rsidR="00762245" w:rsidRPr="00210EA0" w:rsidRDefault="00762245" w:rsidP="00762245">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4900032E" w14:textId="77777777" w:rsidR="00762245" w:rsidRPr="001B5F8B" w:rsidRDefault="00762245" w:rsidP="00762245">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2086C824" w14:textId="77777777" w:rsidR="00762245" w:rsidRPr="00045658" w:rsidRDefault="00762245" w:rsidP="00762245">
      <w:pPr>
        <w:rPr>
          <w:b/>
          <w:sz w:val="22"/>
          <w:lang w:val="en-US"/>
        </w:rPr>
      </w:pPr>
      <w:r>
        <w:rPr>
          <w:b/>
          <w:sz w:val="22"/>
          <w:lang w:val="en-US"/>
        </w:rPr>
        <w:t>To:</w:t>
      </w:r>
    </w:p>
    <w:p w14:paraId="6DB8CB0B" w14:textId="77777777" w:rsidR="00762245" w:rsidRPr="008C71E8" w:rsidRDefault="00762245" w:rsidP="00762245">
      <w:pPr>
        <w:rPr>
          <w:b/>
        </w:rPr>
      </w:pPr>
      <w:r w:rsidRPr="008C71E8">
        <w:rPr>
          <w:b/>
        </w:rPr>
        <w:t>P31 has modified (was modified by)</w:t>
      </w:r>
    </w:p>
    <w:p w14:paraId="65524726" w14:textId="77777777" w:rsidR="00762245" w:rsidRPr="0057462B" w:rsidRDefault="00762245" w:rsidP="00762245">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20807B36" w14:textId="77777777" w:rsidR="00762245" w:rsidRPr="0057462B" w:rsidRDefault="00762245" w:rsidP="00762245">
      <w:pPr>
        <w:pStyle w:val="FootnoteText"/>
        <w:widowControl/>
      </w:pPr>
      <w:r w:rsidRPr="0057462B">
        <w:t>Range:</w:t>
      </w:r>
      <w:r w:rsidRPr="0057462B">
        <w:tab/>
      </w:r>
      <w:r w:rsidRPr="0057462B">
        <w:tab/>
      </w:r>
      <w:hyperlink w:anchor="_E24_Physical_Man-Made_Thing" w:history="1">
        <w:r>
          <w:rPr>
            <w:rStyle w:val="Hyperlink"/>
          </w:rPr>
          <w:t>E18</w:t>
        </w:r>
      </w:hyperlink>
      <w:r w:rsidRPr="0057462B">
        <w:t xml:space="preserve"> Physical Thing</w:t>
      </w:r>
    </w:p>
    <w:p w14:paraId="7C038A80" w14:textId="77777777" w:rsidR="00762245" w:rsidRPr="0057462B" w:rsidRDefault="00762245" w:rsidP="00762245">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EE54012" w14:textId="77777777" w:rsidR="00762245" w:rsidRPr="0057462B" w:rsidRDefault="00762245" w:rsidP="00762245">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BD7B7D9" w14:textId="77777777" w:rsidR="00762245" w:rsidRPr="0057462B" w:rsidRDefault="00762245" w:rsidP="00762245">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0DB4DA59" w14:textId="77777777" w:rsidR="00762245" w:rsidRPr="0057462B" w:rsidRDefault="00762245" w:rsidP="00762245">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E294BFD"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415529F0" w14:textId="77777777" w:rsidR="00762245" w:rsidRPr="0057462B" w:rsidRDefault="00762245" w:rsidP="00762245">
      <w:pPr>
        <w:pStyle w:val="TOC1"/>
      </w:pPr>
    </w:p>
    <w:p w14:paraId="7B36ADEE" w14:textId="77777777" w:rsidR="00762245" w:rsidRPr="00045658" w:rsidRDefault="00762245" w:rsidP="00762245">
      <w:pPr>
        <w:ind w:left="1418" w:hanging="1418"/>
        <w:rPr>
          <w:szCs w:val="20"/>
          <w:highlight w:val="yellow"/>
        </w:rPr>
      </w:pPr>
      <w:r w:rsidRPr="0057462B">
        <w:rPr>
          <w:szCs w:val="20"/>
        </w:rPr>
        <w:t>Scope note:</w:t>
      </w:r>
      <w:r w:rsidRPr="0057462B">
        <w:rPr>
          <w:szCs w:val="20"/>
        </w:rPr>
        <w:tab/>
      </w:r>
      <w:r w:rsidRPr="00045658">
        <w:rPr>
          <w:szCs w:val="20"/>
          <w:highlight w:val="yellow"/>
        </w:rPr>
        <w:t>This property identifies the E24 Physical Man-Made Thing modified in an E11 Modification.</w:t>
      </w:r>
    </w:p>
    <w:p w14:paraId="7BBB8A2E" w14:textId="77777777" w:rsidR="00762245" w:rsidRPr="00045658" w:rsidRDefault="00762245" w:rsidP="00762245">
      <w:pPr>
        <w:ind w:left="1418" w:hanging="1418"/>
        <w:rPr>
          <w:szCs w:val="20"/>
          <w:highlight w:val="yellow"/>
        </w:rPr>
      </w:pPr>
    </w:p>
    <w:p w14:paraId="64B0F754" w14:textId="77777777" w:rsidR="00762245" w:rsidRPr="0057462B" w:rsidRDefault="00762245" w:rsidP="00762245">
      <w:pPr>
        <w:ind w:left="1418" w:firstLine="22"/>
        <w:rPr>
          <w:szCs w:val="20"/>
        </w:rPr>
      </w:pPr>
      <w:r w:rsidRPr="00045658">
        <w:rPr>
          <w:szCs w:val="20"/>
          <w:highlight w:val="yellow"/>
        </w:rPr>
        <w:t>If a modification is applied to a non-man-made object, it is regarded as an E22 Man-Made Object from that time onwards. (OBSOLETE)</w:t>
      </w:r>
      <w:r w:rsidRPr="0057462B">
        <w:rPr>
          <w:szCs w:val="20"/>
        </w:rPr>
        <w:t xml:space="preserve"> </w:t>
      </w:r>
    </w:p>
    <w:p w14:paraId="740D2BA7" w14:textId="77777777" w:rsidR="00762245" w:rsidRPr="0057462B" w:rsidRDefault="00762245" w:rsidP="00762245">
      <w:pPr>
        <w:rPr>
          <w:szCs w:val="20"/>
        </w:rPr>
      </w:pPr>
      <w:r w:rsidRPr="0057462B">
        <w:rPr>
          <w:szCs w:val="20"/>
        </w:rPr>
        <w:t>Examples:</w:t>
      </w:r>
      <w:r w:rsidRPr="0057462B">
        <w:rPr>
          <w:szCs w:val="20"/>
        </w:rPr>
        <w:tab/>
      </w:r>
    </w:p>
    <w:p w14:paraId="38509337" w14:textId="77777777" w:rsidR="00762245" w:rsidRDefault="00762245" w:rsidP="00422E6E">
      <w:pPr>
        <w:numPr>
          <w:ilvl w:val="0"/>
          <w:numId w:val="24"/>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062C6E0A" w14:textId="77777777" w:rsidR="00762245" w:rsidRDefault="00762245" w:rsidP="00762245">
      <w:pPr>
        <w:tabs>
          <w:tab w:val="num" w:pos="1843"/>
        </w:tabs>
        <w:rPr>
          <w:szCs w:val="20"/>
        </w:rPr>
      </w:pPr>
    </w:p>
    <w:p w14:paraId="71862CED" w14:textId="77777777" w:rsidR="00762245" w:rsidRPr="001B5F8B" w:rsidRDefault="00762245" w:rsidP="00762245">
      <w:pPr>
        <w:tabs>
          <w:tab w:val="num" w:pos="1418"/>
        </w:tabs>
        <w:rPr>
          <w:szCs w:val="20"/>
          <w:lang w:val="en-US"/>
        </w:rPr>
      </w:pPr>
      <w:r w:rsidRPr="00D67862">
        <w:t>In First Order Logic</w:t>
      </w:r>
      <w:r w:rsidRPr="001B5F8B">
        <w:rPr>
          <w:szCs w:val="20"/>
          <w:lang w:val="en-US"/>
        </w:rPr>
        <w:t>:</w:t>
      </w:r>
    </w:p>
    <w:p w14:paraId="43768240" w14:textId="77777777" w:rsidR="00762245" w:rsidRPr="001B5F8B" w:rsidRDefault="00762245" w:rsidP="00762245">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346F985C" w14:textId="77777777" w:rsidR="00762245" w:rsidRPr="00210EA0" w:rsidRDefault="00762245" w:rsidP="00762245">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Pr>
          <w:szCs w:val="20"/>
          <w:lang w:val="es-ES"/>
        </w:rPr>
        <w:t>18</w:t>
      </w:r>
      <w:r w:rsidRPr="00210EA0">
        <w:rPr>
          <w:szCs w:val="20"/>
          <w:lang w:val="es-ES"/>
        </w:rPr>
        <w:t xml:space="preserve">(y) </w:t>
      </w:r>
    </w:p>
    <w:p w14:paraId="3834C35C" w14:textId="77777777" w:rsidR="00762245" w:rsidRPr="001B5F8B" w:rsidRDefault="00762245" w:rsidP="00762245">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5B377444" w14:textId="77777777" w:rsidR="00762245" w:rsidRDefault="00762245" w:rsidP="00762245">
      <w:pPr>
        <w:rPr>
          <w:lang w:val="es-ES"/>
        </w:rPr>
      </w:pPr>
    </w:p>
    <w:p w14:paraId="7974385B" w14:textId="77777777" w:rsidR="00762245" w:rsidRPr="0057462B" w:rsidRDefault="00762245" w:rsidP="00762245">
      <w:pPr>
        <w:pStyle w:val="Heading3"/>
        <w:rPr>
          <w:b/>
          <w:bCs/>
          <w:szCs w:val="20"/>
        </w:rPr>
      </w:pPr>
      <w:bookmarkStart w:id="498" w:name="_Toc3293949"/>
      <w:r w:rsidRPr="0057462B">
        <w:t>P108 has produced (was produced by)</w:t>
      </w:r>
      <w:bookmarkEnd w:id="498"/>
    </w:p>
    <w:p w14:paraId="7AA2EB39" w14:textId="77777777" w:rsidR="00762245" w:rsidRDefault="00762245" w:rsidP="00762245">
      <w:pPr>
        <w:rPr>
          <w:lang w:val="es-ES"/>
        </w:rPr>
      </w:pPr>
      <w:r>
        <w:rPr>
          <w:lang w:val="es-ES"/>
        </w:rPr>
        <w:t>The range of P31 at subproperty section is updated</w:t>
      </w:r>
    </w:p>
    <w:p w14:paraId="5726E6C3" w14:textId="77777777" w:rsidR="00762245" w:rsidRPr="0057462B" w:rsidRDefault="00762245" w:rsidP="00762245">
      <w:pPr>
        <w:pStyle w:val="Heading3"/>
        <w:rPr>
          <w:b/>
          <w:bCs/>
          <w:szCs w:val="20"/>
        </w:rPr>
      </w:pPr>
      <w:bookmarkStart w:id="499" w:name="_Toc3293950"/>
      <w:r w:rsidRPr="0057462B">
        <w:t>P110 augmented (was augmented by)</w:t>
      </w:r>
      <w:bookmarkEnd w:id="499"/>
    </w:p>
    <w:p w14:paraId="0A6FA6D4" w14:textId="77777777" w:rsidR="00762245" w:rsidRDefault="00762245" w:rsidP="00762245">
      <w:pPr>
        <w:rPr>
          <w:lang w:val="es-ES"/>
        </w:rPr>
      </w:pPr>
      <w:r>
        <w:rPr>
          <w:lang w:val="es-ES"/>
        </w:rPr>
        <w:t>The range of P31 at subproperty section is updated</w:t>
      </w:r>
    </w:p>
    <w:p w14:paraId="785FBA46" w14:textId="77777777" w:rsidR="00762245" w:rsidRDefault="00762245" w:rsidP="00762245">
      <w:pPr>
        <w:rPr>
          <w:lang w:val="es-ES"/>
        </w:rPr>
      </w:pPr>
    </w:p>
    <w:p w14:paraId="0B7A1687" w14:textId="77777777" w:rsidR="00762245" w:rsidRDefault="00762245" w:rsidP="00762245">
      <w:pPr>
        <w:pStyle w:val="Heading3"/>
      </w:pPr>
      <w:bookmarkStart w:id="500" w:name="_Toc3293951"/>
      <w:r w:rsidRPr="0057462B">
        <w:t>P112 diminished (was diminished by)</w:t>
      </w:r>
      <w:bookmarkEnd w:id="500"/>
    </w:p>
    <w:p w14:paraId="65BEFFB3" w14:textId="77777777" w:rsidR="00762245" w:rsidRDefault="00762245" w:rsidP="00762245">
      <w:pPr>
        <w:rPr>
          <w:lang w:val="es-ES"/>
        </w:rPr>
      </w:pPr>
      <w:r>
        <w:rPr>
          <w:lang w:val="es-ES"/>
        </w:rPr>
        <w:t>The range of P31 at subproperty section is updated</w:t>
      </w:r>
    </w:p>
    <w:p w14:paraId="6B645AE1" w14:textId="77777777" w:rsidR="00762245" w:rsidRPr="00E70558" w:rsidRDefault="00762245" w:rsidP="00762245">
      <w:pPr>
        <w:rPr>
          <w:lang w:val="es-ES"/>
        </w:rPr>
      </w:pPr>
    </w:p>
    <w:p w14:paraId="03FF5650" w14:textId="77777777" w:rsidR="00762245" w:rsidRDefault="00762245" w:rsidP="00762245">
      <w:pPr>
        <w:pStyle w:val="Heading3"/>
      </w:pPr>
      <w:bookmarkStart w:id="501" w:name="_Toc3293952"/>
      <w:r w:rsidRPr="00191968">
        <w:t>P189 approximates</w:t>
      </w:r>
      <w:bookmarkEnd w:id="501"/>
      <w:r w:rsidRPr="00191968">
        <w:t xml:space="preserve"> </w:t>
      </w:r>
    </w:p>
    <w:p w14:paraId="759EF62E" w14:textId="77777777" w:rsidR="00762245" w:rsidRDefault="00762245" w:rsidP="00762245">
      <w:pPr>
        <w:rPr>
          <w:lang w:val="en-US"/>
        </w:rPr>
      </w:pPr>
      <w:r>
        <w:rPr>
          <w:lang w:val="en-US"/>
        </w:rPr>
        <w:t>The sig resolving the issue 275, decided to add the property P189 approximates as follows</w:t>
      </w:r>
    </w:p>
    <w:p w14:paraId="6E57289C" w14:textId="77777777" w:rsidR="00762245" w:rsidRPr="00E11506" w:rsidRDefault="00762245" w:rsidP="00762245">
      <w:pPr>
        <w:rPr>
          <w:lang w:val="en-US"/>
        </w:rPr>
      </w:pPr>
    </w:p>
    <w:p w14:paraId="20BDEA13" w14:textId="77777777" w:rsidR="00762245" w:rsidRPr="00191968" w:rsidRDefault="00762245" w:rsidP="00762245">
      <w:r w:rsidRPr="00191968">
        <w:t>Domain</w:t>
      </w:r>
      <w:r>
        <w:tab/>
      </w:r>
      <w:r>
        <w:tab/>
      </w:r>
      <w:hyperlink w:anchor="_E53_Place" w:history="1">
        <w:r w:rsidRPr="00191968">
          <w:t>E53</w:t>
        </w:r>
      </w:hyperlink>
      <w:r w:rsidRPr="00191968">
        <w:t xml:space="preserve"> Place</w:t>
      </w:r>
    </w:p>
    <w:p w14:paraId="30C9A90E" w14:textId="77777777" w:rsidR="00762245" w:rsidRPr="00191968" w:rsidRDefault="00762245" w:rsidP="00762245">
      <w:r w:rsidRPr="00191968">
        <w:t xml:space="preserve">Range: </w:t>
      </w:r>
      <w:r>
        <w:tab/>
      </w:r>
      <w:r>
        <w:tab/>
      </w:r>
      <w:hyperlink w:anchor="_E53_Place" w:history="1">
        <w:r w:rsidRPr="00191968">
          <w:t>E53</w:t>
        </w:r>
      </w:hyperlink>
      <w:r w:rsidRPr="00191968">
        <w:t xml:space="preserve"> Place</w:t>
      </w:r>
    </w:p>
    <w:p w14:paraId="436742DF" w14:textId="77777777" w:rsidR="00762245" w:rsidRPr="004620C0" w:rsidRDefault="00762245" w:rsidP="00762245">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6B7D351C" w14:textId="77777777" w:rsidR="00762245" w:rsidRPr="00191968" w:rsidRDefault="00762245" w:rsidP="00762245">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3D6B53AE" w14:textId="77777777" w:rsidR="00762245" w:rsidRPr="00191968" w:rsidRDefault="00762245" w:rsidP="00762245">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59761240" w14:textId="77777777" w:rsidR="00762245" w:rsidRDefault="00762245" w:rsidP="00762245">
      <w:pPr>
        <w:ind w:left="1440"/>
      </w:pPr>
      <w:r w:rsidRPr="00191968">
        <w:t>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or feature may be related to the resulting circle using the P171 at some place within property.</w:t>
      </w:r>
    </w:p>
    <w:p w14:paraId="21A70B80" w14:textId="77777777" w:rsidR="00762245" w:rsidRPr="00ED1D17" w:rsidRDefault="00762245" w:rsidP="00762245">
      <w:pPr>
        <w:ind w:left="1418" w:hanging="1418"/>
        <w:rPr>
          <w:szCs w:val="20"/>
        </w:rPr>
      </w:pPr>
      <w:r w:rsidRPr="0057462B">
        <w:rPr>
          <w:szCs w:val="20"/>
        </w:rPr>
        <w:t xml:space="preserve">Examples: </w:t>
      </w:r>
      <w:r w:rsidRPr="0057462B">
        <w:rPr>
          <w:szCs w:val="20"/>
        </w:rPr>
        <w:tab/>
      </w:r>
    </w:p>
    <w:p w14:paraId="2070F6B5" w14:textId="77777777" w:rsidR="00762245" w:rsidRPr="00D67862" w:rsidRDefault="00762245" w:rsidP="00762245">
      <w:r w:rsidRPr="00D67862">
        <w:t xml:space="preserve">In First Order Logic: </w:t>
      </w:r>
    </w:p>
    <w:p w14:paraId="28B542FD" w14:textId="77777777" w:rsidR="00762245" w:rsidRPr="001B5F8B" w:rsidRDefault="00762245" w:rsidP="00762245">
      <w:pPr>
        <w:rPr>
          <w:lang w:val="en-US"/>
        </w:rPr>
      </w:pPr>
      <w:r w:rsidRPr="001B5F8B">
        <w:rPr>
          <w:lang w:val="en-US"/>
        </w:rPr>
        <w:tab/>
      </w:r>
      <w:r w:rsidRPr="001B5F8B">
        <w:rPr>
          <w:lang w:val="en-US"/>
        </w:rPr>
        <w:tab/>
        <w:t>P</w:t>
      </w:r>
      <w:r>
        <w:rPr>
          <w:lang w:val="en-US"/>
        </w:rPr>
        <w:t>189</w:t>
      </w:r>
      <w:r w:rsidRPr="001B5F8B">
        <w:rPr>
          <w:lang w:val="en-US"/>
        </w:rPr>
        <w:t xml:space="preserve">(x,y) </w:t>
      </w:r>
      <w:r w:rsidRPr="001B5F8B">
        <w:rPr>
          <w:rFonts w:ascii="Cambria Math" w:hAnsi="Cambria Math" w:cs="Cambria Math"/>
          <w:lang w:val="en-US"/>
        </w:rPr>
        <w:t>⊃</w:t>
      </w:r>
      <w:r w:rsidRPr="001B5F8B">
        <w:rPr>
          <w:lang w:val="en-US"/>
        </w:rPr>
        <w:t xml:space="preserve"> E</w:t>
      </w:r>
      <w:r>
        <w:rPr>
          <w:lang w:val="en-US"/>
        </w:rPr>
        <w:t>53</w:t>
      </w:r>
      <w:r w:rsidRPr="001B5F8B">
        <w:rPr>
          <w:lang w:val="en-US"/>
        </w:rPr>
        <w:t>(x)</w:t>
      </w:r>
    </w:p>
    <w:p w14:paraId="4CD7B774" w14:textId="77777777" w:rsidR="00762245" w:rsidRPr="00210EA0" w:rsidRDefault="00762245" w:rsidP="00762245">
      <w:pPr>
        <w:rPr>
          <w:lang w:val="es-ES"/>
        </w:rPr>
      </w:pPr>
      <w:r w:rsidRPr="001B5F8B">
        <w:rPr>
          <w:lang w:val="en-US"/>
        </w:rPr>
        <w:tab/>
      </w:r>
      <w:r w:rsidRPr="001B5F8B">
        <w:rPr>
          <w:lang w:val="en-US"/>
        </w:rPr>
        <w:tab/>
        <w:t>P</w:t>
      </w:r>
      <w:r>
        <w:rPr>
          <w:lang w:val="en-US"/>
        </w:rPr>
        <w:t>189</w:t>
      </w:r>
      <w:r w:rsidRPr="001B5F8B">
        <w:rPr>
          <w:lang w:val="en-US"/>
        </w:rPr>
        <w:t xml:space="preserve">(x,y) </w:t>
      </w:r>
      <w:r w:rsidRPr="00210EA0">
        <w:rPr>
          <w:rFonts w:ascii="Cambria Math" w:hAnsi="Cambria Math" w:cs="Cambria Math"/>
          <w:lang w:val="es-ES"/>
        </w:rPr>
        <w:t>⊃</w:t>
      </w:r>
      <w:r w:rsidRPr="00210EA0">
        <w:rPr>
          <w:lang w:val="es-ES"/>
        </w:rPr>
        <w:t xml:space="preserve"> E</w:t>
      </w:r>
      <w:r>
        <w:rPr>
          <w:lang w:val="en-US"/>
        </w:rPr>
        <w:t>53</w:t>
      </w:r>
      <w:r w:rsidRPr="00210EA0">
        <w:rPr>
          <w:lang w:val="es-ES"/>
        </w:rPr>
        <w:t xml:space="preserve"> (y) </w:t>
      </w:r>
    </w:p>
    <w:p w14:paraId="0AA5CB4A" w14:textId="77777777" w:rsidR="00762245" w:rsidRPr="00F36C8C" w:rsidRDefault="00762245" w:rsidP="00762245">
      <w:pPr>
        <w:rPr>
          <w:lang w:val="es-ES"/>
        </w:rPr>
      </w:pPr>
      <w:r w:rsidRPr="00210EA0">
        <w:rPr>
          <w:lang w:val="es-ES"/>
        </w:rPr>
        <w:tab/>
      </w:r>
      <w:r w:rsidRPr="00210EA0">
        <w:rPr>
          <w:lang w:val="es-ES"/>
        </w:rPr>
        <w:tab/>
      </w:r>
      <w:r w:rsidRPr="00F36C8C">
        <w:rPr>
          <w:lang w:val="es-ES"/>
        </w:rPr>
        <w:t>P</w:t>
      </w:r>
      <w:r>
        <w:rPr>
          <w:lang w:val="en-U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Pr>
          <w:lang w:val="en-U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157489D0" w14:textId="77777777" w:rsidR="00762245" w:rsidRPr="00F36C8C" w:rsidRDefault="00762245" w:rsidP="00762245">
      <w:pPr>
        <w:rPr>
          <w:lang w:val="es-ES"/>
        </w:rPr>
      </w:pPr>
    </w:p>
    <w:p w14:paraId="32D79F52" w14:textId="77777777" w:rsidR="00762245" w:rsidRDefault="00762245" w:rsidP="00762245">
      <w:r w:rsidRPr="0057462B">
        <w:t>Properties:</w:t>
      </w:r>
      <w:r w:rsidRPr="0057462B">
        <w:tab/>
        <w:t>P</w:t>
      </w:r>
      <w:r>
        <w:t>189</w:t>
      </w:r>
      <w:r w:rsidRPr="0057462B">
        <w:t xml:space="preserve">.1 has type: </w:t>
      </w:r>
      <w:hyperlink w:anchor="_E55_Type" w:history="1">
        <w:r w:rsidRPr="0057462B">
          <w:rPr>
            <w:rStyle w:val="Hyperlink"/>
          </w:rPr>
          <w:t>E55</w:t>
        </w:r>
      </w:hyperlink>
      <w:r w:rsidRPr="0057462B">
        <w:t xml:space="preserve"> Type</w:t>
      </w:r>
    </w:p>
    <w:p w14:paraId="1507CD75" w14:textId="77777777" w:rsidR="00762245" w:rsidRDefault="00762245" w:rsidP="00762245"/>
    <w:p w14:paraId="6761AB9D" w14:textId="77777777" w:rsidR="00762245" w:rsidRPr="0057462B" w:rsidRDefault="00762245" w:rsidP="00762245">
      <w:pPr>
        <w:pStyle w:val="Heading3"/>
      </w:pPr>
      <w:bookmarkStart w:id="502" w:name="_Toc3293953"/>
      <w:r w:rsidRPr="0057462B">
        <w:t>CRM-Compatible Form</w:t>
      </w:r>
      <w:bookmarkEnd w:id="502"/>
    </w:p>
    <w:p w14:paraId="29018306" w14:textId="77777777" w:rsidR="00762245" w:rsidRDefault="00762245" w:rsidP="00762245">
      <w:r>
        <w:t>The sig resolving the issue 191 changed the range of P31. Thus the range of P31 at table included in this section is updated.</w:t>
      </w:r>
    </w:p>
    <w:p w14:paraId="3A0C409E" w14:textId="77777777" w:rsidR="00762245" w:rsidRDefault="00762245" w:rsidP="00762245">
      <w:pPr>
        <w:pStyle w:val="Heading3"/>
      </w:pPr>
      <w:bookmarkStart w:id="503" w:name="_Toc3293954"/>
      <w:commentRangeStart w:id="504"/>
      <w:r w:rsidRPr="00705BE1">
        <w:t>Assistance for reducing to core CRM model</w:t>
      </w:r>
      <w:commentRangeEnd w:id="504"/>
      <w:r>
        <w:rPr>
          <w:rStyle w:val="CommentReference"/>
          <w:b/>
          <w:bCs/>
          <w:szCs w:val="20"/>
        </w:rPr>
        <w:commentReference w:id="504"/>
      </w:r>
      <w:bookmarkEnd w:id="503"/>
    </w:p>
    <w:p w14:paraId="0317B329" w14:textId="77777777" w:rsidR="00762245" w:rsidRDefault="00762245" w:rsidP="00762245">
      <w:pPr>
        <w:rPr>
          <w:lang w:val="en-US"/>
        </w:rPr>
      </w:pPr>
    </w:p>
    <w:p w14:paraId="3F40E37E" w14:textId="77777777" w:rsidR="00762245" w:rsidRPr="00503628" w:rsidRDefault="00762245" w:rsidP="00762245">
      <w:pPr>
        <w:rPr>
          <w:lang w:val="en-US"/>
        </w:rPr>
      </w:pPr>
      <w:r>
        <w:rPr>
          <w:lang w:val="en-US"/>
        </w:rPr>
        <w:t>The sig resolving the issue 336 decided to add the following text at the end of modelling section of the CIDOC CRM document. The text follows:</w:t>
      </w:r>
    </w:p>
    <w:p w14:paraId="37642A13" w14:textId="77777777" w:rsidR="00762245" w:rsidRDefault="00762245" w:rsidP="00762245">
      <w:pPr>
        <w:pStyle w:val="NormalWeb"/>
      </w:pPr>
      <w:r>
        <w:t>CRMbase (or an extention of it) may be extended by declaring subclasses of existing classes as well as superclasses. In the former case, all properties of the CRM class will hold for the subclasses. In the latter case, the scope of the CRMbase will be extended and a property of the CRMbase class may hold for the new superclass but not necessarily. In the case a property p of a class A also holds for a new superclass B it should be a conservative extension. That is, when restricted to the original class the extended property, p’, is identical to the original property p. In general a superproperty is said to be a conservative extension of a subproperty when it is identical to the sub property when restricted to its domain and range.</w:t>
      </w:r>
    </w:p>
    <w:p w14:paraId="18AEE875" w14:textId="77777777" w:rsidR="00762245" w:rsidRDefault="00762245" w:rsidP="00762245">
      <w:pPr>
        <w:pStyle w:val="NormalWeb"/>
      </w:pPr>
      <w:r>
        <w:t>Taken on its own, CRMbase is not affected by such a conservative extension of scope, since it is not concerned with A. This is similar to what in logic is called a conservative extension of a theory. This construct is necessary for an effective modular management of ontologies, but is not possible with the current way RDF/OWL treats it.</w:t>
      </w:r>
    </w:p>
    <w:p w14:paraId="091883E9" w14:textId="77777777" w:rsidR="00762245" w:rsidRDefault="00762245" w:rsidP="00762245">
      <w:pPr>
        <w:pStyle w:val="NormalWeb"/>
      </w:pPr>
      <w:r>
        <w:br/>
        <w:t>In first order logic the conservative extension of a property can be expressed as follows. Assume that A and C are subclasses of B and D respectively and that p, p’ are properties between A,C and B, D respectively:</w:t>
      </w:r>
    </w:p>
    <w:p w14:paraId="0C8925FD" w14:textId="77777777" w:rsidR="00762245" w:rsidRPr="00E769F8" w:rsidRDefault="00762245" w:rsidP="00762245">
      <w:pPr>
        <w:pStyle w:val="NormalWeb"/>
      </w:pPr>
      <w:r>
        <w:t xml:space="preserve">                               </w:t>
      </w:r>
      <w:r w:rsidRPr="00E769F8">
        <w:t xml:space="preserve">A(x)  </w:t>
      </w:r>
      <w:r w:rsidRPr="00E769F8">
        <w:rPr>
          <w:rFonts w:ascii="Cambria Math" w:hAnsi="Cambria Math" w:cs="Cambria Math"/>
        </w:rPr>
        <w:t>⊃</w:t>
      </w:r>
      <w:r w:rsidRPr="00E769F8">
        <w:t xml:space="preserve"> B(x)</w:t>
      </w:r>
      <w:r w:rsidRPr="00E769F8">
        <w:br/>
        <w:t xml:space="preserve">                               C(x)  </w:t>
      </w:r>
      <w:r w:rsidRPr="00E769F8">
        <w:rPr>
          <w:rFonts w:ascii="Cambria Math" w:hAnsi="Cambria Math" w:cs="Cambria Math"/>
        </w:rPr>
        <w:t>⊃</w:t>
      </w:r>
      <w:r w:rsidRPr="00E769F8">
        <w:t xml:space="preserve"> D(x)</w:t>
      </w:r>
      <w:r w:rsidRPr="00E769F8">
        <w:br/>
        <w:t xml:space="preserve">                               P(x,y) </w:t>
      </w:r>
      <w:r w:rsidRPr="00E769F8">
        <w:rPr>
          <w:rFonts w:ascii="Cambria Math" w:hAnsi="Cambria Math" w:cs="Cambria Math"/>
        </w:rPr>
        <w:t>⊃</w:t>
      </w:r>
      <w:r w:rsidRPr="00E769F8">
        <w:t xml:space="preserve"> A(x)</w:t>
      </w:r>
      <w:r w:rsidRPr="00E769F8">
        <w:br/>
        <w:t xml:space="preserve">                               P(x,y) </w:t>
      </w:r>
      <w:r w:rsidRPr="00E769F8">
        <w:rPr>
          <w:rFonts w:ascii="Cambria Math" w:hAnsi="Cambria Math" w:cs="Cambria Math"/>
        </w:rPr>
        <w:t>⊃</w:t>
      </w:r>
      <w:r w:rsidRPr="00E769F8">
        <w:t xml:space="preserve"> C(y)</w:t>
      </w:r>
      <w:r w:rsidRPr="00E769F8">
        <w:br/>
        <w:t xml:space="preserve">                               P’(x,y) </w:t>
      </w:r>
      <w:r w:rsidRPr="00E769F8">
        <w:rPr>
          <w:rFonts w:ascii="Cambria Math" w:hAnsi="Cambria Math" w:cs="Cambria Math"/>
        </w:rPr>
        <w:t>⊃</w:t>
      </w:r>
      <w:r w:rsidRPr="00E769F8">
        <w:t xml:space="preserve"> B(x)</w:t>
      </w:r>
      <w:r w:rsidRPr="00E769F8">
        <w:br/>
        <w:t xml:space="preserve">                               P’(x,y) </w:t>
      </w:r>
      <w:r w:rsidRPr="00E769F8">
        <w:rPr>
          <w:rFonts w:ascii="Cambria Math" w:hAnsi="Cambria Math" w:cs="Cambria Math"/>
        </w:rPr>
        <w:t>⊃</w:t>
      </w:r>
      <w:r w:rsidRPr="00E769F8">
        <w:t xml:space="preserve"> D(y)</w:t>
      </w:r>
    </w:p>
    <w:p w14:paraId="04831210" w14:textId="77777777" w:rsidR="00762245" w:rsidRDefault="00762245" w:rsidP="00762245">
      <w:pPr>
        <w:pStyle w:val="NormalWeb"/>
      </w:pPr>
      <w:r>
        <w:t>If p’ is a conservative extention of p then</w:t>
      </w:r>
    </w:p>
    <w:p w14:paraId="3358974D" w14:textId="77777777" w:rsidR="00762245" w:rsidRPr="00E769F8" w:rsidRDefault="00762245" w:rsidP="00762245">
      <w:pPr>
        <w:pStyle w:val="NormalWeb"/>
      </w:pPr>
      <w:r>
        <w:t xml:space="preserve">                               </w:t>
      </w:r>
      <w:r w:rsidRPr="00E769F8">
        <w:t xml:space="preserve">A(x) </w:t>
      </w:r>
      <w:r w:rsidRPr="00E769F8">
        <w:rPr>
          <w:rFonts w:ascii="Cambria Math" w:hAnsi="Cambria Math" w:cs="Cambria Math"/>
        </w:rPr>
        <w:t>∧</w:t>
      </w:r>
      <w:r w:rsidRPr="00E769F8">
        <w:t xml:space="preserve"> C(y) </w:t>
      </w:r>
      <w:r w:rsidRPr="00E769F8">
        <w:rPr>
          <w:rFonts w:ascii="Cambria Math" w:hAnsi="Cambria Math" w:cs="Cambria Math"/>
        </w:rPr>
        <w:t>∧</w:t>
      </w:r>
      <w:r w:rsidRPr="00E769F8">
        <w:t xml:space="preserve"> P’(x,y) ≡  P(x,y)</w:t>
      </w:r>
    </w:p>
    <w:p w14:paraId="68B1343F" w14:textId="77777777" w:rsidR="00762245" w:rsidRDefault="00762245" w:rsidP="00762245"/>
    <w:p w14:paraId="712E3577" w14:textId="77777777" w:rsidR="00762245" w:rsidRPr="00565184" w:rsidRDefault="00762245" w:rsidP="00762245">
      <w:pPr>
        <w:pStyle w:val="Heading3"/>
      </w:pPr>
      <w:bookmarkStart w:id="505" w:name="_Toc3293955"/>
      <w:r w:rsidRPr="007071E5">
        <w:t>Proofreading</w:t>
      </w:r>
      <w:r>
        <w:t>:</w:t>
      </w:r>
      <w:bookmarkEnd w:id="505"/>
    </w:p>
    <w:p w14:paraId="14C61B9B" w14:textId="77777777" w:rsidR="00762245" w:rsidRPr="0057462B" w:rsidRDefault="00762245" w:rsidP="00762245">
      <w:r>
        <w:rPr>
          <w:u w:val="single"/>
        </w:rPr>
        <w:t xml:space="preserve">Page 25: </w:t>
      </w:r>
      <w:r w:rsidRPr="00C70D54">
        <w:t>It is added the subclass of E54</w:t>
      </w:r>
      <w:r>
        <w:t xml:space="preserve">,  </w:t>
      </w:r>
      <w:hyperlink w:anchor="_E97_Monetary_Amount" w:history="1">
        <w:r w:rsidRPr="006335EE">
          <w:rPr>
            <w:rStyle w:val="Hyperlink"/>
          </w:rPr>
          <w:t>E97</w:t>
        </w:r>
      </w:hyperlink>
      <w:r>
        <w:t xml:space="preserve"> Monetary Amount</w:t>
      </w:r>
    </w:p>
    <w:p w14:paraId="0F1DC913" w14:textId="77777777" w:rsidR="00762245" w:rsidRPr="0057462B" w:rsidRDefault="00762245" w:rsidP="00762245">
      <w:r w:rsidRPr="00B62E9F">
        <w:rPr>
          <w:u w:val="single"/>
        </w:rPr>
        <w:t>Page 27</w:t>
      </w:r>
      <w:r>
        <w:t>: the range to the last two properties of E53 Place was corrected.</w:t>
      </w:r>
    </w:p>
    <w:p w14:paraId="04B7A77C" w14:textId="77777777" w:rsidR="00762245" w:rsidRPr="00724C5B" w:rsidRDefault="00762245" w:rsidP="00762245">
      <w:pPr>
        <w:rPr>
          <w:lang w:val="en-US"/>
        </w:rPr>
      </w:pPr>
      <w:r w:rsidRPr="00724C5B">
        <w:rPr>
          <w:u w:val="single"/>
        </w:rPr>
        <w:t>Page 27</w:t>
      </w:r>
      <w:r>
        <w:t xml:space="preserve">: The </w:t>
      </w:r>
      <w:r w:rsidRPr="00724C5B">
        <w:t xml:space="preserve">reference to ISO1000:1992 in the E58 scope note </w:t>
      </w:r>
      <w:r>
        <w:t>was</w:t>
      </w:r>
      <w:r w:rsidRPr="00724C5B">
        <w:t xml:space="preserve"> updated to ISO80000:2009, superseding ISO1000 and in force for some 10 years now</w:t>
      </w:r>
    </w:p>
    <w:p w14:paraId="14A101C3" w14:textId="77777777" w:rsidR="00762245" w:rsidRDefault="00762245" w:rsidP="00762245"/>
    <w:p w14:paraId="7FCD54C7" w14:textId="77777777" w:rsidR="00762245" w:rsidRDefault="00762245" w:rsidP="00762245">
      <w:pPr>
        <w:pStyle w:val="Heading2"/>
      </w:pPr>
      <w:bookmarkStart w:id="506" w:name="_Toc3293956"/>
      <w:r>
        <w:t>The 42nd joined meeting of the CIDOC CRM SIG and ISO/TC46/SC4/WG9 and the 35th FRBR - CIDOC CRM Harmonization meeting</w:t>
      </w:r>
      <w:bookmarkEnd w:id="506"/>
      <w:r>
        <w:t xml:space="preserve"> </w:t>
      </w:r>
    </w:p>
    <w:p w14:paraId="033A4651" w14:textId="77777777" w:rsidR="00762245" w:rsidRDefault="00762245" w:rsidP="00762245">
      <w:pPr>
        <w:rPr>
          <w:lang w:val="en-US"/>
        </w:rPr>
      </w:pPr>
    </w:p>
    <w:p w14:paraId="1DC66A05" w14:textId="77777777" w:rsidR="00762245" w:rsidRDefault="00762245" w:rsidP="00762245"/>
    <w:p w14:paraId="1B0C02BB" w14:textId="77777777" w:rsidR="0019353E" w:rsidRDefault="0019353E" w:rsidP="0019353E">
      <w:pPr>
        <w:pStyle w:val="Heading3"/>
      </w:pPr>
      <w:bookmarkStart w:id="507" w:name="_Toc3293958"/>
      <w:bookmarkStart w:id="508" w:name="_Toc3293960"/>
      <w:r w:rsidRPr="0057462B">
        <w:t>E5 Event</w:t>
      </w:r>
      <w:bookmarkEnd w:id="508"/>
    </w:p>
    <w:p w14:paraId="36D18205" w14:textId="77777777" w:rsidR="0019353E" w:rsidRPr="0097535D" w:rsidRDefault="0019353E" w:rsidP="0019353E">
      <w:pPr>
        <w:rPr>
          <w:lang w:val="en-US"/>
        </w:rPr>
      </w:pPr>
      <w:r>
        <w:rPr>
          <w:lang w:val="en-US"/>
        </w:rPr>
        <w:t xml:space="preserve">In the frame of the issue </w:t>
      </w:r>
      <w:r w:rsidRPr="0097535D">
        <w:rPr>
          <w:lang w:val="en-US"/>
        </w:rPr>
        <w:t>3</w:t>
      </w:r>
      <w:r>
        <w:rPr>
          <w:lang w:val="en-US"/>
        </w:rPr>
        <w:t xml:space="preserve">76, the sig changed </w:t>
      </w:r>
      <w:r>
        <w:t>t</w:t>
      </w:r>
      <w:r w:rsidRPr="00983794">
        <w:t xml:space="preserve">he </w:t>
      </w:r>
      <w:r>
        <w:t xml:space="preserve">scope note for </w:t>
      </w:r>
      <w:r w:rsidRPr="0097535D">
        <w:rPr>
          <w:lang w:val="en-US"/>
        </w:rPr>
        <w:t xml:space="preserve">E5 Event </w:t>
      </w:r>
    </w:p>
    <w:p w14:paraId="1E75DB9A" w14:textId="77777777" w:rsidR="0019353E" w:rsidRDefault="0019353E" w:rsidP="0019353E">
      <w:pPr>
        <w:rPr>
          <w:lang w:val="en-US"/>
        </w:rPr>
      </w:pPr>
      <w:r>
        <w:rPr>
          <w:lang w:val="en-US"/>
        </w:rPr>
        <w:t>FROM:</w:t>
      </w:r>
      <w:r>
        <w:t xml:space="preserve">  </w:t>
      </w:r>
    </w:p>
    <w:p w14:paraId="2A7657FF" w14:textId="77777777" w:rsidR="0019353E" w:rsidRPr="0097535D" w:rsidRDefault="0019353E" w:rsidP="0019353E">
      <w:pPr>
        <w:rPr>
          <w:lang w:val="en-US"/>
        </w:rPr>
      </w:pPr>
    </w:p>
    <w:p w14:paraId="191A9C31" w14:textId="77777777" w:rsidR="0019353E" w:rsidRPr="0057462B" w:rsidRDefault="0019353E" w:rsidP="0019353E">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2CE6D360" w14:textId="77777777" w:rsidR="0019353E" w:rsidRPr="0057462B" w:rsidRDefault="0019353E" w:rsidP="0019353E">
      <w:pPr>
        <w:pStyle w:val="BodyTextIndent3"/>
        <w:ind w:hanging="1440"/>
        <w:rPr>
          <w:szCs w:val="20"/>
        </w:rPr>
      </w:pPr>
    </w:p>
    <w:p w14:paraId="2E47DFF8" w14:textId="77777777" w:rsidR="0019353E" w:rsidRPr="0057462B" w:rsidRDefault="0019353E" w:rsidP="0019353E">
      <w:pPr>
        <w:adjustRightInd w:val="0"/>
        <w:ind w:left="1440"/>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1667FB9F" w14:textId="77777777" w:rsidR="0019353E" w:rsidRDefault="0019353E" w:rsidP="0019353E">
      <w:r>
        <w:t>TO:</w:t>
      </w:r>
    </w:p>
    <w:p w14:paraId="2E2CC407" w14:textId="77777777" w:rsidR="0019353E" w:rsidRPr="00A80C67" w:rsidRDefault="0019353E" w:rsidP="0019353E">
      <w:pPr>
        <w:pStyle w:val="NormalWeb"/>
        <w:ind w:left="1191" w:hanging="1191"/>
        <w:rPr>
          <w:rFonts w:asciiTheme="minorHAnsi" w:hAnsiTheme="minorHAnsi" w:cstheme="minorBidi"/>
          <w:sz w:val="22"/>
          <w:szCs w:val="22"/>
        </w:rPr>
      </w:pPr>
      <w:r w:rsidRPr="00A80C67">
        <w:rPr>
          <w:rFonts w:asciiTheme="minorHAnsi" w:hAnsiTheme="minorHAnsi" w:cstheme="minorBidi"/>
          <w:sz w:val="22"/>
          <w:szCs w:val="22"/>
        </w:rPr>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0668FC0A" w14:textId="77777777" w:rsidR="0019353E" w:rsidRPr="00A80C67" w:rsidRDefault="0019353E" w:rsidP="0019353E">
      <w:pPr>
        <w:pStyle w:val="NormalWeb"/>
        <w:ind w:left="1191"/>
        <w:rPr>
          <w:rFonts w:asciiTheme="minorHAnsi" w:hAnsiTheme="minorHAnsi" w:cstheme="minorBidi"/>
          <w:sz w:val="22"/>
          <w:szCs w:val="22"/>
        </w:rPr>
      </w:pPr>
      <w:r w:rsidRPr="00A80C67">
        <w:rPr>
          <w:rFonts w:asciiTheme="minorHAnsi" w:hAnsiTheme="minorHAnsi" w:cstheme="minorBidi"/>
          <w:sz w:val="22"/>
          <w:szCs w:val="22"/>
        </w:rP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0499C7A8" w14:textId="77777777" w:rsidR="0019353E" w:rsidRPr="00A80C67" w:rsidRDefault="0019353E" w:rsidP="0019353E">
      <w:pPr>
        <w:pStyle w:val="NormalWeb"/>
        <w:ind w:left="1191"/>
        <w:rPr>
          <w:rFonts w:asciiTheme="minorHAnsi" w:hAnsiTheme="minorHAnsi" w:cstheme="minorBidi"/>
          <w:sz w:val="22"/>
          <w:szCs w:val="22"/>
        </w:rPr>
      </w:pPr>
      <w:r w:rsidRPr="00A80C67">
        <w:rPr>
          <w:rFonts w:asciiTheme="minorHAnsi" w:hAnsiTheme="minorHAnsi" w:cstheme="minorBidi"/>
          <w:sz w:val="22"/>
          <w:szCs w:val="22"/>
        </w:rPr>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14:paraId="1A8D181A" w14:textId="77777777" w:rsidR="0019353E" w:rsidRPr="00A80C67" w:rsidRDefault="0019353E" w:rsidP="0019353E">
      <w:pPr>
        <w:pStyle w:val="NormalWeb"/>
        <w:ind w:left="1191"/>
        <w:rPr>
          <w:rFonts w:asciiTheme="minorHAnsi" w:hAnsiTheme="minorHAnsi" w:cstheme="minorBidi"/>
          <w:sz w:val="22"/>
          <w:szCs w:val="22"/>
        </w:rPr>
      </w:pPr>
      <w:r w:rsidRPr="00A80C67">
        <w:rPr>
          <w:rFonts w:asciiTheme="minorHAnsi" w:hAnsiTheme="minorHAnsi" w:cstheme="minorBidi"/>
          <w:sz w:val="22"/>
          <w:szCs w:val="22"/>
        </w:rP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1E26D65" w14:textId="77777777" w:rsidR="0019353E" w:rsidRDefault="0019353E" w:rsidP="0019353E">
      <w:pPr>
        <w:pStyle w:val="NormalWeb"/>
        <w:spacing w:after="120"/>
        <w:ind w:left="1191"/>
        <w:rPr>
          <w:rFonts w:asciiTheme="minorHAnsi" w:hAnsiTheme="minorHAnsi" w:cstheme="minorBidi"/>
          <w:sz w:val="22"/>
          <w:szCs w:val="22"/>
        </w:rPr>
      </w:pPr>
      <w:r w:rsidRPr="00A80C67">
        <w:rPr>
          <w:rFonts w:asciiTheme="minorHAnsi" w:hAnsiTheme="minorHAnsi" w:cstheme="minorBidi"/>
          <w:sz w:val="22"/>
          <w:szCs w:val="22"/>
        </w:rPr>
        <w:t>Viewed at a coarse level of detail, an 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2FBDCBF1" w14:textId="77777777" w:rsidR="0019353E" w:rsidRDefault="0019353E" w:rsidP="0019353E">
      <w:pPr>
        <w:pStyle w:val="Heading3"/>
      </w:pPr>
      <w:bookmarkStart w:id="509" w:name="_Toc3293962"/>
      <w:bookmarkStart w:id="510" w:name="_Toc3293964"/>
      <w:r>
        <w:t>E29 Design or Rrocedure</w:t>
      </w:r>
      <w:bookmarkEnd w:id="510"/>
    </w:p>
    <w:p w14:paraId="1F45A7EE" w14:textId="77777777" w:rsidR="0019353E" w:rsidRDefault="0019353E" w:rsidP="0019353E">
      <w:r>
        <w:rPr>
          <w:lang w:val="en-US"/>
        </w:rPr>
        <w:t xml:space="preserve">In the frame of the issue 392, the sig changed the </w:t>
      </w:r>
      <w:r>
        <w:t xml:space="preserve"> scope note of E29 Design or Rrocedure.</w:t>
      </w:r>
    </w:p>
    <w:p w14:paraId="4E4824F6" w14:textId="77777777" w:rsidR="0019353E" w:rsidRDefault="0019353E" w:rsidP="0019353E"/>
    <w:p w14:paraId="40BEC07E" w14:textId="77777777" w:rsidR="0019353E" w:rsidRDefault="0019353E" w:rsidP="0019353E">
      <w:r>
        <w:t>FROM</w:t>
      </w:r>
    </w:p>
    <w:p w14:paraId="70EB746B" w14:textId="77777777" w:rsidR="0019353E" w:rsidRDefault="0019353E" w:rsidP="0019353E">
      <w:pPr>
        <w:ind w:left="1191" w:hanging="1191"/>
      </w:pPr>
      <w:r w:rsidRPr="001B6E82">
        <w:t>Scope note:</w:t>
      </w:r>
      <w:r>
        <w:t xml:space="preserve"> </w:t>
      </w:r>
      <w:r w:rsidRPr="0057462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14:paraId="13DE1420" w14:textId="77777777" w:rsidR="0019353E" w:rsidRDefault="0019353E" w:rsidP="0019353E">
      <w:pPr>
        <w:ind w:left="1191"/>
      </w:pPr>
      <w:r>
        <w:t>Instances of E29 Design or Procedure can be structured in parts and sequences or depend on others.</w:t>
      </w:r>
    </w:p>
    <w:p w14:paraId="49B6CECA" w14:textId="77777777" w:rsidR="0019353E" w:rsidRDefault="0019353E" w:rsidP="0019353E">
      <w:pPr>
        <w:ind w:left="1191"/>
      </w:pPr>
      <w:r>
        <w:t>This is modelled using P69 has association with (is associated with)</w:t>
      </w:r>
    </w:p>
    <w:p w14:paraId="0527F9F2" w14:textId="77777777" w:rsidR="0019353E" w:rsidRDefault="0019353E" w:rsidP="0019353E">
      <w:pPr>
        <w:ind w:left="1080"/>
      </w:pPr>
      <w:r>
        <w:t>Designs or procedures can be seen as one of the following:</w:t>
      </w:r>
    </w:p>
    <w:p w14:paraId="69AC753B" w14:textId="77777777" w:rsidR="0019353E" w:rsidRDefault="0019353E" w:rsidP="0019353E">
      <w:pPr>
        <w:pStyle w:val="ListParagraph"/>
        <w:widowControl/>
        <w:numPr>
          <w:ilvl w:val="0"/>
          <w:numId w:val="71"/>
        </w:numPr>
        <w:autoSpaceDE/>
        <w:autoSpaceDN/>
        <w:spacing w:after="160" w:line="259" w:lineRule="auto"/>
        <w:ind w:left="1440"/>
        <w:jc w:val="left"/>
      </w:pPr>
      <w:r>
        <w:t>A schema for the activities it describes</w:t>
      </w:r>
    </w:p>
    <w:p w14:paraId="181A3ABE" w14:textId="77777777" w:rsidR="0019353E" w:rsidRDefault="0019353E" w:rsidP="0019353E">
      <w:pPr>
        <w:pStyle w:val="ListParagraph"/>
        <w:widowControl/>
        <w:numPr>
          <w:ilvl w:val="0"/>
          <w:numId w:val="71"/>
        </w:numPr>
        <w:autoSpaceDE/>
        <w:autoSpaceDN/>
        <w:spacing w:after="160" w:line="259" w:lineRule="auto"/>
        <w:ind w:left="1440"/>
        <w:jc w:val="left"/>
      </w:pPr>
      <w:r>
        <w:t>A schema of the products that result from their application.</w:t>
      </w:r>
    </w:p>
    <w:p w14:paraId="414C4A7D" w14:textId="77777777" w:rsidR="0019353E" w:rsidRDefault="0019353E" w:rsidP="0019353E">
      <w:pPr>
        <w:pStyle w:val="ListParagraph"/>
        <w:widowControl/>
        <w:numPr>
          <w:ilvl w:val="0"/>
          <w:numId w:val="71"/>
        </w:numPr>
        <w:autoSpaceDE/>
        <w:autoSpaceDN/>
        <w:spacing w:after="160" w:line="259" w:lineRule="auto"/>
        <w:ind w:left="1440"/>
        <w:jc w:val="left"/>
      </w:pPr>
      <w:r>
        <w:t>An independent intellectual product that may have never been applied, such as Leonardo da Vinci’s famous plans for flying machines.</w:t>
      </w:r>
    </w:p>
    <w:p w14:paraId="26D2717B" w14:textId="77777777" w:rsidR="0019353E" w:rsidRDefault="0019353E" w:rsidP="0019353E">
      <w:pPr>
        <w:ind w:left="1080"/>
      </w:pPr>
      <w:r>
        <w:t>Because designs or procedures may never be applied or only partially executed, the CRM models a loose relationship between the plan and the respective product.</w:t>
      </w:r>
    </w:p>
    <w:p w14:paraId="72584DE1" w14:textId="77777777" w:rsidR="0019353E" w:rsidRDefault="0019353E" w:rsidP="0019353E"/>
    <w:p w14:paraId="40B0948B" w14:textId="77777777" w:rsidR="0019353E" w:rsidRDefault="0019353E" w:rsidP="0019353E">
      <w:r>
        <w:t>TO</w:t>
      </w:r>
    </w:p>
    <w:p w14:paraId="513F703D" w14:textId="77777777" w:rsidR="0019353E" w:rsidRDefault="0019353E" w:rsidP="0019353E">
      <w:pPr>
        <w:ind w:left="1191" w:hanging="1191"/>
      </w:pPr>
      <w:r w:rsidRPr="001B6E82">
        <w:t>Scope note:</w:t>
      </w:r>
      <w:r>
        <w:t xml:space="preserve"> This class comprises documented plans for the execution of actions in order to achieve a result of a specific quality, form or contents. In particular, it comprises plans for deliberate human activities that may result in new instances of E71 Man-Made Thing or for shaping or guiding the execution of an instance of E7 Activity.</w:t>
      </w:r>
    </w:p>
    <w:p w14:paraId="09C1A28A" w14:textId="77777777" w:rsidR="0019353E" w:rsidRDefault="0019353E" w:rsidP="0019353E">
      <w:pPr>
        <w:ind w:left="1191"/>
      </w:pPr>
      <w:r>
        <w:t>Instances of E29 Design or Procedure can be structured in parts and sequences or depend on others.</w:t>
      </w:r>
    </w:p>
    <w:p w14:paraId="64853B75" w14:textId="77777777" w:rsidR="0019353E" w:rsidRDefault="0019353E" w:rsidP="0019353E">
      <w:pPr>
        <w:ind w:left="1191"/>
      </w:pPr>
      <w:r>
        <w:t>This is modelled using P69 has association with (is associated with)</w:t>
      </w:r>
    </w:p>
    <w:p w14:paraId="6646E19A" w14:textId="77777777" w:rsidR="0019353E" w:rsidRDefault="0019353E" w:rsidP="0019353E">
      <w:pPr>
        <w:ind w:left="1080"/>
      </w:pPr>
      <w:r>
        <w:t>Designs or procedures can be seen as one of the following:</w:t>
      </w:r>
    </w:p>
    <w:p w14:paraId="4849B294" w14:textId="77777777" w:rsidR="0019353E" w:rsidRDefault="0019353E" w:rsidP="0019353E">
      <w:pPr>
        <w:pStyle w:val="ListParagraph"/>
        <w:widowControl/>
        <w:numPr>
          <w:ilvl w:val="0"/>
          <w:numId w:val="71"/>
        </w:numPr>
        <w:autoSpaceDE/>
        <w:autoSpaceDN/>
        <w:spacing w:after="160" w:line="259" w:lineRule="auto"/>
        <w:ind w:left="1440"/>
        <w:jc w:val="left"/>
      </w:pPr>
      <w:r>
        <w:t>A schema for the activities it describes</w:t>
      </w:r>
    </w:p>
    <w:p w14:paraId="4E54A53E" w14:textId="77777777" w:rsidR="0019353E" w:rsidRDefault="0019353E" w:rsidP="0019353E">
      <w:pPr>
        <w:pStyle w:val="ListParagraph"/>
        <w:widowControl/>
        <w:numPr>
          <w:ilvl w:val="0"/>
          <w:numId w:val="71"/>
        </w:numPr>
        <w:autoSpaceDE/>
        <w:autoSpaceDN/>
        <w:spacing w:after="160" w:line="259" w:lineRule="auto"/>
        <w:ind w:left="1440"/>
        <w:jc w:val="left"/>
      </w:pPr>
      <w:r>
        <w:t>A schema of the products that result from their application.</w:t>
      </w:r>
    </w:p>
    <w:p w14:paraId="20540E52" w14:textId="77777777" w:rsidR="0019353E" w:rsidRDefault="0019353E" w:rsidP="0019353E">
      <w:pPr>
        <w:pStyle w:val="ListParagraph"/>
        <w:widowControl/>
        <w:numPr>
          <w:ilvl w:val="0"/>
          <w:numId w:val="71"/>
        </w:numPr>
        <w:autoSpaceDE/>
        <w:autoSpaceDN/>
        <w:spacing w:after="160" w:line="259" w:lineRule="auto"/>
        <w:ind w:left="1440"/>
        <w:jc w:val="left"/>
      </w:pPr>
      <w:r>
        <w:t>An independent intellectual product that may have never been applied, such as Leonardo da Vinci’s famous plans for flying machines.</w:t>
      </w:r>
    </w:p>
    <w:p w14:paraId="53B62E9D" w14:textId="77777777" w:rsidR="0019353E" w:rsidRDefault="0019353E" w:rsidP="0019353E">
      <w:pPr>
        <w:ind w:left="1080"/>
      </w:pPr>
      <w:r>
        <w:t>Because designs or procedures may never be applied or only partially executed, the CRM models a loose relationship between the plan and the respective product.</w:t>
      </w:r>
    </w:p>
    <w:p w14:paraId="64FEA421" w14:textId="77777777" w:rsidR="0019353E" w:rsidRDefault="0019353E" w:rsidP="0019353E"/>
    <w:p w14:paraId="671051C2" w14:textId="67CE00B9" w:rsidR="0019353E" w:rsidRDefault="0019353E" w:rsidP="0019353E">
      <w:pPr>
        <w:pStyle w:val="Heading3"/>
      </w:pPr>
      <w:r>
        <w:t>E62 String</w:t>
      </w:r>
      <w:bookmarkEnd w:id="509"/>
    </w:p>
    <w:p w14:paraId="781D79E8" w14:textId="77777777" w:rsidR="0019353E" w:rsidRPr="00AE53F9" w:rsidRDefault="0019353E" w:rsidP="0019353E">
      <w:r>
        <w:t>In the frame of the issue</w:t>
      </w:r>
      <w:r>
        <w:rPr>
          <w:b/>
        </w:rPr>
        <w:t xml:space="preserve"> </w:t>
      </w:r>
      <w:r w:rsidRPr="00D44AB4">
        <w:rPr>
          <w:b/>
        </w:rPr>
        <w:t xml:space="preserve">398 </w:t>
      </w:r>
      <w:r>
        <w:rPr>
          <w:b/>
        </w:rPr>
        <w:t xml:space="preserve">, the </w:t>
      </w:r>
      <w:r>
        <w:t>crm-sig accepted MD’s attempt at a new scope note for E62 string.</w:t>
      </w:r>
      <w:r>
        <w:rPr>
          <w:b/>
        </w:rPr>
        <w:t xml:space="preserve"> </w:t>
      </w:r>
      <w:r>
        <w:t xml:space="preserve">The scope note of E62 String changed from: </w:t>
      </w:r>
    </w:p>
    <w:p w14:paraId="1DDAB1D8" w14:textId="77777777" w:rsidR="0019353E" w:rsidRDefault="0019353E" w:rsidP="0019353E">
      <w:pPr>
        <w:pStyle w:val="BodyTextIndent"/>
        <w:ind w:left="1440" w:hanging="1440"/>
      </w:pPr>
    </w:p>
    <w:p w14:paraId="69E568FC" w14:textId="77777777" w:rsidR="0019353E" w:rsidRPr="0057462B" w:rsidRDefault="0019353E" w:rsidP="0019353E">
      <w:pPr>
        <w:pStyle w:val="BodyTextIndent"/>
        <w:ind w:left="1440" w:hanging="1440"/>
      </w:pPr>
      <w:r w:rsidRPr="0057462B">
        <w:t>Scope Note:</w:t>
      </w:r>
      <w:r w:rsidRPr="0057462B">
        <w:tab/>
        <w:t xml:space="preserve">This class comprises the instances of E59 Primitive Values used for documentation such as free text strings, bitmaps, vector graphics, etc. </w:t>
      </w:r>
    </w:p>
    <w:p w14:paraId="20F96A42" w14:textId="77777777" w:rsidR="0019353E" w:rsidRPr="0057462B" w:rsidRDefault="0019353E" w:rsidP="0019353E">
      <w:pPr>
        <w:pStyle w:val="BodyTextIndent"/>
        <w:ind w:left="1440" w:hanging="22"/>
      </w:pPr>
      <w:r w:rsidRPr="0057462B">
        <w:t>E62 String is not further elaborated upon within the model</w:t>
      </w:r>
    </w:p>
    <w:p w14:paraId="1B6E303C" w14:textId="77777777" w:rsidR="0019353E" w:rsidRDefault="0019353E" w:rsidP="0019353E">
      <w:r>
        <w:t xml:space="preserve">To:  </w:t>
      </w:r>
    </w:p>
    <w:p w14:paraId="6D3D217F" w14:textId="77777777" w:rsidR="0019353E" w:rsidRPr="00EC030E" w:rsidRDefault="0019353E" w:rsidP="0019353E">
      <w:pPr>
        <w:pStyle w:val="BodyTextIndent"/>
        <w:ind w:left="1440" w:hanging="1440"/>
      </w:pPr>
      <w:r w:rsidRPr="0057462B">
        <w:t>Scope Note:</w:t>
      </w:r>
      <w:r w:rsidRPr="0057462B">
        <w:tab/>
      </w:r>
      <w:r w:rsidRPr="00EC030E">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D3AEBB6" w14:textId="77777777" w:rsidR="0019353E" w:rsidRPr="00EC030E" w:rsidRDefault="0019353E" w:rsidP="0019353E">
      <w:pPr>
        <w:ind w:left="1440"/>
      </w:pPr>
      <w:r w:rsidRPr="00EC030E">
        <w:t xml:space="preserve">In contrast, instances of other subclasses of E59 Primitive value represent entities in mathematical spaces </w:t>
      </w:r>
      <w:r>
        <w:t>other than</w:t>
      </w:r>
      <w:r w:rsidRPr="00EC030E">
        <w:t xml:space="preserve"> that of symbol sequences, by using binary-encoded symbols, such as date expressions or numbers in decimal encoding. For instance, different syntactic forms of a date expression may represent the same date, but consist of different strings.</w:t>
      </w:r>
    </w:p>
    <w:p w14:paraId="38719895" w14:textId="77777777" w:rsidR="0019353E" w:rsidRDefault="0019353E" w:rsidP="0019353E"/>
    <w:p w14:paraId="1FD173DC" w14:textId="77777777" w:rsidR="0019353E" w:rsidRDefault="0019353E" w:rsidP="0019353E"/>
    <w:p w14:paraId="5FDE0A6C" w14:textId="0E77AA6B" w:rsidR="00762245" w:rsidRDefault="00762245" w:rsidP="00762245">
      <w:pPr>
        <w:pStyle w:val="Heading3"/>
      </w:pPr>
      <w:r w:rsidRPr="00812968">
        <w:t>E</w:t>
      </w:r>
      <w:r>
        <w:t>94</w:t>
      </w:r>
      <w:r w:rsidRPr="00812968">
        <w:t xml:space="preserve"> Space Primitive</w:t>
      </w:r>
      <w:bookmarkEnd w:id="507"/>
      <w:r w:rsidRPr="00812968">
        <w:t xml:space="preserve"> </w:t>
      </w:r>
    </w:p>
    <w:p w14:paraId="6442AB72" w14:textId="77777777" w:rsidR="00762245" w:rsidRDefault="00762245" w:rsidP="00762245">
      <w:pPr>
        <w:rPr>
          <w:lang w:val="en-US"/>
        </w:rPr>
      </w:pPr>
      <w:r>
        <w:rPr>
          <w:lang w:val="en-US"/>
        </w:rPr>
        <w:t xml:space="preserve">In the frame of the issue 390, the sig changed </w:t>
      </w:r>
      <w:r>
        <w:t>t</w:t>
      </w:r>
      <w:r w:rsidRPr="00983794">
        <w:t xml:space="preserve">he </w:t>
      </w:r>
      <w:r>
        <w:t xml:space="preserve">scope note for E94 Space Primitive  </w:t>
      </w:r>
    </w:p>
    <w:p w14:paraId="6CB828ED" w14:textId="77777777" w:rsidR="00762245" w:rsidRDefault="00762245" w:rsidP="00762245">
      <w:pPr>
        <w:rPr>
          <w:lang w:val="en-US"/>
        </w:rPr>
      </w:pPr>
    </w:p>
    <w:p w14:paraId="7006F73E" w14:textId="77777777" w:rsidR="00762245" w:rsidRDefault="00762245" w:rsidP="00762245">
      <w:pPr>
        <w:rPr>
          <w:lang w:val="en-US"/>
        </w:rPr>
      </w:pPr>
      <w:r>
        <w:rPr>
          <w:lang w:val="en-US"/>
        </w:rPr>
        <w:t>FROM:</w:t>
      </w:r>
    </w:p>
    <w:p w14:paraId="5647FC22" w14:textId="77777777" w:rsidR="00762245" w:rsidRPr="00D720E1" w:rsidRDefault="00762245" w:rsidP="00762245">
      <w:pPr>
        <w:rPr>
          <w:lang w:val="en-US"/>
        </w:rPr>
      </w:pPr>
    </w:p>
    <w:p w14:paraId="22A092DF" w14:textId="77777777" w:rsidR="00762245" w:rsidRDefault="00762245" w:rsidP="00762245">
      <w:pPr>
        <w:ind w:left="1440" w:hanging="1440"/>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052F4BC8" w14:textId="77777777" w:rsidR="00762245" w:rsidRPr="001F1AEC" w:rsidRDefault="00762245" w:rsidP="00762245">
      <w:pPr>
        <w:ind w:left="1440" w:hanging="1440"/>
        <w:rPr>
          <w:szCs w:val="20"/>
        </w:rPr>
      </w:pPr>
    </w:p>
    <w:p w14:paraId="027AF82C" w14:textId="77777777" w:rsidR="00762245" w:rsidRDefault="00762245" w:rsidP="00762245">
      <w:pPr>
        <w:ind w:left="1440" w:hanging="22"/>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428F7285" w14:textId="77777777" w:rsidR="00762245" w:rsidRDefault="00762245" w:rsidP="00762245">
      <w:pPr>
        <w:ind w:left="1440" w:hanging="22"/>
        <w:rPr>
          <w:szCs w:val="20"/>
          <w:lang w:val="en-US"/>
        </w:rPr>
      </w:pPr>
    </w:p>
    <w:p w14:paraId="14293D8D" w14:textId="77777777" w:rsidR="00762245" w:rsidRDefault="00762245" w:rsidP="00762245">
      <w:pPr>
        <w:ind w:left="1440" w:hanging="24"/>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D2AFD8D" w14:textId="77777777" w:rsidR="00762245" w:rsidRPr="005C7798" w:rsidRDefault="00762245" w:rsidP="00762245">
      <w:pPr>
        <w:ind w:left="1440" w:hanging="24"/>
        <w:rPr>
          <w:szCs w:val="20"/>
        </w:rPr>
      </w:pPr>
    </w:p>
    <w:p w14:paraId="454DCDF5" w14:textId="77777777" w:rsidR="00762245" w:rsidRDefault="00762245" w:rsidP="00762245">
      <w:pPr>
        <w:ind w:left="1440" w:hanging="22"/>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54E311A2" w14:textId="77777777" w:rsidR="00762245" w:rsidRDefault="00762245" w:rsidP="00762245">
      <w:pPr>
        <w:ind w:left="1440" w:hanging="22"/>
        <w:rPr>
          <w:szCs w:val="20"/>
          <w:lang w:val="en-US"/>
        </w:rPr>
      </w:pPr>
    </w:p>
    <w:p w14:paraId="262867B1" w14:textId="77777777" w:rsidR="00762245" w:rsidRDefault="00762245" w:rsidP="00762245">
      <w:pPr>
        <w:ind w:left="1418"/>
      </w:pPr>
      <w:r>
        <w:t>Note that it is possible for a place to be defined by phenomena causal to it or other forms of identification rather than by an instance of E94 Space Primitive. E94 Space Primitive is not further elaborated upon within this model. Compatibility with OGC standards is recommended</w:t>
      </w:r>
    </w:p>
    <w:p w14:paraId="771EC418" w14:textId="77777777" w:rsidR="00762245" w:rsidRDefault="00762245" w:rsidP="00762245">
      <w:pPr>
        <w:ind w:left="1418"/>
      </w:pPr>
    </w:p>
    <w:p w14:paraId="7255C1E7" w14:textId="77777777" w:rsidR="00762245" w:rsidRDefault="00762245" w:rsidP="00762245">
      <w:r>
        <w:t>TO:</w:t>
      </w:r>
    </w:p>
    <w:p w14:paraId="5EFCBE6A" w14:textId="77777777" w:rsidR="00762245" w:rsidRDefault="00762245" w:rsidP="00762245"/>
    <w:p w14:paraId="2121E052" w14:textId="77777777" w:rsidR="00762245" w:rsidRDefault="00762245" w:rsidP="00762245">
      <w:pPr>
        <w:ind w:left="1361" w:hanging="1361"/>
      </w:pPr>
      <w:r>
        <w:t>Scope Note:</w:t>
      </w:r>
      <w:ins w:id="511" w:author="xrysmp@gmail.com" w:date="2019-03-08T16:55:00Z">
        <w:r>
          <w:tab/>
        </w:r>
      </w:ins>
      <w:r>
        <w:t xml:space="preserve"> 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w:t>
      </w:r>
    </w:p>
    <w:p w14:paraId="2BA76E46" w14:textId="77777777" w:rsidR="00762245" w:rsidRDefault="00762245" w:rsidP="00762245">
      <w:pPr>
        <w:ind w:left="1361" w:hanging="1361"/>
      </w:pPr>
    </w:p>
    <w:p w14:paraId="513E4E04" w14:textId="77777777" w:rsidR="00762245" w:rsidRDefault="00762245" w:rsidP="00762245">
      <w:pPr>
        <w:ind w:left="1361"/>
      </w:pPr>
      <w:r>
        <w:t>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w:t>
      </w:r>
    </w:p>
    <w:p w14:paraId="5E43E072" w14:textId="77777777" w:rsidR="00762245" w:rsidRDefault="00762245" w:rsidP="00762245">
      <w:pPr>
        <w:ind w:left="1361"/>
      </w:pPr>
    </w:p>
    <w:p w14:paraId="6D064BF4" w14:textId="77777777" w:rsidR="00762245" w:rsidRDefault="00762245" w:rsidP="00762245">
      <w:pPr>
        <w:ind w:left="1361"/>
      </w:pPr>
      <w:r>
        <w:t>Instances of E94 Space Primitive provide the ability to link CRM encoded data to the kinds of geometries used in maps or Geoinformation systems. They may be used for visualization of the instances of E53 Place they define, in their geographic context and for computing topological relations between places based on these geometries.</w:t>
      </w:r>
    </w:p>
    <w:p w14:paraId="259CC7FA" w14:textId="77777777" w:rsidR="00762245" w:rsidRDefault="00762245" w:rsidP="00762245">
      <w:pPr>
        <w:ind w:left="1361"/>
      </w:pPr>
    </w:p>
    <w:p w14:paraId="0AB090E0" w14:textId="77777777" w:rsidR="00762245" w:rsidRDefault="00762245" w:rsidP="00762245">
      <w:pPr>
        <w:ind w:left="1361"/>
      </w:pPr>
      <w:r>
        <w:t xml:space="preserve">Note that it is possible for a place to be defined by phenomena causal to it, such as a settlement or a riverbed, or other forms of identification rather than by an instance of E94 Space Primitive. Any geometric approximation of such a place by an instance of E94 Space Primitive constitutes an instance of E53 Place in its own right.  E94 Space Primitive is not further elaborated upon within this model. Compatibility with OGC standards is considered good practice. </w:t>
      </w:r>
    </w:p>
    <w:p w14:paraId="32B286B1" w14:textId="77777777" w:rsidR="00762245" w:rsidRPr="00430F1D" w:rsidRDefault="00762245" w:rsidP="00762245">
      <w:pPr>
        <w:pStyle w:val="Heading3"/>
      </w:pPr>
      <w:bookmarkStart w:id="512" w:name="_Toc3293959"/>
      <w:r w:rsidRPr="00446CC0">
        <w:t>E</w:t>
      </w:r>
      <w:r w:rsidRPr="00C85B65">
        <w:t>95 Spacetime Primitive</w:t>
      </w:r>
      <w:bookmarkEnd w:id="512"/>
      <w:r w:rsidRPr="00C85B65">
        <w:t xml:space="preserve"> </w:t>
      </w:r>
    </w:p>
    <w:p w14:paraId="05E5F950" w14:textId="77777777" w:rsidR="00762245" w:rsidRDefault="00762245" w:rsidP="00762245">
      <w:pPr>
        <w:rPr>
          <w:lang w:val="en-US"/>
        </w:rPr>
      </w:pPr>
      <w:r>
        <w:rPr>
          <w:lang w:val="en-US"/>
        </w:rPr>
        <w:t xml:space="preserve">In the frame of the issue 393, the sig changed </w:t>
      </w:r>
      <w:r>
        <w:t>t</w:t>
      </w:r>
      <w:r w:rsidRPr="00983794">
        <w:t xml:space="preserve">he </w:t>
      </w:r>
      <w:r>
        <w:t xml:space="preserve">scope note for </w:t>
      </w:r>
      <w:hyperlink w:anchor="_E59_Primitive_Value" w:history="1">
        <w:r w:rsidRPr="007F6CE0">
          <w:rPr>
            <w:color w:val="0000FF"/>
            <w:u w:val="single"/>
          </w:rPr>
          <w:t>E59</w:t>
        </w:r>
      </w:hyperlink>
      <w:r w:rsidRPr="007F6CE0">
        <w:t xml:space="preserve"> Primitive Value</w:t>
      </w:r>
    </w:p>
    <w:p w14:paraId="629A30B3" w14:textId="77777777" w:rsidR="00762245" w:rsidRDefault="00762245" w:rsidP="00762245">
      <w:pPr>
        <w:rPr>
          <w:lang w:val="en-US"/>
        </w:rPr>
      </w:pPr>
    </w:p>
    <w:p w14:paraId="504B3D89" w14:textId="77777777" w:rsidR="00762245" w:rsidRDefault="00762245" w:rsidP="00762245">
      <w:r>
        <w:rPr>
          <w:lang w:val="en-US"/>
        </w:rPr>
        <w:t>FROM</w:t>
      </w:r>
    </w:p>
    <w:p w14:paraId="718489EE" w14:textId="77777777" w:rsidR="00762245" w:rsidRPr="007F6CE0" w:rsidRDefault="00762245" w:rsidP="00762245">
      <w:r>
        <w:tab/>
      </w:r>
      <w:r>
        <w:tab/>
      </w:r>
    </w:p>
    <w:p w14:paraId="04AC7583" w14:textId="77777777" w:rsidR="00762245" w:rsidRPr="007F6CE0" w:rsidRDefault="00762245" w:rsidP="00762245">
      <w:pPr>
        <w:ind w:left="1440" w:hanging="1440"/>
        <w:rPr>
          <w:szCs w:val="20"/>
        </w:rPr>
      </w:pPr>
    </w:p>
    <w:p w14:paraId="6724D46A"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0AF5DEB2" w14:textId="77777777" w:rsidR="00762245" w:rsidRDefault="00762245" w:rsidP="00762245">
      <w:pPr>
        <w:ind w:left="1440" w:hanging="1440"/>
        <w:rPr>
          <w:szCs w:val="20"/>
        </w:rPr>
      </w:pPr>
    </w:p>
    <w:p w14:paraId="156D13A1" w14:textId="77777777" w:rsidR="00762245" w:rsidRDefault="00762245" w:rsidP="00762245">
      <w:pPr>
        <w:ind w:left="1440" w:hanging="24"/>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1496CD79" w14:textId="77777777" w:rsidR="00762245" w:rsidRDefault="00762245" w:rsidP="00762245">
      <w:pPr>
        <w:ind w:left="1440" w:hanging="24"/>
        <w:rPr>
          <w:szCs w:val="20"/>
          <w:lang w:val="en-US"/>
        </w:rPr>
      </w:pPr>
    </w:p>
    <w:p w14:paraId="78556775" w14:textId="77777777" w:rsidR="00762245" w:rsidRDefault="00762245" w:rsidP="00762245">
      <w:pPr>
        <w:ind w:left="1440" w:hanging="24"/>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F6EDECC" w14:textId="77777777" w:rsidR="00762245" w:rsidRDefault="00762245" w:rsidP="00762245">
      <w:pPr>
        <w:ind w:left="1440" w:hanging="24"/>
        <w:rPr>
          <w:lang w:val="en-US"/>
        </w:rPr>
      </w:pPr>
    </w:p>
    <w:p w14:paraId="5B663C82" w14:textId="77777777" w:rsidR="00762245" w:rsidRDefault="00762245" w:rsidP="00762245">
      <w:pPr>
        <w:ind w:left="1416"/>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7C2C1F90" w14:textId="77777777" w:rsidR="00762245" w:rsidRDefault="00762245" w:rsidP="00762245">
      <w:pPr>
        <w:ind w:left="1416"/>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3C3DD6F" w14:textId="77777777" w:rsidR="00762245" w:rsidRDefault="00762245" w:rsidP="00762245">
      <w:pPr>
        <w:ind w:left="1440" w:hanging="24"/>
        <w:rPr>
          <w:lang w:val="en-US"/>
        </w:rPr>
      </w:pPr>
    </w:p>
    <w:p w14:paraId="4C12CA8F" w14:textId="77777777" w:rsidR="00762245" w:rsidRPr="00A8032B" w:rsidRDefault="00762245" w:rsidP="00762245">
      <w:pPr>
        <w:ind w:left="1440" w:hanging="24"/>
        <w:rPr>
          <w:szCs w:val="20"/>
        </w:rPr>
      </w:pPr>
    </w:p>
    <w:p w14:paraId="07F1A49F" w14:textId="77777777" w:rsidR="00762245" w:rsidRPr="0022191B" w:rsidRDefault="00762245" w:rsidP="00762245">
      <w:pPr>
        <w:pStyle w:val="MMNotes"/>
      </w:pPr>
      <w:r>
        <w:t>To:</w:t>
      </w:r>
    </w:p>
    <w:p w14:paraId="5C4524FA" w14:textId="77777777" w:rsidR="00762245" w:rsidRDefault="00762245" w:rsidP="00762245">
      <w:pPr>
        <w:ind w:left="1247" w:hanging="1247"/>
        <w:rPr>
          <w:szCs w:val="20"/>
        </w:rPr>
      </w:pPr>
      <w:r w:rsidRPr="007F6CE0">
        <w:rPr>
          <w:szCs w:val="20"/>
        </w:rPr>
        <w:t>Scope Note:</w:t>
      </w:r>
      <w:r>
        <w:rPr>
          <w:szCs w:val="20"/>
        </w:rPr>
        <w:t xml:space="preserve"> </w:t>
      </w:r>
      <w:r w:rsidRPr="00134C2C">
        <w:rPr>
          <w:szCs w:val="20"/>
        </w:rP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 Spacetime Primitive may consist of one expression including temporal and spatial information such as in GML or a different form of expressing spacetime in an integrated way such as a formula containing all 4 dimensions.</w:t>
      </w:r>
    </w:p>
    <w:p w14:paraId="63A87405" w14:textId="77777777" w:rsidR="00762245" w:rsidRPr="00134C2C" w:rsidRDefault="00762245" w:rsidP="00762245">
      <w:pPr>
        <w:ind w:left="1247" w:hanging="1247"/>
        <w:rPr>
          <w:szCs w:val="20"/>
        </w:rPr>
      </w:pPr>
    </w:p>
    <w:p w14:paraId="5077BE8E" w14:textId="77777777" w:rsidR="00762245" w:rsidRDefault="00762245" w:rsidP="00762245">
      <w:pPr>
        <w:ind w:left="1247"/>
      </w:pPr>
      <w:r w:rsidRPr="006249BC">
        <w:t>An E95 Spacetime Primitive defines an E92 Spacetime Volume in the sense of a declarative spacetime volume as defined in CRMgeo (Doerr &amp; Hiebel 2013), which means that the identity of the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1CD62627" w14:textId="77777777" w:rsidR="00762245" w:rsidRPr="006249BC" w:rsidRDefault="00762245" w:rsidP="00762245">
      <w:pPr>
        <w:ind w:left="1247"/>
      </w:pPr>
    </w:p>
    <w:p w14:paraId="5E827477" w14:textId="77777777" w:rsidR="00762245" w:rsidRDefault="00762245" w:rsidP="00762245">
      <w:pPr>
        <w:ind w:left="1247"/>
      </w:pPr>
      <w:r w:rsidRPr="006249BC">
        <w:t>Instances of E92 Spacetime Volume defined by P169 that use different spatiotemporal referring systems are always regarded as different instances of the E92 Spacetime Volume.</w:t>
      </w:r>
    </w:p>
    <w:p w14:paraId="4DBAF250" w14:textId="77777777" w:rsidR="00762245" w:rsidRPr="006249BC" w:rsidRDefault="00762245" w:rsidP="00762245">
      <w:pPr>
        <w:ind w:left="1247"/>
      </w:pPr>
    </w:p>
    <w:p w14:paraId="17EED549" w14:textId="77777777" w:rsidR="00762245" w:rsidRPr="006249BC" w:rsidRDefault="00762245" w:rsidP="00762245">
      <w:pPr>
        <w:ind w:left="1247"/>
      </w:pPr>
      <w:r w:rsidRPr="006249BC">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sidRPr="006249BC">
        <w:rPr>
          <w:u w:val="single"/>
        </w:rPr>
        <w:t>.</w:t>
      </w:r>
    </w:p>
    <w:p w14:paraId="40790C6A" w14:textId="77777777" w:rsidR="00762245" w:rsidRDefault="00762245" w:rsidP="00762245">
      <w:pPr>
        <w:ind w:left="1247"/>
      </w:pPr>
      <w:r w:rsidRPr="006249BC">
        <w:t>E95 Spacetime Primitive is not further elaborated upon within this model. Compatibility with OGC standards are recommended.”</w:t>
      </w:r>
    </w:p>
    <w:p w14:paraId="3D11C846" w14:textId="77777777" w:rsidR="0019353E" w:rsidRDefault="0019353E" w:rsidP="0019353E">
      <w:pPr>
        <w:pStyle w:val="Heading3"/>
      </w:pPr>
      <w:bookmarkStart w:id="513" w:name="_Toc25403072"/>
      <w:bookmarkStart w:id="514" w:name="_Toc40519460"/>
      <w:bookmarkStart w:id="515" w:name="_Toc40584451"/>
      <w:bookmarkStart w:id="516" w:name="_Toc40597463"/>
      <w:bookmarkStart w:id="517" w:name="_Toc3368569"/>
      <w:r w:rsidRPr="009300C9">
        <w:t>P58 has section definition (defines section)</w:t>
      </w:r>
      <w:bookmarkEnd w:id="513"/>
      <w:bookmarkEnd w:id="514"/>
      <w:bookmarkEnd w:id="515"/>
      <w:bookmarkEnd w:id="516"/>
      <w:bookmarkEnd w:id="517"/>
    </w:p>
    <w:p w14:paraId="6E3D051C" w14:textId="77777777" w:rsidR="0019353E" w:rsidRPr="0057462B" w:rsidRDefault="0019353E" w:rsidP="0019353E">
      <w:pPr>
        <w:ind w:left="1440" w:hanging="1440"/>
        <w:rPr>
          <w:szCs w:val="20"/>
        </w:rPr>
      </w:pPr>
      <w:r>
        <w:rPr>
          <w:lang w:val="en-US"/>
        </w:rPr>
        <w:t>In the frame of the issue 345, the crm-sig deprecated the property</w:t>
      </w:r>
    </w:p>
    <w:p w14:paraId="3EEAAC74" w14:textId="77777777" w:rsidR="0019353E" w:rsidRDefault="0019353E" w:rsidP="0019353E">
      <w:pPr>
        <w:pStyle w:val="Heading3"/>
      </w:pPr>
      <w:bookmarkStart w:id="518" w:name="_Toc3293961"/>
      <w:bookmarkStart w:id="519" w:name="_Toc3293957"/>
      <w:r>
        <w:t>P59 has section</w:t>
      </w:r>
      <w:ins w:id="520" w:author="xrysmp@gmail.com" w:date="2019-03-08T16:39:00Z">
        <w:r>
          <w:t xml:space="preserve"> </w:t>
        </w:r>
      </w:ins>
      <w:r>
        <w:t>(is located in or within)</w:t>
      </w:r>
      <w:bookmarkEnd w:id="519"/>
      <w:r>
        <w:t xml:space="preserve"> </w:t>
      </w:r>
    </w:p>
    <w:p w14:paraId="4BE6AF5D" w14:textId="77777777" w:rsidR="0019353E" w:rsidRDefault="0019353E" w:rsidP="0019353E">
      <w:r>
        <w:rPr>
          <w:lang w:val="en-US"/>
        </w:rPr>
        <w:t xml:space="preserve">In the frame of the issue 345, the sig changed </w:t>
      </w:r>
      <w:r>
        <w:t>t</w:t>
      </w:r>
      <w:r w:rsidRPr="00983794">
        <w:t xml:space="preserve">he </w:t>
      </w:r>
      <w:r>
        <w:t xml:space="preserve">scope note for P59 has section (is located in or within) </w:t>
      </w:r>
    </w:p>
    <w:p w14:paraId="6BE26FBB" w14:textId="77777777" w:rsidR="0019353E" w:rsidRDefault="0019353E" w:rsidP="0019353E"/>
    <w:p w14:paraId="68E536D1" w14:textId="77777777" w:rsidR="0019353E" w:rsidRDefault="0019353E" w:rsidP="0019353E">
      <w:pPr>
        <w:rPr>
          <w:ins w:id="521" w:author="xrysmp@gmail.com" w:date="2019-03-08T16:38:00Z"/>
        </w:rPr>
      </w:pPr>
      <w:r w:rsidRPr="003E56CB">
        <w:rPr>
          <w:b/>
        </w:rPr>
        <w:t>from</w:t>
      </w:r>
      <w:r w:rsidRPr="00983794">
        <w:t xml:space="preserve">: </w:t>
      </w:r>
    </w:p>
    <w:p w14:paraId="3C74E0B2" w14:textId="77777777" w:rsidR="0019353E" w:rsidRPr="006C4F2B" w:rsidRDefault="0019353E" w:rsidP="0019353E"/>
    <w:p w14:paraId="6ADCCE4D" w14:textId="77777777" w:rsidR="0019353E" w:rsidRDefault="0019353E" w:rsidP="0019353E">
      <w:pPr>
        <w:rPr>
          <w:ins w:id="522" w:author="xrysmp@gmail.com" w:date="2019-03-08T16:37:00Z"/>
          <w:b/>
        </w:rPr>
      </w:pPr>
      <w:r w:rsidRPr="00CC15A5">
        <w:rPr>
          <w:b/>
        </w:rPr>
        <w:t>P59 has section (is located in or within)</w:t>
      </w:r>
    </w:p>
    <w:p w14:paraId="33E33E4F" w14:textId="77777777" w:rsidR="0019353E" w:rsidRPr="00CC15A5" w:rsidRDefault="0019353E" w:rsidP="0019353E">
      <w:pPr>
        <w:rPr>
          <w:b/>
        </w:rPr>
      </w:pPr>
    </w:p>
    <w:p w14:paraId="2FDA2A8D" w14:textId="77777777" w:rsidR="0019353E" w:rsidRDefault="0019353E" w:rsidP="0019353E">
      <w:r>
        <w:t>This property links an area to the instance of E18 Physical Thing upon which it is found. It is typically used when a named E46 Section Definition is not appropriate. E18 Physical Thing may be subdivided into arbitrary regions. P59 has section (is located on or within) is a shortcut. If the E53 Place is identified by a Section Definition, a more detailed representation can make use of the fully developed (i.e. indirect) path from E18 Physical Thing through P58 has section definition, E46 Section Definition, P87 is identified by E44 Place Appellation. A Place can only be located on or within one Physical Object.</w:t>
      </w:r>
    </w:p>
    <w:p w14:paraId="5F9F327F" w14:textId="77777777" w:rsidR="0019353E" w:rsidRDefault="0019353E" w:rsidP="0019353E">
      <w:r w:rsidRPr="003E56CB">
        <w:rPr>
          <w:b/>
        </w:rPr>
        <w:t>To</w:t>
      </w:r>
      <w:r>
        <w:t xml:space="preserve">: </w:t>
      </w:r>
    </w:p>
    <w:p w14:paraId="796112B7" w14:textId="77777777" w:rsidR="0019353E" w:rsidRDefault="0019353E" w:rsidP="0019353E">
      <w:pPr>
        <w:rPr>
          <w:ins w:id="523" w:author="xrysmp@gmail.com" w:date="2019-03-08T16:38:00Z"/>
        </w:rPr>
        <w:pPrChange w:id="524" w:author="xrysmp@gmail.com" w:date="2019-03-08T16:37:00Z">
          <w:pPr>
            <w:pStyle w:val="Heading3"/>
          </w:pPr>
        </w:pPrChange>
      </w:pPr>
      <w:r w:rsidRPr="00CC15A5">
        <w:rPr>
          <w:b/>
        </w:rPr>
        <w:t>P59 has section (is located in or within)</w:t>
      </w:r>
    </w:p>
    <w:p w14:paraId="1C17FBDB" w14:textId="77777777" w:rsidR="0019353E" w:rsidRPr="00CC15A5" w:rsidRDefault="0019353E" w:rsidP="0019353E">
      <w:pPr>
        <w:pPrChange w:id="525" w:author="xrysmp@gmail.com" w:date="2019-03-08T16:37:00Z">
          <w:pPr>
            <w:pStyle w:val="Heading3"/>
          </w:pPr>
        </w:pPrChange>
      </w:pPr>
    </w:p>
    <w:p w14:paraId="5F25C052" w14:textId="77777777" w:rsidR="0019353E" w:rsidRPr="00983794" w:rsidRDefault="0019353E" w:rsidP="0019353E">
      <w:pPr>
        <w:pPrChange w:id="526" w:author="xrysmp@gmail.com" w:date="2019-03-08T16:38:00Z">
          <w:pPr>
            <w:ind w:firstLine="720"/>
          </w:pPr>
        </w:pPrChange>
      </w:pPr>
      <w:r w:rsidRPr="00983794">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464FF9BB" w14:textId="77777777" w:rsidR="0019353E" w:rsidRDefault="0019353E" w:rsidP="0019353E">
      <w:r>
        <w:t xml:space="preserve">We had planned to start the meeting with issue 397, but the sig considered it was best to go over the scope note for E54 Dimension, revised by MD.  </w:t>
      </w:r>
    </w:p>
    <w:p w14:paraId="0EF9754E" w14:textId="6AD80582" w:rsidR="0019353E" w:rsidRDefault="0019353E" w:rsidP="0019353E">
      <w:pPr>
        <w:pStyle w:val="Heading3"/>
      </w:pPr>
      <w:bookmarkStart w:id="527" w:name="_Toc3293966"/>
      <w:r w:rsidRPr="00317287">
        <w:t>P70 documents</w:t>
      </w:r>
      <w:r>
        <w:t xml:space="preserve"> (is documented in)</w:t>
      </w:r>
      <w:bookmarkEnd w:id="527"/>
    </w:p>
    <w:p w14:paraId="1315FCCB" w14:textId="77777777" w:rsidR="0019353E" w:rsidRDefault="0019353E" w:rsidP="0019353E">
      <w:r>
        <w:t xml:space="preserve">In the frame of the issue 362, the crm-sig changed the </w:t>
      </w:r>
      <w:r w:rsidRPr="00317287">
        <w:t xml:space="preserve">scope note of P70 documents </w:t>
      </w:r>
    </w:p>
    <w:p w14:paraId="4D8FA7D9" w14:textId="77777777" w:rsidR="0019353E" w:rsidRPr="00317287" w:rsidRDefault="0019353E" w:rsidP="0019353E">
      <w:r w:rsidRPr="00317287">
        <w:t xml:space="preserve">:  </w:t>
      </w:r>
    </w:p>
    <w:p w14:paraId="1B272133" w14:textId="77777777" w:rsidR="0019353E" w:rsidRDefault="0019353E" w:rsidP="0019353E">
      <w:r>
        <w:t>FROM:</w:t>
      </w:r>
    </w:p>
    <w:p w14:paraId="4731748C" w14:textId="77777777" w:rsidR="0019353E" w:rsidRPr="0057462B" w:rsidRDefault="0019353E" w:rsidP="0019353E">
      <w:pPr>
        <w:rPr>
          <w:szCs w:val="20"/>
        </w:rPr>
      </w:pPr>
      <w:r w:rsidRPr="0057462B">
        <w:rPr>
          <w:szCs w:val="20"/>
        </w:rPr>
        <w:t>Scope note:</w:t>
      </w:r>
      <w:r w:rsidRPr="0057462B">
        <w:rPr>
          <w:szCs w:val="20"/>
        </w:rPr>
        <w:tab/>
        <w:t>This property describes the CRM Entities documented by instances of E31 Document.</w:t>
      </w:r>
    </w:p>
    <w:p w14:paraId="4F510297" w14:textId="77777777" w:rsidR="0019353E" w:rsidRPr="0057462B" w:rsidRDefault="0019353E" w:rsidP="0019353E">
      <w:pPr>
        <w:ind w:left="1418" w:firstLine="22"/>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71DD2BA0" w14:textId="77777777" w:rsidR="0019353E" w:rsidRDefault="0019353E" w:rsidP="0019353E"/>
    <w:p w14:paraId="4CDF91FC" w14:textId="77777777" w:rsidR="0019353E" w:rsidRPr="00317287" w:rsidRDefault="0019353E" w:rsidP="0019353E">
      <w:r>
        <w:t>TO:</w:t>
      </w:r>
    </w:p>
    <w:p w14:paraId="37F049F0" w14:textId="77777777" w:rsidR="0019353E" w:rsidRPr="00317287" w:rsidRDefault="0019353E" w:rsidP="0019353E">
      <w:pPr>
        <w:rPr>
          <w:szCs w:val="20"/>
        </w:rPr>
      </w:pPr>
      <w:r w:rsidRPr="00317287">
        <w:rPr>
          <w:szCs w:val="20"/>
        </w:rPr>
        <w:t>Scope note</w:t>
      </w:r>
      <w:r>
        <w:rPr>
          <w:szCs w:val="20"/>
        </w:rPr>
        <w:t>:</w:t>
      </w:r>
      <w:r>
        <w:rPr>
          <w:szCs w:val="20"/>
        </w:rPr>
        <w:tab/>
      </w:r>
      <w:r w:rsidRPr="00317287">
        <w:rPr>
          <w:szCs w:val="20"/>
        </w:rPr>
        <w:t xml:space="preserve">This property describes the CRM Entities documented by instances of E31 Document. </w:t>
      </w:r>
    </w:p>
    <w:p w14:paraId="18514A6A" w14:textId="77777777" w:rsidR="0019353E" w:rsidRDefault="0019353E" w:rsidP="0019353E">
      <w:pPr>
        <w:ind w:left="1440"/>
      </w:pPr>
      <w:r>
        <w:t>Documents may describe any conceivable entity, hence the link to the highest-level entity in the CRM hierarchy. This property is intended for cases where a reference is regarded as making a proposition about reality. This may be of a documentary character, in the scholarly or scientific sense, or a more general statement.</w:t>
      </w:r>
    </w:p>
    <w:p w14:paraId="5A9E8A5F" w14:textId="77777777" w:rsidR="0019353E" w:rsidRPr="0057462B" w:rsidRDefault="0019353E" w:rsidP="0019353E">
      <w:pPr>
        <w:pStyle w:val="Heading3"/>
        <w:rPr>
          <w:b/>
          <w:bCs/>
          <w:szCs w:val="20"/>
        </w:rPr>
      </w:pPr>
      <w:bookmarkStart w:id="528" w:name="_Toc25403135"/>
      <w:bookmarkStart w:id="529" w:name="_Toc40519523"/>
      <w:bookmarkStart w:id="530" w:name="_Toc40584514"/>
      <w:bookmarkStart w:id="531" w:name="_Toc40597526"/>
      <w:bookmarkStart w:id="532" w:name="_Toc4003191"/>
      <w:r w:rsidRPr="0057462B">
        <w:t>P128 carries (is carried by)</w:t>
      </w:r>
      <w:bookmarkEnd w:id="528"/>
      <w:bookmarkEnd w:id="529"/>
      <w:bookmarkEnd w:id="530"/>
      <w:bookmarkEnd w:id="531"/>
      <w:bookmarkEnd w:id="532"/>
    </w:p>
    <w:p w14:paraId="0F2F4BE9" w14:textId="77777777" w:rsidR="0019353E" w:rsidRDefault="0019353E" w:rsidP="0019353E">
      <w:r>
        <w:t xml:space="preserve">In the frame of the issue 360, the crm-sig changed  </w:t>
      </w:r>
      <w:r w:rsidRPr="00105313">
        <w:t xml:space="preserve">the scope note of P128 </w:t>
      </w:r>
      <w:r>
        <w:t>From:</w:t>
      </w:r>
    </w:p>
    <w:p w14:paraId="247FE49D" w14:textId="77777777" w:rsidR="0019353E" w:rsidRPr="0057462B" w:rsidRDefault="0019353E" w:rsidP="0019353E">
      <w:pPr>
        <w:pStyle w:val="BodyTextIndent"/>
      </w:pPr>
    </w:p>
    <w:p w14:paraId="59723300" w14:textId="77777777" w:rsidR="0019353E" w:rsidRPr="0057462B" w:rsidRDefault="0019353E" w:rsidP="0019353E">
      <w:pPr>
        <w:ind w:left="1440" w:hanging="1440"/>
        <w:rPr>
          <w:szCs w:val="20"/>
        </w:rPr>
      </w:pPr>
    </w:p>
    <w:p w14:paraId="0D1B6A49" w14:textId="77777777" w:rsidR="0019353E" w:rsidRPr="0057462B" w:rsidRDefault="0019353E" w:rsidP="0019353E">
      <w:pPr>
        <w:ind w:left="1440" w:hanging="1440"/>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6FC9197B" w14:textId="77777777" w:rsidR="0019353E" w:rsidRDefault="0019353E" w:rsidP="0019353E">
      <w:pPr>
        <w:ind w:left="1440" w:hanging="1440"/>
        <w:rPr>
          <w:szCs w:val="20"/>
        </w:rPr>
      </w:pPr>
      <w:r>
        <w:rPr>
          <w:szCs w:val="20"/>
        </w:rPr>
        <w:t>To:</w:t>
      </w:r>
    </w:p>
    <w:p w14:paraId="10E36EE9" w14:textId="77777777" w:rsidR="0019353E" w:rsidRDefault="0019353E" w:rsidP="0019353E">
      <w:pPr>
        <w:ind w:left="1304" w:hanging="1304"/>
      </w:pPr>
      <w:r w:rsidRPr="00734E16">
        <w:t>Scope note</w:t>
      </w:r>
      <w:r>
        <w:t>:</w:t>
      </w:r>
      <w:r>
        <w:tab/>
        <w:t>This property identifies an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Man-Made Feature. Note, that any instance of E90 Symbolic Object incorporated (P165) in the carried symbolic object is also carried by the same instance of E18 Physical Thing.</w:t>
      </w:r>
    </w:p>
    <w:p w14:paraId="0022916D" w14:textId="77777777" w:rsidR="0019353E" w:rsidRDefault="0019353E" w:rsidP="0019353E">
      <w:pPr>
        <w:pStyle w:val="Heading3"/>
      </w:pPr>
      <w:bookmarkStart w:id="533" w:name="_Toc3368652"/>
      <w:r w:rsidRPr="009300C9">
        <w:t>P149 is identified by (identifies)</w:t>
      </w:r>
      <w:bookmarkEnd w:id="533"/>
    </w:p>
    <w:p w14:paraId="4931BF97" w14:textId="77777777" w:rsidR="0019353E" w:rsidRPr="009300C9" w:rsidRDefault="0019353E" w:rsidP="0019353E">
      <w:pPr>
        <w:rPr>
          <w:lang w:val="en-US"/>
        </w:rPr>
      </w:pPr>
      <w:r>
        <w:rPr>
          <w:lang w:val="en-US"/>
        </w:rPr>
        <w:t xml:space="preserve">In the frame of the issue 345, the crm-sig deprecated the property P149 </w:t>
      </w:r>
    </w:p>
    <w:p w14:paraId="148FD827" w14:textId="77777777" w:rsidR="0019353E" w:rsidRPr="000C4941" w:rsidRDefault="0019353E" w:rsidP="0019353E">
      <w:pPr>
        <w:rPr>
          <w:lang w:val="en-US"/>
        </w:rPr>
      </w:pPr>
    </w:p>
    <w:p w14:paraId="4DEABA38" w14:textId="77777777" w:rsidR="0019353E" w:rsidRDefault="0019353E" w:rsidP="0019353E"/>
    <w:p w14:paraId="60CA6DAB" w14:textId="75F627D6" w:rsidR="00762245" w:rsidRDefault="00762245" w:rsidP="00762245">
      <w:pPr>
        <w:pStyle w:val="Heading3"/>
      </w:pPr>
      <w:r w:rsidRPr="00646CB4">
        <w:t>P</w:t>
      </w:r>
      <w:r w:rsidR="0019353E">
        <w:t>190</w:t>
      </w:r>
      <w:r w:rsidRPr="00646CB4">
        <w:t xml:space="preserve"> has symbolic content</w:t>
      </w:r>
      <w:bookmarkEnd w:id="518"/>
    </w:p>
    <w:p w14:paraId="50DE25EB" w14:textId="77777777" w:rsidR="00762245" w:rsidRDefault="00762245" w:rsidP="00762245">
      <w:r>
        <w:rPr>
          <w:lang w:val="en-US"/>
        </w:rPr>
        <w:t xml:space="preserve">In the frame of the issue </w:t>
      </w:r>
      <w:r w:rsidRPr="00E720F0">
        <w:rPr>
          <w:lang w:val="en-US"/>
        </w:rPr>
        <w:t>3</w:t>
      </w:r>
      <w:r>
        <w:rPr>
          <w:lang w:val="en-US"/>
        </w:rPr>
        <w:t xml:space="preserve">76, </w:t>
      </w:r>
      <w:r>
        <w:t>the crm-sig reviewed MD’s proposal and agreed to introduce a new property Pxxx has symbolic content’ with the following definition</w:t>
      </w:r>
    </w:p>
    <w:p w14:paraId="75617851" w14:textId="77777777" w:rsidR="00762245" w:rsidRPr="0097535D" w:rsidRDefault="00762245" w:rsidP="00762245">
      <w:pPr>
        <w:rPr>
          <w:lang w:val="en-US"/>
        </w:rPr>
      </w:pPr>
    </w:p>
    <w:p w14:paraId="3751B45C" w14:textId="51B110D3" w:rsidR="00762245" w:rsidRDefault="00762245" w:rsidP="00762245">
      <w:pPr>
        <w:rPr>
          <w:ins w:id="534" w:author="xrysmp@gmail.com" w:date="2019-03-12T12:54:00Z"/>
          <w:b/>
        </w:rPr>
      </w:pPr>
      <w:r w:rsidRPr="0097535D">
        <w:rPr>
          <w:b/>
        </w:rPr>
        <w:t>P19</w:t>
      </w:r>
      <w:r w:rsidR="00AD4700">
        <w:rPr>
          <w:b/>
        </w:rPr>
        <w:t>0</w:t>
      </w:r>
      <w:r w:rsidRPr="0097535D">
        <w:rPr>
          <w:b/>
        </w:rPr>
        <w:t xml:space="preserve"> has symbolic content</w:t>
      </w:r>
    </w:p>
    <w:p w14:paraId="54810DDB" w14:textId="77777777" w:rsidR="00762245" w:rsidRPr="0097535D" w:rsidRDefault="00762245" w:rsidP="00762245">
      <w:pPr>
        <w:rPr>
          <w:b/>
        </w:rPr>
      </w:pPr>
    </w:p>
    <w:p w14:paraId="75FD5BA1" w14:textId="77777777" w:rsidR="00762245" w:rsidRPr="00D50692" w:rsidRDefault="00762245" w:rsidP="00762245">
      <w:pPr>
        <w:spacing w:line="276" w:lineRule="auto"/>
        <w:rPr>
          <w:rFonts w:cstheme="minorHAnsi"/>
          <w:szCs w:val="20"/>
        </w:rPr>
      </w:pPr>
      <w:r w:rsidRPr="00D50692">
        <w:rPr>
          <w:rFonts w:cstheme="minorHAnsi"/>
          <w:szCs w:val="20"/>
        </w:rPr>
        <w:t>Domain: E90 Symbolic Object</w:t>
      </w:r>
    </w:p>
    <w:p w14:paraId="13B11DDC" w14:textId="77777777" w:rsidR="00762245" w:rsidRPr="00D50692" w:rsidRDefault="00762245" w:rsidP="00762245">
      <w:pPr>
        <w:spacing w:line="276" w:lineRule="auto"/>
        <w:rPr>
          <w:rFonts w:cstheme="minorHAnsi"/>
          <w:szCs w:val="20"/>
        </w:rPr>
      </w:pPr>
      <w:r w:rsidRPr="00D50692">
        <w:rPr>
          <w:rFonts w:cstheme="minorHAnsi"/>
          <w:szCs w:val="20"/>
        </w:rPr>
        <w:t>Range: E62 String</w:t>
      </w:r>
    </w:p>
    <w:p w14:paraId="0CD349D5" w14:textId="77777777" w:rsidR="00762245" w:rsidRPr="00134C2C" w:rsidRDefault="00762245" w:rsidP="00762245">
      <w:r w:rsidRPr="00D50692">
        <w:rPr>
          <w:rFonts w:cstheme="minorHAnsi"/>
          <w:szCs w:val="20"/>
        </w:rPr>
        <w:t>Subpro</w:t>
      </w:r>
      <w:r>
        <w:rPr>
          <w:rFonts w:cstheme="minorHAnsi"/>
          <w:szCs w:val="20"/>
        </w:rPr>
        <w:t>p</w:t>
      </w:r>
      <w:r w:rsidRPr="00D50692">
        <w:rPr>
          <w:rFonts w:cstheme="minorHAnsi"/>
          <w:szCs w:val="20"/>
        </w:rPr>
        <w:t>erty of</w:t>
      </w:r>
      <w:r>
        <w:rPr>
          <w:rFonts w:cstheme="minorHAnsi"/>
          <w:szCs w:val="20"/>
        </w:rPr>
        <w:t xml:space="preserve">: </w:t>
      </w:r>
      <w:hyperlink w:anchor="_E1_CRM_Entity" w:history="1">
        <w:r w:rsidRPr="0057462B">
          <w:rPr>
            <w:rStyle w:val="Hyperlink"/>
            <w:szCs w:val="20"/>
          </w:rPr>
          <w:t>E1</w:t>
        </w:r>
      </w:hyperlink>
      <w:r w:rsidRPr="0057462B">
        <w:t xml:space="preserve"> CRM Entity</w:t>
      </w:r>
      <w:r>
        <w:t xml:space="preserve">. </w:t>
      </w:r>
      <w:r>
        <w:rPr>
          <w:rFonts w:cstheme="minorHAnsi"/>
          <w:szCs w:val="20"/>
        </w:rPr>
        <w:t>P</w:t>
      </w:r>
      <w:r w:rsidRPr="00D50692">
        <w:rPr>
          <w:rFonts w:cstheme="minorHAnsi"/>
          <w:szCs w:val="20"/>
        </w:rPr>
        <w:t>3 has note</w:t>
      </w:r>
      <w:r>
        <w:rPr>
          <w:rFonts w:cstheme="minorHAnsi"/>
          <w:szCs w:val="20"/>
        </w:rPr>
        <w:t xml:space="preserve">: </w:t>
      </w:r>
      <w:hyperlink w:anchor="_E62_String" w:history="1">
        <w:r w:rsidRPr="0057462B">
          <w:rPr>
            <w:rStyle w:val="Hyperlink"/>
          </w:rPr>
          <w:t>E62</w:t>
        </w:r>
      </w:hyperlink>
      <w:r w:rsidRPr="0057462B">
        <w:t xml:space="preserve"> String</w:t>
      </w:r>
    </w:p>
    <w:p w14:paraId="20C419BE" w14:textId="77777777" w:rsidR="00762245" w:rsidRPr="00D50692" w:rsidRDefault="00762245" w:rsidP="00762245">
      <w:pPr>
        <w:spacing w:line="276" w:lineRule="auto"/>
        <w:rPr>
          <w:rFonts w:cstheme="minorHAnsi"/>
          <w:szCs w:val="20"/>
        </w:rPr>
      </w:pPr>
      <w:r w:rsidRPr="00D50692">
        <w:rPr>
          <w:rFonts w:cstheme="minorHAnsi"/>
          <w:szCs w:val="20"/>
        </w:rPr>
        <w:t>Quantification: many to many (0,n:0,n) ??</w:t>
      </w:r>
    </w:p>
    <w:p w14:paraId="1E1C4BB1" w14:textId="77777777" w:rsidR="00762245" w:rsidRPr="00D50692" w:rsidRDefault="00762245" w:rsidP="00762245">
      <w:pPr>
        <w:spacing w:line="276" w:lineRule="auto"/>
        <w:rPr>
          <w:rFonts w:cstheme="minorHAnsi"/>
          <w:szCs w:val="20"/>
        </w:rPr>
      </w:pPr>
    </w:p>
    <w:p w14:paraId="3E908B95" w14:textId="77777777" w:rsidR="00762245" w:rsidRDefault="00762245" w:rsidP="00762245">
      <w:pPr>
        <w:spacing w:line="276" w:lineRule="auto"/>
        <w:ind w:left="1134" w:hanging="1134"/>
        <w:rPr>
          <w:rFonts w:cstheme="minorHAnsi"/>
          <w:szCs w:val="20"/>
        </w:rPr>
      </w:pPr>
      <w:r w:rsidRPr="00134C2C">
        <w:rPr>
          <w:rFonts w:cstheme="minorHAnsi"/>
          <w:szCs w:val="20"/>
        </w:rPr>
        <w:t xml:space="preserve">Scope note: </w:t>
      </w:r>
      <w:r>
        <w:rPr>
          <w:rFonts w:cstheme="minorHAnsi"/>
          <w:szCs w:val="20"/>
        </w:rPr>
        <w:t xml:space="preserve"> </w:t>
      </w:r>
      <w:r w:rsidRPr="00D50692">
        <w:rPr>
          <w:rFonts w:cstheme="minorHAnsi"/>
          <w:szCs w:val="20"/>
        </w:rPr>
        <w:t xml:space="preserve">This property associates an instance of E90 Symbolic Object with a complete, identifying representation of its content in the form of an instance of E62 String. </w:t>
      </w:r>
    </w:p>
    <w:p w14:paraId="4A47BB81" w14:textId="77777777" w:rsidR="00762245" w:rsidRDefault="00762245" w:rsidP="00762245">
      <w:pPr>
        <w:ind w:left="1134"/>
      </w:pPr>
      <w:r w:rsidRPr="00D50692">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3CF11EAD" w14:textId="77777777" w:rsidR="00762245" w:rsidRPr="00D50692" w:rsidRDefault="00762245" w:rsidP="00762245">
      <w:pPr>
        <w:ind w:left="1134"/>
      </w:pPr>
      <w:r w:rsidRPr="00D50692">
        <w:t>As another example, if the represented object has type "English words sequence", American English or British English spelling variants may be chosen to represent the English word "</w:t>
      </w:r>
      <w:r w:rsidRPr="00134C2C">
        <w:t>colour</w:t>
      </w:r>
      <w:r w:rsidRPr="00D50692">
        <w:t>" without defining a different symbolic object. For a symbolic object such as "European traditional name", no one string may define its content; on consequence, this property could not be applied.</w:t>
      </w:r>
    </w:p>
    <w:p w14:paraId="0932B263" w14:textId="77777777" w:rsidR="00762245" w:rsidRPr="00D50692" w:rsidRDefault="00762245" w:rsidP="00762245">
      <w:pPr>
        <w:spacing w:line="276" w:lineRule="auto"/>
        <w:rPr>
          <w:rFonts w:cstheme="minorHAnsi"/>
          <w:szCs w:val="20"/>
        </w:rPr>
      </w:pPr>
      <w:r w:rsidRPr="00410C7E">
        <w:rPr>
          <w:rFonts w:cstheme="minorHAnsi"/>
          <w:szCs w:val="20"/>
          <w:u w:val="single"/>
        </w:rPr>
        <w:t>Examples</w:t>
      </w:r>
      <w:r w:rsidRPr="00D50692">
        <w:rPr>
          <w:rFonts w:cstheme="minorHAnsi"/>
          <w:szCs w:val="20"/>
        </w:rPr>
        <w:t xml:space="preserve">:         </w:t>
      </w:r>
    </w:p>
    <w:p w14:paraId="78F223C7" w14:textId="77777777" w:rsidR="00762245" w:rsidRPr="00D50692" w:rsidRDefault="00762245" w:rsidP="00762245">
      <w:pPr>
        <w:spacing w:line="276" w:lineRule="auto"/>
        <w:rPr>
          <w:rFonts w:cstheme="minorHAnsi"/>
          <w:szCs w:val="20"/>
        </w:rPr>
      </w:pPr>
      <w:r w:rsidRPr="00D50692">
        <w:rPr>
          <w:rFonts w:cstheme="minorHAnsi"/>
          <w:szCs w:val="20"/>
        </w:rPr>
        <w:t>* The materials description (E33) of the painting _has symbolic content_ “Oil, French Watercolors on Paper, Graphite and Ink on Canvas, with an Oak frame.”</w:t>
      </w:r>
    </w:p>
    <w:p w14:paraId="7C5382C0" w14:textId="77777777" w:rsidR="00762245" w:rsidRPr="00D50692" w:rsidRDefault="00762245" w:rsidP="00762245">
      <w:pPr>
        <w:spacing w:line="276" w:lineRule="auto"/>
        <w:rPr>
          <w:rFonts w:cstheme="minorHAnsi"/>
          <w:szCs w:val="20"/>
        </w:rPr>
      </w:pPr>
      <w:r w:rsidRPr="00D50692">
        <w:rPr>
          <w:rFonts w:cstheme="minorHAnsi"/>
          <w:szCs w:val="20"/>
        </w:rPr>
        <w:t>* The title (E35) of Einstein’s 1915 text _has symbolic content_ “Relativity, the Special and the General Theory “</w:t>
      </w:r>
    </w:p>
    <w:p w14:paraId="2ACBEA86" w14:textId="77777777" w:rsidR="00762245" w:rsidRPr="00D50692" w:rsidRDefault="00762245" w:rsidP="00762245">
      <w:pPr>
        <w:spacing w:line="276" w:lineRule="auto"/>
        <w:rPr>
          <w:rFonts w:cstheme="minorHAnsi"/>
          <w:szCs w:val="20"/>
        </w:rPr>
      </w:pPr>
      <w:r w:rsidRPr="00D50692">
        <w:rPr>
          <w:rFonts w:cstheme="minorHAnsi"/>
          <w:szCs w:val="20"/>
        </w:rPr>
        <w:t>* The story of Little Red Riding Hood (E33) _has symbolic content_ “Once upon a time there lived in a certain village …”</w:t>
      </w:r>
    </w:p>
    <w:p w14:paraId="6BF0EA5F" w14:textId="77777777" w:rsidR="00762245" w:rsidRDefault="00762245" w:rsidP="00762245">
      <w:pPr>
        <w:spacing w:line="276" w:lineRule="auto"/>
        <w:rPr>
          <w:rFonts w:cstheme="minorHAnsi"/>
          <w:szCs w:val="20"/>
        </w:rPr>
      </w:pPr>
      <w:r w:rsidRPr="00D50692">
        <w:rPr>
          <w:rFonts w:cstheme="minorHAnsi"/>
          <w:szCs w:val="20"/>
        </w:rPr>
        <w:t>* The inscription (E34) on Rijksmuseum object SK-A-1601 _has symbolic content_ “B”</w:t>
      </w:r>
    </w:p>
    <w:p w14:paraId="145C3A99" w14:textId="77777777" w:rsidR="00762245" w:rsidRDefault="00762245" w:rsidP="00762245"/>
    <w:p w14:paraId="6E3939F6" w14:textId="77777777" w:rsidR="00762245" w:rsidRPr="00CE5C00" w:rsidRDefault="00762245" w:rsidP="00762245">
      <w:pPr>
        <w:pStyle w:val="Heading3"/>
        <w:rPr>
          <w:szCs w:val="20"/>
        </w:rPr>
      </w:pPr>
      <w:bookmarkStart w:id="535" w:name="_Toc3293963"/>
      <w:r w:rsidRPr="00CE5C00">
        <w:rPr>
          <w:szCs w:val="20"/>
        </w:rPr>
        <w:t>About Types</w:t>
      </w:r>
      <w:bookmarkEnd w:id="535"/>
    </w:p>
    <w:p w14:paraId="24717F17" w14:textId="77777777" w:rsidR="00762245" w:rsidRPr="00E13EB5" w:rsidRDefault="00762245" w:rsidP="00762245">
      <w:r>
        <w:rPr>
          <w:lang w:val="en-US"/>
        </w:rPr>
        <w:t xml:space="preserve">In the frame of the issue 277, the </w:t>
      </w:r>
      <w:r w:rsidRPr="00E13EB5">
        <w:t xml:space="preserve">e crm-sig reviewed MD’s </w:t>
      </w:r>
      <w:r>
        <w:rPr>
          <w:rFonts w:ascii="Arial" w:hAnsi="Arial" w:cs="Arial"/>
          <w:sz w:val="21"/>
          <w:szCs w:val="21"/>
        </w:rPr>
        <w:t xml:space="preserve">text about types in the introduction of the CRM. </w:t>
      </w:r>
      <w:r w:rsidRPr="00E13EB5">
        <w:t xml:space="preserve">. The overall text has been accepted with minor modifications. </w:t>
      </w:r>
    </w:p>
    <w:p w14:paraId="31255E69" w14:textId="77777777" w:rsidR="00762245" w:rsidRPr="00CE5C00" w:rsidRDefault="00762245" w:rsidP="00762245">
      <w:pPr>
        <w:rPr>
          <w:lang w:val="en-US"/>
        </w:rPr>
      </w:pPr>
    </w:p>
    <w:p w14:paraId="01A3BFCF" w14:textId="77777777" w:rsidR="00762245" w:rsidRPr="00CE5C00" w:rsidDel="00CE5C00" w:rsidRDefault="00762245" w:rsidP="00762245">
      <w:pPr>
        <w:rPr>
          <w:del w:id="536" w:author="xrysmp@gmail.com" w:date="2019-03-12T13:59:00Z"/>
          <w:b/>
          <w:rPrChange w:id="537" w:author="xrysmp@gmail.com" w:date="2019-03-12T13:59:00Z">
            <w:rPr>
              <w:del w:id="538" w:author="xrysmp@gmail.com" w:date="2019-03-12T13:59:00Z"/>
            </w:rPr>
          </w:rPrChange>
        </w:rPr>
      </w:pPr>
      <w:del w:id="539" w:author="xrysmp@gmail.com" w:date="2019-03-12T13:59:00Z">
        <w:r w:rsidRPr="00CE5C00" w:rsidDel="00CE5C00">
          <w:rPr>
            <w:b/>
            <w:rPrChange w:id="540" w:author="xrysmp@gmail.com" w:date="2019-03-12T13:59:00Z">
              <w:rPr/>
            </w:rPrChange>
          </w:rPr>
          <w:delText>Before (in 6.2.4)</w:delText>
        </w:r>
      </w:del>
    </w:p>
    <w:p w14:paraId="02021DA1" w14:textId="77777777" w:rsidR="00762245" w:rsidRPr="00323790" w:rsidRDefault="00762245">
      <w:pPr>
        <w:pPrChange w:id="541" w:author="xrysmp@gmail.com" w:date="2019-03-12T13:59:00Z">
          <w:pPr>
            <w:pStyle w:val="Heading3"/>
          </w:pPr>
        </w:pPrChange>
      </w:pPr>
      <w:r w:rsidRPr="00CE5C00">
        <w:rPr>
          <w:b/>
          <w:szCs w:val="20"/>
          <w:rPrChange w:id="542" w:author="xrysmp@gmail.com" w:date="2019-03-12T13:59:00Z">
            <w:rPr>
              <w:szCs w:val="20"/>
            </w:rPr>
          </w:rPrChange>
        </w:rPr>
        <w:t xml:space="preserve">About Types </w:t>
      </w:r>
      <w:ins w:id="543" w:author="xrysmp@gmail.com" w:date="2019-03-12T13:59:00Z">
        <w:r w:rsidRPr="004434C3">
          <w:rPr>
            <w:b/>
            <w:szCs w:val="20"/>
          </w:rPr>
          <w:t xml:space="preserve"> </w:t>
        </w:r>
        <w:r w:rsidRPr="00CE5C00">
          <w:rPr>
            <w:b/>
            <w:rPrChange w:id="544" w:author="xrysmp@gmail.com" w:date="2019-03-12T13:59:00Z">
              <w:rPr/>
            </w:rPrChange>
          </w:rPr>
          <w:t>(in 6.2.4)</w:t>
        </w:r>
      </w:ins>
    </w:p>
    <w:p w14:paraId="26374A29" w14:textId="77777777" w:rsidR="00762245" w:rsidRDefault="00762245" w:rsidP="00762245">
      <w:r>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3224CD5D" w14:textId="77777777" w:rsidR="00762245" w:rsidRDefault="00762245" w:rsidP="00762245"/>
    <w:p w14:paraId="48E73865" w14:textId="77777777" w:rsidR="00762245" w:rsidRDefault="00762245" w:rsidP="00762245">
      <w:r>
        <w:t xml:space="preserve">E55 Type is the CRM’s interface to domain specific ontologies and thesauri. These can be represented in the CRM as subclasses of E55 Type, forming hierarchies of terms, i.e. instances of E55 Type linked via P127 </w:t>
      </w:r>
      <w:r>
        <w:rPr>
          <w:i/>
        </w:rPr>
        <w:t>has broader term (has narrower term)</w:t>
      </w:r>
      <w:r>
        <w:t xml:space="preserve">. Such hierarchies may be extended with additional properties. </w:t>
      </w:r>
    </w:p>
    <w:p w14:paraId="696B6773" w14:textId="77777777" w:rsidR="00762245" w:rsidRDefault="00762245" w:rsidP="00762245"/>
    <w:p w14:paraId="586C8662" w14:textId="77777777" w:rsidR="00762245" w:rsidRDefault="00762245" w:rsidP="00762245">
      <w:r>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566C551C" w14:textId="77777777" w:rsidR="00762245" w:rsidRDefault="00762245" w:rsidP="00762245"/>
    <w:p w14:paraId="150A0883" w14:textId="77777777" w:rsidR="00762245" w:rsidRDefault="00762245" w:rsidP="00762245">
      <w:r>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3CF54E4D" w14:textId="77777777" w:rsidR="00762245" w:rsidRDefault="00762245" w:rsidP="00762245"/>
    <w:p w14:paraId="29C9A91B" w14:textId="77777777" w:rsidR="00762245" w:rsidRDefault="00762245" w:rsidP="00762245">
      <w:r>
        <w:t xml:space="preserve">The class E55 Type also serves as the range of properties that relate to categorical knowledge commonly found in cultural documentation. For example, the property </w:t>
      </w:r>
      <w:r>
        <w:rPr>
          <w:i/>
          <w:iCs/>
        </w:rPr>
        <w:t xml:space="preserve">P125 used object of type (was type of object used in) </w:t>
      </w:r>
      <w:r>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i/>
          <w:iCs/>
        </w:rPr>
        <w:t>P2 has type (is type of)</w:t>
      </w:r>
      <w:r>
        <w:t xml:space="preserve"> to this term. This indirect relationship may actually help in detecting the unknown object in an integrated environment. On the other side, some casting may refer directly to a known mould via </w:t>
      </w:r>
      <w:r>
        <w:rPr>
          <w:i/>
          <w:iCs/>
        </w:rPr>
        <w:t>P16 used specific object (was used for)</w:t>
      </w:r>
      <w:r>
        <w:t xml:space="preserve">.  So a statistical question to how many objects in a certain collection are made with moulds could be answered correctly (following both paths through </w:t>
      </w:r>
      <w:r>
        <w:rPr>
          <w:i/>
          <w:iCs/>
        </w:rPr>
        <w:t>P16 used specific object (was used for) - P2 has type (is type of)</w:t>
      </w:r>
      <w:r>
        <w:t xml:space="preserve"> and </w:t>
      </w:r>
      <w:r>
        <w:rPr>
          <w:i/>
          <w:iCs/>
        </w:rPr>
        <w:t>P125 used object of type (was type of object used in</w:t>
      </w:r>
      <w:r>
        <w:t>). This consistent treatment of categorical knowledge enhances the CRM’s ability to integrate cultural knowledge.</w:t>
      </w:r>
    </w:p>
    <w:p w14:paraId="38692F13" w14:textId="77777777" w:rsidR="00762245" w:rsidRDefault="00762245" w:rsidP="00762245"/>
    <w:p w14:paraId="363FC392" w14:textId="77777777" w:rsidR="00762245" w:rsidRDefault="00762245" w:rsidP="00762245">
      <w:r>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73E7F72" w14:textId="77777777" w:rsidR="00762245" w:rsidRDefault="00762245" w:rsidP="00762245"/>
    <w:p w14:paraId="43AC1639" w14:textId="77777777" w:rsidR="00762245" w:rsidRDefault="00762245" w:rsidP="00762245">
      <w:r>
        <w:t xml:space="preserve">Finally, types, that is, instances of E55 Type and its subclasses, are used to characterize the instances of a CRM class and hence refine the meaning of the class.  A type ‘artist’ can be used to characterize persons through </w:t>
      </w:r>
      <w:r>
        <w:rPr>
          <w:i/>
          <w:iCs/>
        </w:rPr>
        <w:t xml:space="preserve">P2 has type (is type of). </w:t>
      </w:r>
      <w:r>
        <w:rPr>
          <w:iCs/>
        </w:rPr>
        <w:t xml:space="preserve"> On the other hand, in an art history application of the CRM it can be adequate to extend the CRM class E21 Person with a subclass </w:t>
      </w:r>
      <w:r>
        <w:rPr>
          <w:i/>
          <w:iCs/>
        </w:rPr>
        <w:t xml:space="preserve">E21.xx </w:t>
      </w:r>
      <w:r>
        <w:rPr>
          <w:iCs/>
        </w:rPr>
        <w:t>Artist</w:t>
      </w:r>
      <w:r>
        <w: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3BDD726E" w14:textId="77777777" w:rsidR="00762245" w:rsidRDefault="00762245" w:rsidP="00762245"/>
    <w:p w14:paraId="397BCB1D" w14:textId="77777777" w:rsidR="00762245" w:rsidRDefault="00762245" w:rsidP="00762245">
      <w:r>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5D2BF99D" w14:textId="77777777" w:rsidR="00762245" w:rsidRDefault="00762245" w:rsidP="00762245"/>
    <w:p w14:paraId="7B13F351" w14:textId="77777777" w:rsidR="00762245" w:rsidRPr="00E91CDB" w:rsidRDefault="00762245" w:rsidP="00762245">
      <w:pPr>
        <w:rPr>
          <w:b/>
        </w:rPr>
      </w:pPr>
      <w:r w:rsidRPr="00E91CDB">
        <w:rPr>
          <w:b/>
        </w:rPr>
        <w:t xml:space="preserve">AFTER  About Types  ( in 6.2.5) </w:t>
      </w:r>
    </w:p>
    <w:p w14:paraId="476A7139" w14:textId="77777777" w:rsidR="00762245" w:rsidRDefault="00762245" w:rsidP="00762245">
      <w:pPr>
        <w:pStyle w:val="NormalWeb"/>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w:t>
      </w:r>
      <w:r>
        <w:rPr>
          <w:rFonts w:ascii="Arial" w:hAnsi="Arial" w:cs="Arial"/>
          <w:sz w:val="21"/>
          <w:szCs w:val="21"/>
        </w:rPr>
        <w:t>.</w:t>
      </w:r>
    </w:p>
    <w:p w14:paraId="598668DA" w14:textId="77777777" w:rsidR="00762245" w:rsidRDefault="00762245" w:rsidP="00762245">
      <w:pPr>
        <w:pStyle w:val="NormalWeb"/>
      </w:pPr>
      <w:r>
        <w:t xml:space="preserve">For this purpose the CRM provides two basic properties that describe classification with terminology, corresponding to what is the current practice in the majority of information systems. The class E1 CRM Entity is the domain of the property </w:t>
      </w:r>
      <w:r>
        <w:rPr>
          <w:i/>
        </w:rPr>
        <w:t>P2 has type (is type of)</w:t>
      </w:r>
      <w:r>
        <w:t xml:space="preserve">, which has the range E55 Type. Consequently, every class in the CRM, with the exception of E59 Primitive Value, inherits the property </w:t>
      </w:r>
      <w:r>
        <w:rPr>
          <w:i/>
        </w:rPr>
        <w:t>P2 has type (is type of)</w:t>
      </w:r>
      <w:r>
        <w:t xml:space="preserve">.  This provides a general alternative mechanism to specialize the classification of CRM instances to any level of detail, by linking to external vocabulary sources, thesauri, classification schemas or ontologies. </w:t>
      </w:r>
    </w:p>
    <w:p w14:paraId="14716889" w14:textId="77777777" w:rsidR="00762245" w:rsidRDefault="00762245" w:rsidP="00762245">
      <w:pPr>
        <w:pStyle w:val="NormalWeb"/>
      </w:pPr>
      <w:r>
        <w:t xml:space="preserve">Analogous to the function of the P2 has type (is type of) property, some properties in the CRM are associated with an additional property. These are numbered in the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w:t>
      </w:r>
      <w:r>
        <w:rPr>
          <w:i/>
        </w:rPr>
        <w:t>P62 depicts (is depicted by)</w:t>
      </w:r>
      <w:r>
        <w:t>: E1 CRM Entity.</w:t>
      </w:r>
    </w:p>
    <w:p w14:paraId="5DC4147A" w14:textId="77777777" w:rsidR="00762245" w:rsidRDefault="00762245" w:rsidP="00762245">
      <w:pPr>
        <w:pStyle w:val="NormalWeb"/>
      </w:pPr>
      <w:r>
        <w:t xml:space="preserve">The class E55 Type also serves as the range of properties that relate to categorical knowledge commonly found in cultural documentation. For example, the property </w:t>
      </w:r>
      <w:r>
        <w:rPr>
          <w:i/>
        </w:rPr>
        <w:t>P125 used object of type (was type of object used in)</w:t>
      </w:r>
      <w:r>
        <w:t xml:space="preserve">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i/>
        </w:rPr>
        <w:t>P2 has type (is type of)</w:t>
      </w:r>
      <w:r>
        <w:t xml:space="preserve"> to this term. This indirect relationship may actually help in detecting the unknown object in an integrated environment. On the other side, some casting may refer directly to a known mould via </w:t>
      </w:r>
      <w:r>
        <w:rPr>
          <w:i/>
        </w:rPr>
        <w:t>P16 used specific object (was used for)</w:t>
      </w:r>
      <w:r>
        <w:t xml:space="preserve">.  So a statistical question to how many objects in a certain collection are made with moulds could be answered correctly (following both paths through P16 used specific object (was used for) - P2 has type (is type of) and </w:t>
      </w:r>
      <w:r>
        <w:rPr>
          <w:i/>
        </w:rPr>
        <w:t>P125 used object of type (was type of object used in)</w:t>
      </w:r>
      <w:r>
        <w:t>. This consistent treatment of categorical knowledge enhances the CRM’s ability to integrate cultural knowledge.</w:t>
      </w:r>
    </w:p>
    <w:p w14:paraId="46527BD0" w14:textId="77777777" w:rsidR="00762245" w:rsidRDefault="00762245" w:rsidP="00762245">
      <w:pPr>
        <w:pStyle w:val="NormalWeb"/>
      </w:pPr>
      <w:r>
        <w:br/>
        <w:t>Types, that is, instances of E55 Type and its subclasses, can be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564BF30" w14:textId="77777777" w:rsidR="00762245" w:rsidRDefault="00762245" w:rsidP="00762245">
      <w:pPr>
        <w:pStyle w:val="NormalWeb"/>
      </w:pPr>
      <w:r>
        <w:t>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w:t>
      </w:r>
    </w:p>
    <w:p w14:paraId="65079277" w14:textId="77777777" w:rsidR="00762245" w:rsidRDefault="00762245" w:rsidP="00762245">
      <w:pPr>
        <w:pStyle w:val="NormalWeb"/>
      </w:pPr>
      <w:r>
        <w:t xml:space="preserve">One role of E55 Type is to be the CRM’s interface to domain specific ontologies and thesauri or less formal terminological systems. Such sets of concepts can be represented in the CRM as subclasses of E55 Type, forming hierarchies of terms, i.e. instances of E55 Type linked via </w:t>
      </w:r>
      <w:r>
        <w:rPr>
          <w:i/>
        </w:rPr>
        <w:t>P127 has broader term (has narrower term)</w:t>
      </w:r>
      <w:r>
        <w:t>. Such hierarchies may be extended with additional properties. Other standard models, in particular richer ones, used to describe terminological systems can also be interfaced with the CRM by declaring their respective concept class as being equivalent to E55 Type, and their respective broader/narrower relation as being identical with P127 has broader term (has narrower term), as long as they are semantically compatible.</w:t>
      </w:r>
    </w:p>
    <w:p w14:paraId="6E8ACCFF" w14:textId="77777777" w:rsidR="00762245" w:rsidRDefault="00762245" w:rsidP="00762245">
      <w:pPr>
        <w:pStyle w:val="NormalWeb"/>
      </w:pPr>
      <w:r>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5DE756CF" w14:textId="77777777" w:rsidR="00762245" w:rsidRDefault="00762245" w:rsidP="00762245">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0EFA2CED" w14:textId="77777777" w:rsidR="00762245" w:rsidRDefault="00762245" w:rsidP="00762245"/>
    <w:p w14:paraId="60573EFA" w14:textId="77777777" w:rsidR="00762245" w:rsidRDefault="00762245" w:rsidP="00762245"/>
    <w:p w14:paraId="0E17F47C" w14:textId="77777777" w:rsidR="00762245" w:rsidRDefault="00762245" w:rsidP="00762245">
      <w:pPr>
        <w:pStyle w:val="Heading3"/>
      </w:pPr>
      <w:bookmarkStart w:id="545" w:name="_Toc3293965"/>
      <w:r>
        <w:t>Assistance for reducing to core CRM model</w:t>
      </w:r>
      <w:bookmarkEnd w:id="545"/>
    </w:p>
    <w:p w14:paraId="480AEF98" w14:textId="77777777" w:rsidR="00762245" w:rsidRDefault="00762245" w:rsidP="00762245">
      <w:r>
        <w:rPr>
          <w:lang w:val="en-US"/>
        </w:rPr>
        <w:t xml:space="preserve">In the frame of the issue 336, the crm-sig </w:t>
      </w:r>
      <w:r>
        <w:t xml:space="preserve"> decided that the title of the paragraph regarding the conservative extension of the domain and range of properties of the crm, now listed under “Assistance for reducing to core CRM model” (Definition of the Definition of the CIDOC Conceptual Reference Model, version 6.2.4, pp. </w:t>
      </w:r>
      <w:r>
        <w:rPr>
          <w:szCs w:val="20"/>
        </w:rPr>
        <w:t>xviii-xix)</w:t>
      </w:r>
      <w:r>
        <w:t xml:space="preserve"> should be renamed “Conservative Extension of the Scope of CIDOC CRM by Model Extensions”.</w:t>
      </w:r>
    </w:p>
    <w:p w14:paraId="66967D0C" w14:textId="77777777" w:rsidR="00762245" w:rsidRDefault="00762245" w:rsidP="00762245"/>
    <w:p w14:paraId="6DA693F1" w14:textId="0974ED58" w:rsidR="007879F8" w:rsidRPr="009300C9" w:rsidRDefault="007879F8" w:rsidP="007879F8">
      <w:pPr>
        <w:rPr>
          <w:lang w:val="en-US"/>
        </w:rPr>
      </w:pPr>
      <w:r>
        <w:rPr>
          <w:lang w:val="en-US"/>
        </w:rPr>
        <w:t>P58</w:t>
      </w:r>
    </w:p>
    <w:p w14:paraId="5D418566" w14:textId="77777777" w:rsidR="00105313" w:rsidRDefault="00105313" w:rsidP="0019353E"/>
    <w:p w14:paraId="09CE0D52" w14:textId="3A8D63FC" w:rsidR="004D11D3" w:rsidRPr="00565184" w:rsidRDefault="004D11D3" w:rsidP="004D11D3">
      <w:pPr>
        <w:pStyle w:val="Heading3"/>
      </w:pPr>
      <w:r w:rsidRPr="007071E5">
        <w:t>Proofreading</w:t>
      </w:r>
      <w:r>
        <w:t>:</w:t>
      </w:r>
    </w:p>
    <w:p w14:paraId="48E11BCD" w14:textId="00A09A67" w:rsidR="00F86067" w:rsidRDefault="004D11D3">
      <w:pPr>
        <w:rPr>
          <w:lang w:val="en-US"/>
        </w:rPr>
      </w:pPr>
      <w:r>
        <w:rPr>
          <w:lang w:val="en-US"/>
        </w:rPr>
        <w:t>On class and Property hierachies, on the properties of the classes.</w:t>
      </w:r>
    </w:p>
    <w:p w14:paraId="2C5019B1" w14:textId="636015FF" w:rsidR="00CD32C2" w:rsidRPr="007879F8" w:rsidRDefault="00CD32C2">
      <w:pPr>
        <w:rPr>
          <w:lang w:val="en-US"/>
        </w:rPr>
      </w:pPr>
      <w:r>
        <w:rPr>
          <w:lang w:val="en-US"/>
        </w:rPr>
        <w:t>E92 Spacetime Volume, the labels of the inverse properties P160, P161 has been corrected</w:t>
      </w:r>
    </w:p>
    <w:sectPr w:rsidR="00CD32C2" w:rsidRPr="007879F8" w:rsidSect="00F05669">
      <w:headerReference w:type="even" r:id="rId69"/>
      <w:headerReference w:type="default" r:id="rId70"/>
      <w:footerReference w:type="default" r:id="rId71"/>
      <w:headerReference w:type="first" r:id="rId72"/>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9" w:author="George Bruseker" w:date="2018-05-16T10:09:00Z" w:initials="GB">
    <w:p w14:paraId="23C827E4" w14:textId="77777777" w:rsidR="00F05669" w:rsidRDefault="00F05669" w:rsidP="00762245">
      <w:pPr>
        <w:pStyle w:val="CommentText"/>
      </w:pPr>
      <w:r>
        <w:rPr>
          <w:rStyle w:val="CommentReference"/>
        </w:rPr>
        <w:annotationRef/>
      </w:r>
      <w:r>
        <w:t>To add to scope note – FORTH (recommendation CEO)</w:t>
      </w:r>
    </w:p>
  </w:comment>
  <w:comment w:id="312" w:author="Lion" w:date="2018-05-16T10:09:00Z" w:initials="L">
    <w:p w14:paraId="50AF20E8" w14:textId="77777777" w:rsidR="00F05669" w:rsidRDefault="00F05669" w:rsidP="00762245">
      <w:pPr>
        <w:pStyle w:val="CommentText"/>
      </w:pPr>
      <w:r>
        <w:rPr>
          <w:rStyle w:val="CommentReference"/>
          <w:rFonts w:eastAsia="MS Mincho"/>
        </w:rPr>
        <w:annotationRef/>
      </w:r>
      <w:r>
        <w:t xml:space="preserve">is there an issue with this 'except'? </w:t>
      </w:r>
    </w:p>
  </w:comment>
  <w:comment w:id="336" w:author="George Bruseker" w:date="2018-05-16T10:09:00Z" w:initials="GB">
    <w:p w14:paraId="698E3E45" w14:textId="77777777" w:rsidR="00F05669" w:rsidRDefault="00F05669" w:rsidP="00762245">
      <w:pPr>
        <w:pStyle w:val="CommentText"/>
      </w:pPr>
      <w:r>
        <w:rPr>
          <w:rStyle w:val="CommentReference"/>
          <w:rFonts w:eastAsia="MS Mincho"/>
        </w:rPr>
        <w:annotationRef/>
      </w:r>
      <w:r>
        <w:t>Put property number in</w:t>
      </w:r>
    </w:p>
  </w:comment>
  <w:comment w:id="337" w:author="George Bruseker" w:date="2018-05-16T10:09:00Z" w:initials="GB">
    <w:p w14:paraId="10F7BCAE" w14:textId="77777777" w:rsidR="00F05669" w:rsidRDefault="00F05669" w:rsidP="00762245">
      <w:pPr>
        <w:pStyle w:val="CommentText"/>
      </w:pPr>
      <w:r>
        <w:rPr>
          <w:rStyle w:val="CommentReference"/>
          <w:rFonts w:eastAsia="MS Mincho"/>
        </w:rPr>
        <w:annotationRef/>
      </w:r>
      <w:r>
        <w:t>Put property number in</w:t>
      </w:r>
    </w:p>
  </w:comment>
  <w:comment w:id="338" w:author="George Bruseker" w:date="2018-05-16T10:09:00Z" w:initials="GB">
    <w:p w14:paraId="0B0E0A00" w14:textId="77777777" w:rsidR="00F05669" w:rsidRDefault="00F05669" w:rsidP="0076224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339" w:author="George Bruseker" w:date="2018-05-16T10:09:00Z" w:initials="GB">
    <w:p w14:paraId="34A24A9D" w14:textId="77777777" w:rsidR="00F05669" w:rsidRDefault="00F05669" w:rsidP="00762245">
      <w:pPr>
        <w:pStyle w:val="CommentText"/>
      </w:pPr>
      <w:r>
        <w:rPr>
          <w:rStyle w:val="CommentReference"/>
          <w:rFonts w:eastAsia="MS Mincho"/>
        </w:rPr>
        <w:annotationRef/>
      </w:r>
      <w:r>
        <w:t>Introduce class numbers</w:t>
      </w:r>
    </w:p>
  </w:comment>
  <w:comment w:id="340" w:author="George Bruseker" w:date="2018-05-16T10:09:00Z" w:initials="GB">
    <w:p w14:paraId="51152DBE" w14:textId="77777777" w:rsidR="00F05669" w:rsidRDefault="00F05669" w:rsidP="00762245">
      <w:pPr>
        <w:pStyle w:val="CommentText"/>
      </w:pPr>
      <w:r>
        <w:rPr>
          <w:rStyle w:val="CommentReference"/>
          <w:rFonts w:eastAsia="MS Mincho"/>
        </w:rPr>
        <w:annotationRef/>
      </w:r>
      <w:r>
        <w:t>Introduce class numbers</w:t>
      </w:r>
    </w:p>
  </w:comment>
  <w:comment w:id="341" w:author="George Bruseker" w:date="2018-05-16T10:09:00Z" w:initials="GB">
    <w:p w14:paraId="3488C185" w14:textId="77777777" w:rsidR="00F05669" w:rsidRDefault="00F05669" w:rsidP="00762245">
      <w:pPr>
        <w:pStyle w:val="CommentText"/>
      </w:pPr>
      <w:r>
        <w:rPr>
          <w:rStyle w:val="CommentReference"/>
          <w:rFonts w:eastAsia="MS Mincho"/>
        </w:rPr>
        <w:annotationRef/>
      </w:r>
      <w:r>
        <w:t>For all properties that have same domain and range, and are not transitive, this shuold be explicitly stated.</w:t>
      </w:r>
    </w:p>
  </w:comment>
  <w:comment w:id="407" w:author="George Bruseker" w:date="2018-05-16T10:09:00Z" w:initials="GB">
    <w:p w14:paraId="7D74C994" w14:textId="77777777" w:rsidR="00F05669" w:rsidRDefault="00F05669" w:rsidP="00762245">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408" w:author="George Bruseker" w:date="2018-05-16T10:09:00Z" w:initials="GB">
    <w:p w14:paraId="046630CD" w14:textId="77777777" w:rsidR="00F05669" w:rsidRDefault="00F05669" w:rsidP="00762245">
      <w:pPr>
        <w:pStyle w:val="CommentText"/>
      </w:pPr>
      <w:r>
        <w:rPr>
          <w:rStyle w:val="CommentReference"/>
          <w:rFonts w:eastAsiaTheme="minorEastAsia"/>
        </w:rPr>
        <w:annotationRef/>
      </w:r>
      <w:r>
        <w:t>Check against E59 and if not expressed there, this should be moved here.</w:t>
      </w:r>
    </w:p>
  </w:comment>
  <w:comment w:id="411" w:author="Athanasios Velios" w:date="2018-05-16T10:09:00Z" w:initials="">
    <w:p w14:paraId="5F6AC9AA" w14:textId="77777777" w:rsidR="00F05669" w:rsidRDefault="00F05669" w:rsidP="00762245">
      <w:pPr>
        <w:overflowPunct w:val="0"/>
      </w:pPr>
      <w:r>
        <w:annotationRef/>
      </w:r>
      <w:r>
        <w:t>It is not clear to me why the division between active and reactive plans is necessary.</w:t>
      </w:r>
    </w:p>
    <w:p w14:paraId="1EC76A82" w14:textId="77777777" w:rsidR="00F05669" w:rsidRDefault="00F05669" w:rsidP="00762245">
      <w:pPr>
        <w:overflowPunct w:val="0"/>
        <w:rPr>
          <w:rFonts w:cs="DejaVu Sans"/>
        </w:rPr>
      </w:pPr>
    </w:p>
    <w:p w14:paraId="634DB858" w14:textId="77777777" w:rsidR="00F05669" w:rsidRDefault="00F05669" w:rsidP="00762245">
      <w:pPr>
        <w:overflowPunct w:val="0"/>
      </w:pPr>
      <w:r>
        <w:t>Should there be a reference to prerequisite conditions for the plan to work?</w:t>
      </w:r>
    </w:p>
  </w:comment>
  <w:comment w:id="412" w:author="Athanasios Velios" w:date="2018-05-16T10:09:00Z" w:initials="">
    <w:p w14:paraId="37A5EDDF" w14:textId="77777777" w:rsidR="00F05669" w:rsidRDefault="00F05669" w:rsidP="00762245">
      <w:r>
        <w:annotationRef/>
      </w:r>
      <w:r>
        <w:t>I.e. the conditions required for the Plan to work</w:t>
      </w:r>
    </w:p>
  </w:comment>
  <w:comment w:id="414" w:author="Athanasios Velios" w:date="2018-05-16T10:09:00Z" w:initials="">
    <w:p w14:paraId="73A35F0C" w14:textId="77777777" w:rsidR="00F05669" w:rsidRDefault="00F05669" w:rsidP="00762245">
      <w:r>
        <w:annotationRef/>
      </w:r>
      <w:r>
        <w:t>I.e. we need a test to check that the Plan worked.</w:t>
      </w:r>
    </w:p>
  </w:comment>
  <w:comment w:id="413" w:author="Administrator" w:date="2018-05-16T10:09:00Z" w:initials="A">
    <w:p w14:paraId="5D8243CC" w14:textId="77777777" w:rsidR="00F05669" w:rsidRDefault="00F05669" w:rsidP="00762245">
      <w:pPr>
        <w:pStyle w:val="CommentText"/>
      </w:pPr>
      <w:r>
        <w:rPr>
          <w:rStyle w:val="CommentReference"/>
        </w:rPr>
        <w:annotationRef/>
      </w:r>
      <w:r>
        <w:t>I believe these are internals of the plan itself, and go beyond what CRM core should provide.</w:t>
      </w:r>
    </w:p>
  </w:comment>
  <w:comment w:id="417" w:author="Athanasios Velios" w:date="2018-05-16T10:09:00Z" w:initials="">
    <w:p w14:paraId="696FCD70" w14:textId="77777777" w:rsidR="00F05669" w:rsidRDefault="00F05669" w:rsidP="00762245">
      <w:pPr>
        <w:overflowPunct w:val="0"/>
      </w:pPr>
      <w:r>
        <w:annotationRef/>
      </w:r>
      <w:r>
        <w:t>I think E31 Document covers it.</w:t>
      </w:r>
    </w:p>
  </w:comment>
  <w:comment w:id="429" w:author="Athanasios Velios" w:date="2018-05-16T10:09:00Z" w:initials="">
    <w:p w14:paraId="012923D9" w14:textId="77777777" w:rsidR="00F05669" w:rsidRDefault="00F05669" w:rsidP="00762245">
      <w:pPr>
        <w:overflowPunct w:val="0"/>
      </w:pPr>
      <w:r>
        <w:annotationRef/>
      </w:r>
      <w:r>
        <w:t>This is completely unclear.</w:t>
      </w:r>
    </w:p>
  </w:comment>
  <w:comment w:id="430" w:author="Athanasios Velios" w:date="2018-05-16T10:09:00Z" w:initials="">
    <w:p w14:paraId="2250ED5D" w14:textId="77777777" w:rsidR="00F05669" w:rsidRDefault="00F05669" w:rsidP="00762245">
      <w:pPr>
        <w:overflowPunct w:val="0"/>
      </w:pPr>
      <w:r>
        <w:annotationRef/>
      </w:r>
      <w:r>
        <w:t>As opposed to the old? Which one is the old?</w:t>
      </w:r>
    </w:p>
  </w:comment>
  <w:comment w:id="504" w:author="xrysmp@gmail.com" w:date="2018-11-19T18:12:00Z" w:initials="x">
    <w:p w14:paraId="15AEBEBD" w14:textId="77777777" w:rsidR="00F05669" w:rsidRDefault="00F05669" w:rsidP="00762245">
      <w:pPr>
        <w:pStyle w:val="CommentText"/>
      </w:pPr>
      <w:r>
        <w:rPr>
          <w:rStyle w:val="CommentReference"/>
        </w:rPr>
        <w:annotationRef/>
      </w:r>
      <w:r>
        <w:t>It should be reviewed by GB, What about the title?</w:t>
      </w:r>
    </w:p>
    <w:p w14:paraId="6BD80F3E" w14:textId="77777777" w:rsidR="00F05669" w:rsidRDefault="00F05669" w:rsidP="00762245">
      <w:pPr>
        <w:pStyle w:val="CommentText"/>
      </w:pPr>
      <w:r>
        <w:t>To be positioned at the end of modelling section-It is decided at 41</w:t>
      </w:r>
      <w:r w:rsidRPr="00705BE1">
        <w:rPr>
          <w:vertAlign w:val="superscript"/>
        </w:rPr>
        <w:t>st</w:t>
      </w:r>
      <w:r>
        <w:t xml:space="preserve">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C827E4" w15:done="0"/>
  <w15:commentEx w15:paraId="50AF20E8" w15:done="0"/>
  <w15:commentEx w15:paraId="698E3E45" w15:done="0"/>
  <w15:commentEx w15:paraId="10F7BCAE" w15:done="0"/>
  <w15:commentEx w15:paraId="0B0E0A00" w15:done="0"/>
  <w15:commentEx w15:paraId="34A24A9D" w15:done="0"/>
  <w15:commentEx w15:paraId="51152DBE" w15:done="0"/>
  <w15:commentEx w15:paraId="3488C185" w15:done="0"/>
  <w15:commentEx w15:paraId="7D74C994" w15:done="0"/>
  <w15:commentEx w15:paraId="046630CD" w15:done="0"/>
  <w15:commentEx w15:paraId="634DB858" w15:done="0"/>
  <w15:commentEx w15:paraId="37A5EDDF" w15:done="0"/>
  <w15:commentEx w15:paraId="73A35F0C" w15:done="0"/>
  <w15:commentEx w15:paraId="5D8243CC" w15:done="0"/>
  <w15:commentEx w15:paraId="696FCD70" w15:done="0"/>
  <w15:commentEx w15:paraId="012923D9" w15:done="0"/>
  <w15:commentEx w15:paraId="2250ED5D" w15:done="0"/>
  <w15:commentEx w15:paraId="6BD80F3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FB58E" w14:textId="77777777" w:rsidR="00B53BEE" w:rsidRDefault="00B53BEE">
      <w:r>
        <w:separator/>
      </w:r>
    </w:p>
  </w:endnote>
  <w:endnote w:type="continuationSeparator" w:id="0">
    <w:p w14:paraId="6C26448F" w14:textId="77777777" w:rsidR="00B53BEE" w:rsidRDefault="00B5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Times New Roman"/>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39C2" w14:textId="1C6A0BF6" w:rsidR="00F05669" w:rsidRDefault="00F05669">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6E1DA4">
      <w:rPr>
        <w:rStyle w:val="PageNumber"/>
        <w:noProof/>
        <w:szCs w:val="20"/>
      </w:rPr>
      <w:t>1</w:t>
    </w:r>
    <w:r>
      <w:rPr>
        <w:rStyle w:val="PageNumber"/>
        <w:szCs w:val="20"/>
      </w:rPr>
      <w:fldChar w:fldCharType="end"/>
    </w:r>
  </w:p>
  <w:p w14:paraId="1A25A31E" w14:textId="378CC592" w:rsidR="00F05669" w:rsidRDefault="00F05669">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end"/>
    </w:r>
    <w:r>
      <w:rPr>
        <w:i/>
        <w:iCs/>
        <w:szCs w:val="20"/>
      </w:rPr>
      <w:t xml:space="preserve"> version 6.2.5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549C8" w14:textId="77777777" w:rsidR="00B53BEE" w:rsidRDefault="00B53BEE">
      <w:r>
        <w:separator/>
      </w:r>
    </w:p>
  </w:footnote>
  <w:footnote w:type="continuationSeparator" w:id="0">
    <w:p w14:paraId="5A631151" w14:textId="77777777" w:rsidR="00B53BEE" w:rsidRDefault="00B53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315DB" w14:textId="77777777" w:rsidR="00F05669" w:rsidRDefault="00F05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E6B08" w14:textId="77777777" w:rsidR="00F05669" w:rsidRDefault="00F056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EFD8" w14:textId="77777777" w:rsidR="00F05669" w:rsidRDefault="00F05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4"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5"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7"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8"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4"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8"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21"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84D129F"/>
    <w:multiLevelType w:val="hybridMultilevel"/>
    <w:tmpl w:val="AE4298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34"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4D47BE"/>
    <w:multiLevelType w:val="hybridMultilevel"/>
    <w:tmpl w:val="91FA88A2"/>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0"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B10143"/>
    <w:multiLevelType w:val="hybridMultilevel"/>
    <w:tmpl w:val="309881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54"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55"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9"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1"/>
  </w:num>
  <w:num w:numId="3">
    <w:abstractNumId w:val="69"/>
  </w:num>
  <w:num w:numId="4">
    <w:abstractNumId w:val="29"/>
  </w:num>
  <w:num w:numId="5">
    <w:abstractNumId w:val="63"/>
  </w:num>
  <w:num w:numId="6">
    <w:abstractNumId w:val="65"/>
  </w:num>
  <w:num w:numId="7">
    <w:abstractNumId w:val="27"/>
  </w:num>
  <w:num w:numId="8">
    <w:abstractNumId w:val="18"/>
  </w:num>
  <w:num w:numId="9">
    <w:abstractNumId w:val="43"/>
  </w:num>
  <w:num w:numId="10">
    <w:abstractNumId w:val="38"/>
  </w:num>
  <w:num w:numId="11">
    <w:abstractNumId w:val="8"/>
  </w:num>
  <w:num w:numId="12">
    <w:abstractNumId w:val="31"/>
  </w:num>
  <w:num w:numId="13">
    <w:abstractNumId w:val="42"/>
  </w:num>
  <w:num w:numId="14">
    <w:abstractNumId w:val="35"/>
  </w:num>
  <w:num w:numId="15">
    <w:abstractNumId w:val="22"/>
  </w:num>
  <w:num w:numId="16">
    <w:abstractNumId w:val="9"/>
  </w:num>
  <w:num w:numId="17">
    <w:abstractNumId w:val="58"/>
  </w:num>
  <w:num w:numId="18">
    <w:abstractNumId w:val="16"/>
  </w:num>
  <w:num w:numId="19">
    <w:abstractNumId w:val="25"/>
  </w:num>
  <w:num w:numId="20">
    <w:abstractNumId w:val="24"/>
  </w:num>
  <w:num w:numId="21">
    <w:abstractNumId w:val="64"/>
  </w:num>
  <w:num w:numId="22">
    <w:abstractNumId w:val="11"/>
  </w:num>
  <w:num w:numId="23">
    <w:abstractNumId w:val="53"/>
  </w:num>
  <w:num w:numId="24">
    <w:abstractNumId w:val="39"/>
  </w:num>
  <w:num w:numId="25">
    <w:abstractNumId w:val="45"/>
  </w:num>
  <w:num w:numId="26">
    <w:abstractNumId w:val="44"/>
  </w:num>
  <w:num w:numId="27">
    <w:abstractNumId w:val="14"/>
  </w:num>
  <w:num w:numId="28">
    <w:abstractNumId w:val="48"/>
  </w:num>
  <w:num w:numId="29">
    <w:abstractNumId w:val="12"/>
  </w:num>
  <w:num w:numId="30">
    <w:abstractNumId w:val="57"/>
  </w:num>
  <w:num w:numId="31">
    <w:abstractNumId w:val="51"/>
  </w:num>
  <w:num w:numId="32">
    <w:abstractNumId w:val="10"/>
  </w:num>
  <w:num w:numId="33">
    <w:abstractNumId w:val="30"/>
  </w:num>
  <w:num w:numId="34">
    <w:abstractNumId w:val="68"/>
  </w:num>
  <w:num w:numId="35">
    <w:abstractNumId w:val="59"/>
  </w:num>
  <w:num w:numId="36">
    <w:abstractNumId w:val="37"/>
  </w:num>
  <w:num w:numId="37">
    <w:abstractNumId w:val="1"/>
  </w:num>
  <w:num w:numId="38">
    <w:abstractNumId w:val="2"/>
  </w:num>
  <w:num w:numId="39">
    <w:abstractNumId w:val="3"/>
  </w:num>
  <w:num w:numId="40">
    <w:abstractNumId w:val="4"/>
  </w:num>
  <w:num w:numId="41">
    <w:abstractNumId w:val="5"/>
  </w:num>
  <w:num w:numId="42">
    <w:abstractNumId w:val="6"/>
  </w:num>
  <w:num w:numId="43">
    <w:abstractNumId w:val="7"/>
  </w:num>
  <w:num w:numId="44">
    <w:abstractNumId w:val="33"/>
  </w:num>
  <w:num w:numId="45">
    <w:abstractNumId w:val="23"/>
  </w:num>
  <w:num w:numId="46">
    <w:abstractNumId w:val="47"/>
  </w:num>
  <w:num w:numId="47">
    <w:abstractNumId w:val="26"/>
  </w:num>
  <w:num w:numId="48">
    <w:abstractNumId w:val="61"/>
  </w:num>
  <w:num w:numId="49">
    <w:abstractNumId w:val="19"/>
  </w:num>
  <w:num w:numId="50">
    <w:abstractNumId w:val="62"/>
  </w:num>
  <w:num w:numId="51">
    <w:abstractNumId w:val="49"/>
  </w:num>
  <w:num w:numId="52">
    <w:abstractNumId w:val="70"/>
  </w:num>
  <w:num w:numId="53">
    <w:abstractNumId w:val="66"/>
  </w:num>
  <w:num w:numId="54">
    <w:abstractNumId w:val="13"/>
  </w:num>
  <w:num w:numId="55">
    <w:abstractNumId w:val="41"/>
  </w:num>
  <w:num w:numId="56">
    <w:abstractNumId w:val="67"/>
  </w:num>
  <w:num w:numId="57">
    <w:abstractNumId w:val="34"/>
  </w:num>
  <w:num w:numId="58">
    <w:abstractNumId w:val="17"/>
  </w:num>
  <w:num w:numId="59">
    <w:abstractNumId w:val="20"/>
  </w:num>
  <w:num w:numId="60">
    <w:abstractNumId w:val="54"/>
  </w:num>
  <w:num w:numId="61">
    <w:abstractNumId w:val="28"/>
  </w:num>
  <w:num w:numId="62">
    <w:abstractNumId w:val="46"/>
  </w:num>
  <w:num w:numId="63">
    <w:abstractNumId w:val="36"/>
  </w:num>
  <w:num w:numId="64">
    <w:abstractNumId w:val="50"/>
  </w:num>
  <w:num w:numId="65">
    <w:abstractNumId w:val="60"/>
  </w:num>
  <w:num w:numId="66">
    <w:abstractNumId w:val="40"/>
  </w:num>
  <w:num w:numId="67">
    <w:abstractNumId w:val="55"/>
  </w:num>
  <w:num w:numId="68">
    <w:abstractNumId w:val="56"/>
  </w:num>
  <w:num w:numId="69">
    <w:abstractNumId w:val="15"/>
  </w:num>
  <w:num w:numId="70">
    <w:abstractNumId w:val="52"/>
  </w:num>
  <w:num w:numId="71">
    <w:abstractNumId w:val="32"/>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45"/>
    <w:rsid w:val="00046EF6"/>
    <w:rsid w:val="000A1EDB"/>
    <w:rsid w:val="000C4941"/>
    <w:rsid w:val="000D2517"/>
    <w:rsid w:val="00105313"/>
    <w:rsid w:val="001104AD"/>
    <w:rsid w:val="00172264"/>
    <w:rsid w:val="0019353E"/>
    <w:rsid w:val="00193D0A"/>
    <w:rsid w:val="00237948"/>
    <w:rsid w:val="00374CAB"/>
    <w:rsid w:val="003F7DBC"/>
    <w:rsid w:val="00422E6E"/>
    <w:rsid w:val="0045570D"/>
    <w:rsid w:val="004C5A1B"/>
    <w:rsid w:val="004D11D3"/>
    <w:rsid w:val="005936DE"/>
    <w:rsid w:val="005A5B94"/>
    <w:rsid w:val="005D1F9E"/>
    <w:rsid w:val="0065224C"/>
    <w:rsid w:val="00683296"/>
    <w:rsid w:val="006E1DA4"/>
    <w:rsid w:val="006F237A"/>
    <w:rsid w:val="007129B9"/>
    <w:rsid w:val="00734E16"/>
    <w:rsid w:val="00762245"/>
    <w:rsid w:val="007879F8"/>
    <w:rsid w:val="007C5C3D"/>
    <w:rsid w:val="00846B52"/>
    <w:rsid w:val="008C447F"/>
    <w:rsid w:val="009F14EA"/>
    <w:rsid w:val="00AC4699"/>
    <w:rsid w:val="00AD4700"/>
    <w:rsid w:val="00B168CF"/>
    <w:rsid w:val="00B46744"/>
    <w:rsid w:val="00B53BEE"/>
    <w:rsid w:val="00B84E91"/>
    <w:rsid w:val="00BB7363"/>
    <w:rsid w:val="00CD32C2"/>
    <w:rsid w:val="00CE728A"/>
    <w:rsid w:val="00D52155"/>
    <w:rsid w:val="00DB4BEE"/>
    <w:rsid w:val="00E032D1"/>
    <w:rsid w:val="00E971C9"/>
    <w:rsid w:val="00EE212C"/>
    <w:rsid w:val="00F05669"/>
    <w:rsid w:val="00F360F1"/>
    <w:rsid w:val="00F86067"/>
    <w:rsid w:val="00FB3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0FD0"/>
  <w15:chartTrackingRefBased/>
  <w15:docId w15:val="{D2C00AB7-C4EE-4293-A75E-2EC3B348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245"/>
    <w:pPr>
      <w:widowControl w:val="0"/>
      <w:autoSpaceDE w:val="0"/>
      <w:autoSpaceDN w:val="0"/>
      <w:spacing w:after="0" w:line="240" w:lineRule="auto"/>
      <w:jc w:val="both"/>
    </w:pPr>
    <w:rPr>
      <w:rFonts w:ascii="Times New Roman" w:eastAsia="Times New Roman" w:hAnsi="Times New Roman" w:cs="Times New Roman"/>
      <w:sz w:val="20"/>
      <w:szCs w:val="24"/>
      <w:lang w:val="en-GB"/>
    </w:rPr>
  </w:style>
  <w:style w:type="paragraph" w:styleId="Heading1">
    <w:name w:val="heading 1"/>
    <w:basedOn w:val="Normal"/>
    <w:next w:val="Normal"/>
    <w:link w:val="Heading1Char"/>
    <w:uiPriority w:val="99"/>
    <w:qFormat/>
    <w:rsid w:val="009F14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9F14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Black"/>
    <w:basedOn w:val="Normal"/>
    <w:next w:val="Normal"/>
    <w:link w:val="Heading3Char"/>
    <w:unhideWhenUsed/>
    <w:qFormat/>
    <w:rsid w:val="009F14EA"/>
    <w:pPr>
      <w:keepNext/>
      <w:keepLines/>
      <w:spacing w:before="40"/>
      <w:outlineLvl w:val="2"/>
    </w:pPr>
    <w:rPr>
      <w:rFonts w:ascii="Gill Sans MT" w:eastAsiaTheme="majorEastAsia" w:hAnsi="Gill Sans MT" w:cstheme="majorBidi"/>
      <w:sz w:val="28"/>
    </w:rPr>
  </w:style>
  <w:style w:type="paragraph" w:styleId="Heading4">
    <w:name w:val="heading 4"/>
    <w:basedOn w:val="Normal"/>
    <w:next w:val="Normal"/>
    <w:link w:val="Heading4Char"/>
    <w:uiPriority w:val="99"/>
    <w:qFormat/>
    <w:rsid w:val="00762245"/>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762245"/>
    <w:pPr>
      <w:keepNext/>
      <w:widowControl/>
      <w:ind w:left="1440"/>
      <w:outlineLvl w:val="4"/>
    </w:pPr>
  </w:style>
  <w:style w:type="paragraph" w:styleId="Heading6">
    <w:name w:val="heading 6"/>
    <w:basedOn w:val="Normal"/>
    <w:next w:val="Normal"/>
    <w:link w:val="Heading6Char"/>
    <w:uiPriority w:val="99"/>
    <w:qFormat/>
    <w:rsid w:val="00762245"/>
    <w:pPr>
      <w:keepNext/>
      <w:jc w:val="center"/>
      <w:outlineLvl w:val="5"/>
    </w:pPr>
    <w:rPr>
      <w:b/>
      <w:bCs/>
    </w:rPr>
  </w:style>
  <w:style w:type="paragraph" w:styleId="Heading7">
    <w:name w:val="heading 7"/>
    <w:basedOn w:val="Normal"/>
    <w:next w:val="Normal"/>
    <w:link w:val="Heading7Char"/>
    <w:uiPriority w:val="99"/>
    <w:qFormat/>
    <w:rsid w:val="00762245"/>
    <w:pPr>
      <w:keepNext/>
      <w:widowControl/>
      <w:outlineLvl w:val="6"/>
    </w:pPr>
    <w:rPr>
      <w:i/>
      <w:iCs/>
      <w:szCs w:val="20"/>
    </w:rPr>
  </w:style>
  <w:style w:type="paragraph" w:styleId="Heading8">
    <w:name w:val="heading 8"/>
    <w:basedOn w:val="Normal"/>
    <w:next w:val="Normal"/>
    <w:link w:val="Heading8Char"/>
    <w:uiPriority w:val="99"/>
    <w:qFormat/>
    <w:rsid w:val="00762245"/>
    <w:pPr>
      <w:keepNext/>
      <w:outlineLvl w:val="7"/>
    </w:pPr>
    <w:rPr>
      <w:b/>
      <w:bCs/>
      <w:sz w:val="16"/>
      <w:szCs w:val="16"/>
    </w:rPr>
  </w:style>
  <w:style w:type="paragraph" w:styleId="Heading9">
    <w:name w:val="heading 9"/>
    <w:basedOn w:val="Normal"/>
    <w:next w:val="Normal"/>
    <w:link w:val="Heading9Char"/>
    <w:uiPriority w:val="99"/>
    <w:qFormat/>
    <w:rsid w:val="00762245"/>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Blue">
    <w:name w:val="H2-Blue"/>
    <w:basedOn w:val="Heading2"/>
    <w:link w:val="H2-BlueChar"/>
    <w:qFormat/>
    <w:rsid w:val="009F14EA"/>
    <w:rPr>
      <w:rFonts w:ascii="Gill Sans MT" w:hAnsi="Gill Sans MT"/>
      <w:color w:val="0189F9"/>
      <w:sz w:val="40"/>
    </w:rPr>
  </w:style>
  <w:style w:type="character" w:customStyle="1" w:styleId="H2-BlueChar">
    <w:name w:val="H2-Blue Char"/>
    <w:basedOn w:val="Heading2Char"/>
    <w:link w:val="H2-Blue"/>
    <w:rsid w:val="009F14EA"/>
    <w:rPr>
      <w:rFonts w:ascii="Gill Sans MT" w:eastAsiaTheme="majorEastAsia" w:hAnsi="Gill Sans MT" w:cstheme="majorBidi"/>
      <w:color w:val="0189F9"/>
      <w:sz w:val="40"/>
      <w:szCs w:val="26"/>
    </w:rPr>
  </w:style>
  <w:style w:type="character" w:customStyle="1" w:styleId="Heading2Char">
    <w:name w:val="Heading 2 Char"/>
    <w:basedOn w:val="DefaultParagraphFont"/>
    <w:link w:val="Heading2"/>
    <w:uiPriority w:val="9"/>
    <w:rsid w:val="009F14EA"/>
    <w:rPr>
      <w:rFonts w:asciiTheme="majorHAnsi" w:eastAsiaTheme="majorEastAsia" w:hAnsiTheme="majorHAnsi" w:cstheme="majorBidi"/>
      <w:color w:val="2E74B5" w:themeColor="accent1" w:themeShade="BF"/>
      <w:sz w:val="26"/>
      <w:szCs w:val="26"/>
    </w:rPr>
  </w:style>
  <w:style w:type="paragraph" w:customStyle="1" w:styleId="H1-DarkBlue">
    <w:name w:val="H1-DarkBlue"/>
    <w:basedOn w:val="Heading1"/>
    <w:link w:val="H1-DarkBlueChar"/>
    <w:qFormat/>
    <w:rsid w:val="009F14EA"/>
    <w:rPr>
      <w:rFonts w:ascii="Gill Sans MT" w:hAnsi="Gill Sans MT"/>
      <w:b/>
      <w:color w:val="1F3864" w:themeColor="accent5" w:themeShade="80"/>
      <w:sz w:val="36"/>
      <w:szCs w:val="48"/>
    </w:rPr>
  </w:style>
  <w:style w:type="character" w:customStyle="1" w:styleId="H1-DarkBlueChar">
    <w:name w:val="H1-DarkBlue Char"/>
    <w:basedOn w:val="Heading1Char"/>
    <w:link w:val="H1-DarkBlue"/>
    <w:rsid w:val="009F14EA"/>
    <w:rPr>
      <w:rFonts w:ascii="Gill Sans MT" w:eastAsiaTheme="majorEastAsia" w:hAnsi="Gill Sans MT" w:cstheme="majorBidi"/>
      <w:b/>
      <w:color w:val="1F3864" w:themeColor="accent5" w:themeShade="80"/>
      <w:sz w:val="36"/>
      <w:szCs w:val="48"/>
    </w:rPr>
  </w:style>
  <w:style w:type="character" w:customStyle="1" w:styleId="Heading1Char">
    <w:name w:val="Heading 1 Char"/>
    <w:basedOn w:val="DefaultParagraphFont"/>
    <w:link w:val="Heading1"/>
    <w:uiPriority w:val="9"/>
    <w:rsid w:val="009F14EA"/>
    <w:rPr>
      <w:rFonts w:asciiTheme="majorHAnsi" w:eastAsiaTheme="majorEastAsia" w:hAnsiTheme="majorHAnsi" w:cstheme="majorBidi"/>
      <w:color w:val="2E74B5" w:themeColor="accent1" w:themeShade="BF"/>
      <w:sz w:val="32"/>
      <w:szCs w:val="32"/>
    </w:rPr>
  </w:style>
  <w:style w:type="character" w:customStyle="1" w:styleId="Heading3Char">
    <w:name w:val="Heading 3 Char"/>
    <w:aliases w:val="H3-Black Char"/>
    <w:basedOn w:val="DefaultParagraphFont"/>
    <w:link w:val="Heading3"/>
    <w:uiPriority w:val="9"/>
    <w:rsid w:val="009F14EA"/>
    <w:rPr>
      <w:rFonts w:ascii="Gill Sans MT" w:eastAsiaTheme="majorEastAsia" w:hAnsi="Gill Sans MT" w:cstheme="majorBidi"/>
      <w:sz w:val="28"/>
      <w:szCs w:val="24"/>
    </w:rPr>
  </w:style>
  <w:style w:type="character" w:styleId="Strong">
    <w:name w:val="Strong"/>
    <w:basedOn w:val="DefaultParagraphFont"/>
    <w:uiPriority w:val="22"/>
    <w:qFormat/>
    <w:rsid w:val="009F14EA"/>
    <w:rPr>
      <w:b/>
      <w:bCs/>
    </w:rPr>
  </w:style>
  <w:style w:type="paragraph" w:styleId="ListParagraph">
    <w:name w:val="List Paragraph"/>
    <w:basedOn w:val="Normal"/>
    <w:uiPriority w:val="34"/>
    <w:qFormat/>
    <w:rsid w:val="009F14EA"/>
    <w:pPr>
      <w:ind w:left="720"/>
      <w:contextualSpacing/>
    </w:pPr>
  </w:style>
  <w:style w:type="character" w:customStyle="1" w:styleId="Heading4Char">
    <w:name w:val="Heading 4 Char"/>
    <w:basedOn w:val="DefaultParagraphFont"/>
    <w:link w:val="Heading4"/>
    <w:uiPriority w:val="99"/>
    <w:rsid w:val="00762245"/>
    <w:rPr>
      <w:rFonts w:ascii="Arial" w:eastAsia="Times New Roman" w:hAnsi="Arial" w:cs="Times New Roman"/>
      <w:b/>
      <w:i/>
      <w:iCs/>
      <w:sz w:val="20"/>
      <w:szCs w:val="24"/>
      <w:lang w:val="en-GB"/>
    </w:rPr>
  </w:style>
  <w:style w:type="character" w:customStyle="1" w:styleId="Heading5Char">
    <w:name w:val="Heading 5 Char"/>
    <w:basedOn w:val="DefaultParagraphFont"/>
    <w:link w:val="Heading5"/>
    <w:uiPriority w:val="99"/>
    <w:rsid w:val="00762245"/>
    <w:rPr>
      <w:rFonts w:ascii="Times New Roman" w:eastAsia="Times New Roman" w:hAnsi="Times New Roman" w:cs="Times New Roman"/>
      <w:sz w:val="20"/>
      <w:szCs w:val="24"/>
      <w:lang w:val="en-GB"/>
    </w:rPr>
  </w:style>
  <w:style w:type="character" w:customStyle="1" w:styleId="Heading6Char">
    <w:name w:val="Heading 6 Char"/>
    <w:basedOn w:val="DefaultParagraphFont"/>
    <w:link w:val="Heading6"/>
    <w:uiPriority w:val="99"/>
    <w:rsid w:val="00762245"/>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uiPriority w:val="99"/>
    <w:rsid w:val="00762245"/>
    <w:rPr>
      <w:rFonts w:ascii="Times New Roman" w:eastAsia="Times New Roman" w:hAnsi="Times New Roman" w:cs="Times New Roman"/>
      <w:i/>
      <w:iCs/>
      <w:sz w:val="20"/>
      <w:szCs w:val="20"/>
      <w:lang w:val="en-GB"/>
    </w:rPr>
  </w:style>
  <w:style w:type="character" w:customStyle="1" w:styleId="Heading8Char">
    <w:name w:val="Heading 8 Char"/>
    <w:basedOn w:val="DefaultParagraphFont"/>
    <w:link w:val="Heading8"/>
    <w:uiPriority w:val="99"/>
    <w:rsid w:val="00762245"/>
    <w:rPr>
      <w:rFonts w:ascii="Times New Roman" w:eastAsia="Times New Roman" w:hAnsi="Times New Roman" w:cs="Times New Roman"/>
      <w:b/>
      <w:bCs/>
      <w:sz w:val="16"/>
      <w:szCs w:val="16"/>
      <w:lang w:val="en-GB"/>
    </w:rPr>
  </w:style>
  <w:style w:type="character" w:customStyle="1" w:styleId="Heading9Char">
    <w:name w:val="Heading 9 Char"/>
    <w:basedOn w:val="DefaultParagraphFont"/>
    <w:link w:val="Heading9"/>
    <w:uiPriority w:val="99"/>
    <w:rsid w:val="00762245"/>
    <w:rPr>
      <w:rFonts w:ascii="Times New Roman" w:eastAsia="Times New Roman" w:hAnsi="Times New Roman" w:cs="Times New Roman"/>
      <w:b/>
      <w:bCs/>
      <w:sz w:val="20"/>
      <w:szCs w:val="20"/>
      <w:lang w:val="en-GB"/>
    </w:rPr>
  </w:style>
  <w:style w:type="character" w:styleId="Emphasis">
    <w:name w:val="Emphasis"/>
    <w:uiPriority w:val="20"/>
    <w:qFormat/>
    <w:rsid w:val="00762245"/>
    <w:rPr>
      <w:rFonts w:cs="Times New Roman"/>
      <w:i/>
    </w:rPr>
  </w:style>
  <w:style w:type="paragraph" w:customStyle="1" w:styleId="comment1">
    <w:name w:val="comment1"/>
    <w:basedOn w:val="Normal"/>
    <w:uiPriority w:val="99"/>
    <w:rsid w:val="00762245"/>
    <w:pPr>
      <w:tabs>
        <w:tab w:val="left" w:pos="1134"/>
        <w:tab w:val="left" w:pos="1701"/>
      </w:tabs>
      <w:ind w:left="1418"/>
    </w:pPr>
    <w:rPr>
      <w:szCs w:val="20"/>
    </w:rPr>
  </w:style>
  <w:style w:type="character" w:styleId="PageNumber">
    <w:name w:val="page number"/>
    <w:uiPriority w:val="99"/>
    <w:rsid w:val="00762245"/>
    <w:rPr>
      <w:rFonts w:cs="Times New Roman"/>
    </w:rPr>
  </w:style>
  <w:style w:type="paragraph" w:styleId="Footer">
    <w:name w:val="footer"/>
    <w:basedOn w:val="Normal"/>
    <w:link w:val="FooterChar"/>
    <w:uiPriority w:val="99"/>
    <w:rsid w:val="00762245"/>
    <w:pPr>
      <w:tabs>
        <w:tab w:val="center" w:pos="4536"/>
        <w:tab w:val="right" w:pos="9072"/>
      </w:tabs>
    </w:pPr>
  </w:style>
  <w:style w:type="character" w:customStyle="1" w:styleId="FooterChar">
    <w:name w:val="Footer Char"/>
    <w:basedOn w:val="DefaultParagraphFont"/>
    <w:link w:val="Footer"/>
    <w:uiPriority w:val="99"/>
    <w:rsid w:val="00762245"/>
    <w:rPr>
      <w:rFonts w:ascii="Times New Roman" w:eastAsia="Times New Roman" w:hAnsi="Times New Roman" w:cs="Times New Roman"/>
      <w:sz w:val="20"/>
      <w:szCs w:val="24"/>
      <w:lang w:val="en-GB"/>
    </w:rPr>
  </w:style>
  <w:style w:type="paragraph" w:styleId="Header">
    <w:name w:val="header"/>
    <w:basedOn w:val="Normal"/>
    <w:link w:val="HeaderChar"/>
    <w:uiPriority w:val="99"/>
    <w:rsid w:val="00762245"/>
    <w:pPr>
      <w:tabs>
        <w:tab w:val="center" w:pos="4153"/>
        <w:tab w:val="right" w:pos="8306"/>
      </w:tabs>
    </w:pPr>
  </w:style>
  <w:style w:type="character" w:customStyle="1" w:styleId="HeaderChar">
    <w:name w:val="Header Char"/>
    <w:basedOn w:val="DefaultParagraphFont"/>
    <w:link w:val="Header"/>
    <w:uiPriority w:val="99"/>
    <w:rsid w:val="00762245"/>
    <w:rPr>
      <w:rFonts w:ascii="Times New Roman" w:eastAsia="Times New Roman" w:hAnsi="Times New Roman" w:cs="Times New Roman"/>
      <w:sz w:val="20"/>
      <w:szCs w:val="24"/>
      <w:lang w:val="en-GB"/>
    </w:rPr>
  </w:style>
  <w:style w:type="paragraph" w:styleId="BodyTextIndent">
    <w:name w:val="Body Text Indent"/>
    <w:basedOn w:val="Normal"/>
    <w:link w:val="BodyTextIndentChar"/>
    <w:rsid w:val="00762245"/>
    <w:rPr>
      <w:szCs w:val="20"/>
    </w:rPr>
  </w:style>
  <w:style w:type="character" w:customStyle="1" w:styleId="BodyTextIndentChar">
    <w:name w:val="Body Text Indent Char"/>
    <w:basedOn w:val="DefaultParagraphFont"/>
    <w:link w:val="BodyTextIndent"/>
    <w:rsid w:val="00762245"/>
    <w:rPr>
      <w:rFonts w:ascii="Times New Roman" w:eastAsia="Times New Roman" w:hAnsi="Times New Roman" w:cs="Times New Roman"/>
      <w:sz w:val="20"/>
      <w:szCs w:val="20"/>
      <w:lang w:val="en-GB"/>
    </w:rPr>
  </w:style>
  <w:style w:type="paragraph" w:styleId="BodyTextIndent2">
    <w:name w:val="Body Text Indent 2"/>
    <w:basedOn w:val="Normal"/>
    <w:link w:val="BodyTextIndent2Char"/>
    <w:uiPriority w:val="99"/>
    <w:rsid w:val="00762245"/>
    <w:pPr>
      <w:widowControl/>
      <w:ind w:left="1440" w:hanging="1350"/>
    </w:pPr>
    <w:rPr>
      <w:lang w:val="en-US"/>
    </w:rPr>
  </w:style>
  <w:style w:type="character" w:customStyle="1" w:styleId="BodyTextIndent2Char">
    <w:name w:val="Body Text Indent 2 Char"/>
    <w:basedOn w:val="DefaultParagraphFont"/>
    <w:link w:val="BodyTextIndent2"/>
    <w:uiPriority w:val="99"/>
    <w:rsid w:val="00762245"/>
    <w:rPr>
      <w:rFonts w:ascii="Times New Roman" w:eastAsia="Times New Roman" w:hAnsi="Times New Roman" w:cs="Times New Roman"/>
      <w:sz w:val="20"/>
      <w:szCs w:val="24"/>
    </w:rPr>
  </w:style>
  <w:style w:type="paragraph" w:styleId="BodyTextIndent3">
    <w:name w:val="Body Text Indent 3"/>
    <w:basedOn w:val="Normal"/>
    <w:link w:val="BodyTextIndent3Char"/>
    <w:uiPriority w:val="99"/>
    <w:rsid w:val="00762245"/>
    <w:pPr>
      <w:widowControl/>
      <w:ind w:left="1440"/>
    </w:pPr>
  </w:style>
  <w:style w:type="character" w:customStyle="1" w:styleId="BodyTextIndent3Char">
    <w:name w:val="Body Text Indent 3 Char"/>
    <w:basedOn w:val="DefaultParagraphFont"/>
    <w:link w:val="BodyTextIndent3"/>
    <w:uiPriority w:val="99"/>
    <w:rsid w:val="00762245"/>
    <w:rPr>
      <w:rFonts w:ascii="Times New Roman" w:eastAsia="Times New Roman" w:hAnsi="Times New Roman" w:cs="Times New Roman"/>
      <w:sz w:val="20"/>
      <w:szCs w:val="24"/>
      <w:lang w:val="en-GB"/>
    </w:rPr>
  </w:style>
  <w:style w:type="paragraph" w:styleId="TOC1">
    <w:name w:val="toc 1"/>
    <w:basedOn w:val="Normal"/>
    <w:next w:val="Normal"/>
    <w:autoRedefine/>
    <w:uiPriority w:val="39"/>
    <w:rsid w:val="00762245"/>
    <w:rPr>
      <w:szCs w:val="20"/>
    </w:rPr>
  </w:style>
  <w:style w:type="paragraph" w:styleId="TOC2">
    <w:name w:val="toc 2"/>
    <w:basedOn w:val="Normal"/>
    <w:next w:val="Normal"/>
    <w:autoRedefine/>
    <w:uiPriority w:val="39"/>
    <w:rsid w:val="00762245"/>
    <w:pPr>
      <w:ind w:left="240"/>
    </w:pPr>
  </w:style>
  <w:style w:type="paragraph" w:styleId="TOC3">
    <w:name w:val="toc 3"/>
    <w:basedOn w:val="Normal"/>
    <w:next w:val="Normal"/>
    <w:autoRedefine/>
    <w:uiPriority w:val="39"/>
    <w:rsid w:val="00762245"/>
    <w:pPr>
      <w:tabs>
        <w:tab w:val="right" w:leader="dot" w:pos="9061"/>
      </w:tabs>
      <w:ind w:left="471"/>
    </w:pPr>
  </w:style>
  <w:style w:type="paragraph" w:styleId="TOC4">
    <w:name w:val="toc 4"/>
    <w:basedOn w:val="Normal"/>
    <w:next w:val="Normal"/>
    <w:autoRedefine/>
    <w:uiPriority w:val="39"/>
    <w:rsid w:val="00762245"/>
    <w:pPr>
      <w:ind w:left="720"/>
    </w:pPr>
  </w:style>
  <w:style w:type="paragraph" w:styleId="TOC5">
    <w:name w:val="toc 5"/>
    <w:basedOn w:val="Normal"/>
    <w:next w:val="Normal"/>
    <w:autoRedefine/>
    <w:uiPriority w:val="39"/>
    <w:rsid w:val="00762245"/>
    <w:pPr>
      <w:ind w:left="960"/>
    </w:pPr>
  </w:style>
  <w:style w:type="paragraph" w:styleId="TOC6">
    <w:name w:val="toc 6"/>
    <w:basedOn w:val="Normal"/>
    <w:next w:val="Normal"/>
    <w:autoRedefine/>
    <w:uiPriority w:val="39"/>
    <w:rsid w:val="00762245"/>
    <w:pPr>
      <w:ind w:left="1200"/>
    </w:pPr>
  </w:style>
  <w:style w:type="paragraph" w:styleId="TOC7">
    <w:name w:val="toc 7"/>
    <w:basedOn w:val="Normal"/>
    <w:next w:val="Normal"/>
    <w:autoRedefine/>
    <w:uiPriority w:val="39"/>
    <w:rsid w:val="00762245"/>
    <w:pPr>
      <w:ind w:left="1440"/>
    </w:pPr>
  </w:style>
  <w:style w:type="paragraph" w:styleId="TOC8">
    <w:name w:val="toc 8"/>
    <w:basedOn w:val="Normal"/>
    <w:next w:val="Normal"/>
    <w:autoRedefine/>
    <w:uiPriority w:val="39"/>
    <w:rsid w:val="00762245"/>
    <w:pPr>
      <w:ind w:left="1680"/>
    </w:pPr>
  </w:style>
  <w:style w:type="paragraph" w:styleId="TOC9">
    <w:name w:val="toc 9"/>
    <w:basedOn w:val="Normal"/>
    <w:next w:val="Normal"/>
    <w:autoRedefine/>
    <w:uiPriority w:val="39"/>
    <w:rsid w:val="00762245"/>
    <w:pPr>
      <w:ind w:left="1920"/>
    </w:pPr>
  </w:style>
  <w:style w:type="paragraph" w:customStyle="1" w:styleId="Head1">
    <w:name w:val="Head1"/>
    <w:basedOn w:val="Heading1"/>
    <w:uiPriority w:val="99"/>
    <w:rsid w:val="00762245"/>
    <w:pPr>
      <w:keepLines w:val="0"/>
      <w:tabs>
        <w:tab w:val="left" w:pos="2694"/>
      </w:tabs>
      <w:spacing w:after="240"/>
      <w:outlineLvl w:val="9"/>
    </w:pPr>
    <w:rPr>
      <w:rFonts w:ascii="Arial" w:eastAsia="Times New Roman" w:hAnsi="Arial" w:cs="Arial"/>
      <w:b/>
      <w:bCs/>
      <w:color w:val="auto"/>
      <w:kern w:val="28"/>
    </w:rPr>
  </w:style>
  <w:style w:type="paragraph" w:styleId="FootnoteText">
    <w:name w:val="footnote text"/>
    <w:basedOn w:val="Normal"/>
    <w:link w:val="FootnoteTextChar"/>
    <w:uiPriority w:val="99"/>
    <w:rsid w:val="00762245"/>
    <w:rPr>
      <w:szCs w:val="20"/>
      <w:lang w:val="en-US"/>
    </w:rPr>
  </w:style>
  <w:style w:type="character" w:customStyle="1" w:styleId="FootnoteTextChar">
    <w:name w:val="Footnote Text Char"/>
    <w:basedOn w:val="DefaultParagraphFont"/>
    <w:link w:val="FootnoteText"/>
    <w:uiPriority w:val="99"/>
    <w:rsid w:val="00762245"/>
    <w:rPr>
      <w:rFonts w:ascii="Times New Roman" w:eastAsia="Times New Roman" w:hAnsi="Times New Roman" w:cs="Times New Roman"/>
      <w:sz w:val="20"/>
      <w:szCs w:val="20"/>
    </w:rPr>
  </w:style>
  <w:style w:type="character" w:styleId="FootnoteReference">
    <w:name w:val="footnote reference"/>
    <w:uiPriority w:val="99"/>
    <w:semiHidden/>
    <w:rsid w:val="00762245"/>
    <w:rPr>
      <w:rFonts w:cs="Times New Roman"/>
      <w:vertAlign w:val="superscript"/>
    </w:rPr>
  </w:style>
  <w:style w:type="paragraph" w:customStyle="1" w:styleId="H2">
    <w:name w:val="H2"/>
    <w:basedOn w:val="Normal"/>
    <w:next w:val="Normal"/>
    <w:uiPriority w:val="99"/>
    <w:rsid w:val="00762245"/>
    <w:pPr>
      <w:keepNext/>
      <w:spacing w:before="100" w:after="100"/>
    </w:pPr>
    <w:rPr>
      <w:b/>
      <w:bCs/>
      <w:sz w:val="36"/>
      <w:szCs w:val="36"/>
      <w:lang w:val="fr-CH"/>
    </w:rPr>
  </w:style>
  <w:style w:type="paragraph" w:styleId="BodyText">
    <w:name w:val="Body Text"/>
    <w:basedOn w:val="Normal"/>
    <w:link w:val="BodyTextChar"/>
    <w:rsid w:val="00762245"/>
    <w:pPr>
      <w:widowControl/>
    </w:pPr>
    <w:rPr>
      <w:rFonts w:ascii="Courier New" w:hAnsi="Courier New" w:cs="Courier New"/>
      <w:szCs w:val="20"/>
    </w:rPr>
  </w:style>
  <w:style w:type="character" w:customStyle="1" w:styleId="BodyTextChar">
    <w:name w:val="Body Text Char"/>
    <w:basedOn w:val="DefaultParagraphFont"/>
    <w:link w:val="BodyText"/>
    <w:rsid w:val="00762245"/>
    <w:rPr>
      <w:rFonts w:ascii="Courier New" w:eastAsia="Times New Roman" w:hAnsi="Courier New" w:cs="Courier New"/>
      <w:sz w:val="20"/>
      <w:szCs w:val="20"/>
      <w:lang w:val="en-GB"/>
    </w:rPr>
  </w:style>
  <w:style w:type="paragraph" w:customStyle="1" w:styleId="ListNumberFirst">
    <w:name w:val="List Number First"/>
    <w:basedOn w:val="ListNumber"/>
    <w:next w:val="ListNumber"/>
    <w:uiPriority w:val="99"/>
    <w:rsid w:val="00762245"/>
    <w:pPr>
      <w:spacing w:before="80"/>
    </w:pPr>
  </w:style>
  <w:style w:type="paragraph" w:styleId="ListNumber">
    <w:name w:val="List Number"/>
    <w:basedOn w:val="List"/>
    <w:uiPriority w:val="99"/>
    <w:rsid w:val="00762245"/>
    <w:pPr>
      <w:spacing w:after="160"/>
      <w:ind w:left="720" w:hanging="360"/>
    </w:pPr>
    <w:rPr>
      <w:rFonts w:ascii="Arial" w:hAnsi="Arial" w:cs="Arial"/>
      <w:sz w:val="22"/>
      <w:szCs w:val="22"/>
    </w:rPr>
  </w:style>
  <w:style w:type="paragraph" w:styleId="List">
    <w:name w:val="List"/>
    <w:basedOn w:val="Normal"/>
    <w:uiPriority w:val="99"/>
    <w:rsid w:val="00762245"/>
    <w:pPr>
      <w:widowControl/>
      <w:ind w:left="283" w:hanging="283"/>
    </w:pPr>
    <w:rPr>
      <w:szCs w:val="20"/>
    </w:rPr>
  </w:style>
  <w:style w:type="paragraph" w:customStyle="1" w:styleId="PolemonlistN">
    <w:name w:val="PolemonlistN"/>
    <w:basedOn w:val="ListNumber"/>
    <w:uiPriority w:val="99"/>
    <w:rsid w:val="00762245"/>
    <w:pPr>
      <w:ind w:left="619" w:hanging="259"/>
    </w:pPr>
    <w:rPr>
      <w:rFonts w:ascii="Times New Roman" w:hAnsi="Times New Roman" w:cs="Times New Roman"/>
      <w:lang w:val="el-GR"/>
    </w:rPr>
  </w:style>
  <w:style w:type="paragraph" w:customStyle="1" w:styleId="PolemonlistN1">
    <w:name w:val="PolemonlistN1"/>
    <w:basedOn w:val="PolemonlistN"/>
    <w:uiPriority w:val="99"/>
    <w:rsid w:val="00762245"/>
    <w:pPr>
      <w:ind w:left="1800" w:hanging="360"/>
    </w:pPr>
  </w:style>
  <w:style w:type="paragraph" w:customStyle="1" w:styleId="PolemonNormal">
    <w:name w:val="PolemonNormal"/>
    <w:basedOn w:val="Normal"/>
    <w:uiPriority w:val="99"/>
    <w:rsid w:val="00762245"/>
    <w:pPr>
      <w:widowControl/>
    </w:pPr>
    <w:rPr>
      <w:sz w:val="22"/>
      <w:szCs w:val="22"/>
    </w:rPr>
  </w:style>
  <w:style w:type="paragraph" w:customStyle="1" w:styleId="PolemonSxolio">
    <w:name w:val="PolemonSxolio"/>
    <w:basedOn w:val="Normal"/>
    <w:uiPriority w:val="99"/>
    <w:rsid w:val="00762245"/>
    <w:pPr>
      <w:widowControl/>
      <w:ind w:left="360" w:hanging="360"/>
    </w:pPr>
    <w:rPr>
      <w:spacing w:val="20"/>
      <w:sz w:val="22"/>
      <w:szCs w:val="22"/>
      <w:lang w:val="el-GR"/>
    </w:rPr>
  </w:style>
  <w:style w:type="paragraph" w:customStyle="1" w:styleId="proCode">
    <w:name w:val="proCode"/>
    <w:basedOn w:val="Normal"/>
    <w:next w:val="PolemonNormal"/>
    <w:uiPriority w:val="99"/>
    <w:rsid w:val="00762245"/>
    <w:pPr>
      <w:widowControl/>
    </w:pPr>
    <w:rPr>
      <w:b/>
      <w:bCs/>
      <w:caps/>
    </w:rPr>
  </w:style>
  <w:style w:type="character" w:styleId="CommentReference">
    <w:name w:val="annotation reference"/>
    <w:uiPriority w:val="99"/>
    <w:semiHidden/>
    <w:rsid w:val="00762245"/>
    <w:rPr>
      <w:rFonts w:cs="Times New Roman"/>
      <w:sz w:val="16"/>
    </w:rPr>
  </w:style>
  <w:style w:type="character" w:styleId="Hyperlink">
    <w:name w:val="Hyperlink"/>
    <w:uiPriority w:val="99"/>
    <w:rsid w:val="00762245"/>
    <w:rPr>
      <w:rFonts w:cs="Times New Roman"/>
      <w:color w:val="0000FF"/>
      <w:u w:val="single"/>
    </w:rPr>
  </w:style>
  <w:style w:type="paragraph" w:styleId="CommentText">
    <w:name w:val="annotation text"/>
    <w:basedOn w:val="Normal"/>
    <w:link w:val="CommentTextChar"/>
    <w:uiPriority w:val="99"/>
    <w:semiHidden/>
    <w:rsid w:val="00762245"/>
    <w:pPr>
      <w:widowControl/>
    </w:pPr>
    <w:rPr>
      <w:rFonts w:ascii="Arial" w:hAnsi="Arial"/>
      <w:szCs w:val="20"/>
    </w:rPr>
  </w:style>
  <w:style w:type="character" w:customStyle="1" w:styleId="CommentTextChar">
    <w:name w:val="Comment Text Char"/>
    <w:basedOn w:val="DefaultParagraphFont"/>
    <w:link w:val="CommentText"/>
    <w:uiPriority w:val="99"/>
    <w:semiHidden/>
    <w:rsid w:val="00762245"/>
    <w:rPr>
      <w:rFonts w:ascii="Arial" w:eastAsia="Times New Roman" w:hAnsi="Arial" w:cs="Times New Roman"/>
      <w:sz w:val="20"/>
      <w:szCs w:val="20"/>
      <w:lang w:val="en-GB"/>
    </w:rPr>
  </w:style>
  <w:style w:type="paragraph" w:styleId="BodyText3">
    <w:name w:val="Body Text 3"/>
    <w:basedOn w:val="Normal"/>
    <w:link w:val="BodyText3Char"/>
    <w:uiPriority w:val="99"/>
    <w:rsid w:val="00762245"/>
    <w:rPr>
      <w:color w:val="000000"/>
      <w:szCs w:val="20"/>
    </w:rPr>
  </w:style>
  <w:style w:type="character" w:customStyle="1" w:styleId="BodyText3Char">
    <w:name w:val="Body Text 3 Char"/>
    <w:basedOn w:val="DefaultParagraphFont"/>
    <w:link w:val="BodyText3"/>
    <w:uiPriority w:val="99"/>
    <w:rsid w:val="00762245"/>
    <w:rPr>
      <w:rFonts w:ascii="Times New Roman" w:eastAsia="Times New Roman" w:hAnsi="Times New Roman" w:cs="Times New Roman"/>
      <w:color w:val="000000"/>
      <w:sz w:val="20"/>
      <w:szCs w:val="20"/>
      <w:lang w:val="en-GB"/>
    </w:rPr>
  </w:style>
  <w:style w:type="character" w:styleId="FollowedHyperlink">
    <w:name w:val="FollowedHyperlink"/>
    <w:uiPriority w:val="99"/>
    <w:rsid w:val="00762245"/>
    <w:rPr>
      <w:rFonts w:cs="Times New Roman"/>
      <w:color w:val="800080"/>
      <w:u w:val="single"/>
    </w:rPr>
  </w:style>
  <w:style w:type="paragraph" w:styleId="NormalWeb">
    <w:name w:val="Normal (Web)"/>
    <w:basedOn w:val="Normal"/>
    <w:uiPriority w:val="99"/>
    <w:qFormat/>
    <w:rsid w:val="00762245"/>
    <w:pPr>
      <w:widowControl/>
      <w:spacing w:before="100" w:after="100"/>
    </w:pPr>
    <w:rPr>
      <w:rFonts w:ascii="Times" w:hAnsi="Times" w:cs="Times"/>
      <w:szCs w:val="20"/>
    </w:rPr>
  </w:style>
  <w:style w:type="paragraph" w:styleId="BodyText2">
    <w:name w:val="Body Text 2"/>
    <w:basedOn w:val="Normal"/>
    <w:link w:val="BodyText2Char"/>
    <w:rsid w:val="00762245"/>
    <w:pPr>
      <w:widowControl/>
    </w:pPr>
  </w:style>
  <w:style w:type="character" w:customStyle="1" w:styleId="BodyText2Char">
    <w:name w:val="Body Text 2 Char"/>
    <w:basedOn w:val="DefaultParagraphFont"/>
    <w:link w:val="BodyText2"/>
    <w:rsid w:val="00762245"/>
    <w:rPr>
      <w:rFonts w:ascii="Times New Roman" w:eastAsia="Times New Roman" w:hAnsi="Times New Roman" w:cs="Times New Roman"/>
      <w:sz w:val="20"/>
      <w:szCs w:val="24"/>
      <w:lang w:val="en-GB"/>
    </w:rPr>
  </w:style>
  <w:style w:type="character" w:styleId="HTMLCite">
    <w:name w:val="HTML Cite"/>
    <w:uiPriority w:val="99"/>
    <w:rsid w:val="00762245"/>
    <w:rPr>
      <w:rFonts w:cs="Times New Roman"/>
      <w:i/>
    </w:rPr>
  </w:style>
  <w:style w:type="character" w:customStyle="1" w:styleId="cataloguedetail-doctitle1">
    <w:name w:val="cataloguedetail-doctitle1"/>
    <w:uiPriority w:val="99"/>
    <w:rsid w:val="00762245"/>
    <w:rPr>
      <w:rFonts w:ascii="Verdana" w:hAnsi="Verdana"/>
      <w:b/>
      <w:color w:val="002597"/>
      <w:sz w:val="15"/>
    </w:rPr>
  </w:style>
  <w:style w:type="paragraph" w:styleId="Title">
    <w:name w:val="Title"/>
    <w:basedOn w:val="Normal"/>
    <w:link w:val="TitleChar"/>
    <w:uiPriority w:val="99"/>
    <w:qFormat/>
    <w:rsid w:val="00762245"/>
    <w:pPr>
      <w:widowControl/>
      <w:autoSpaceDE/>
      <w:autoSpaceDN/>
      <w:jc w:val="center"/>
    </w:pPr>
    <w:rPr>
      <w:sz w:val="40"/>
    </w:rPr>
  </w:style>
  <w:style w:type="character" w:customStyle="1" w:styleId="TitleChar">
    <w:name w:val="Title Char"/>
    <w:basedOn w:val="DefaultParagraphFont"/>
    <w:link w:val="Title"/>
    <w:uiPriority w:val="99"/>
    <w:rsid w:val="00762245"/>
    <w:rPr>
      <w:rFonts w:ascii="Times New Roman" w:eastAsia="Times New Roman" w:hAnsi="Times New Roman" w:cs="Times New Roman"/>
      <w:sz w:val="40"/>
      <w:szCs w:val="24"/>
      <w:lang w:val="en-GB"/>
    </w:rPr>
  </w:style>
  <w:style w:type="paragraph" w:styleId="Subtitle">
    <w:name w:val="Subtitle"/>
    <w:basedOn w:val="Normal"/>
    <w:link w:val="SubtitleChar"/>
    <w:uiPriority w:val="99"/>
    <w:qFormat/>
    <w:rsid w:val="00762245"/>
    <w:pPr>
      <w:widowControl/>
      <w:autoSpaceDE/>
      <w:autoSpaceDN/>
      <w:jc w:val="center"/>
    </w:pPr>
    <w:rPr>
      <w:sz w:val="52"/>
    </w:rPr>
  </w:style>
  <w:style w:type="character" w:customStyle="1" w:styleId="SubtitleChar">
    <w:name w:val="Subtitle Char"/>
    <w:basedOn w:val="DefaultParagraphFont"/>
    <w:link w:val="Subtitle"/>
    <w:uiPriority w:val="99"/>
    <w:rsid w:val="00762245"/>
    <w:rPr>
      <w:rFonts w:ascii="Times New Roman" w:eastAsia="Times New Roman" w:hAnsi="Times New Roman" w:cs="Times New Roman"/>
      <w:sz w:val="52"/>
      <w:szCs w:val="24"/>
      <w:lang w:val="en-GB"/>
    </w:rPr>
  </w:style>
  <w:style w:type="paragraph" w:styleId="BalloonText">
    <w:name w:val="Balloon Text"/>
    <w:basedOn w:val="Normal"/>
    <w:link w:val="BalloonTextChar"/>
    <w:uiPriority w:val="99"/>
    <w:semiHidden/>
    <w:rsid w:val="00762245"/>
    <w:rPr>
      <w:rFonts w:ascii="Tahoma" w:hAnsi="Tahoma" w:cs="Tahoma"/>
      <w:sz w:val="16"/>
      <w:szCs w:val="16"/>
    </w:rPr>
  </w:style>
  <w:style w:type="character" w:customStyle="1" w:styleId="BalloonTextChar">
    <w:name w:val="Balloon Text Char"/>
    <w:basedOn w:val="DefaultParagraphFont"/>
    <w:link w:val="BalloonText"/>
    <w:uiPriority w:val="99"/>
    <w:semiHidden/>
    <w:rsid w:val="00762245"/>
    <w:rPr>
      <w:rFonts w:ascii="Tahoma" w:eastAsia="Times New Roman" w:hAnsi="Tahoma" w:cs="Tahoma"/>
      <w:sz w:val="16"/>
      <w:szCs w:val="16"/>
      <w:lang w:val="en-GB"/>
    </w:rPr>
  </w:style>
  <w:style w:type="paragraph" w:styleId="DocumentMap">
    <w:name w:val="Document Map"/>
    <w:basedOn w:val="Normal"/>
    <w:link w:val="DocumentMapChar"/>
    <w:uiPriority w:val="99"/>
    <w:semiHidden/>
    <w:rsid w:val="00762245"/>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762245"/>
    <w:rPr>
      <w:rFonts w:ascii="Tahoma" w:eastAsia="Times New Roman" w:hAnsi="Tahoma" w:cs="Tahoma"/>
      <w:sz w:val="20"/>
      <w:szCs w:val="20"/>
      <w:shd w:val="clear" w:color="auto" w:fill="000080"/>
      <w:lang w:val="en-GB"/>
    </w:rPr>
  </w:style>
  <w:style w:type="paragraph" w:customStyle="1" w:styleId="StyleHeading2Before6ptAfter6pt">
    <w:name w:val="Style Heading 2 + Before:  6 pt After:  6 pt"/>
    <w:basedOn w:val="Heading1"/>
    <w:next w:val="Normal"/>
    <w:uiPriority w:val="99"/>
    <w:rsid w:val="00762245"/>
    <w:pPr>
      <w:keepLines w:val="0"/>
      <w:spacing w:before="120" w:after="120"/>
    </w:pPr>
    <w:rPr>
      <w:rFonts w:ascii="Times New Roman" w:eastAsia="Times New Roman" w:hAnsi="Times New Roman" w:cs="Times New Roman"/>
      <w:b/>
      <w:bCs/>
      <w:iCs/>
      <w:color w:val="auto"/>
      <w:kern w:val="32"/>
      <w:sz w:val="28"/>
      <w:szCs w:val="20"/>
    </w:rPr>
  </w:style>
  <w:style w:type="character" w:customStyle="1" w:styleId="CharChar">
    <w:name w:val="Char Char"/>
    <w:uiPriority w:val="99"/>
    <w:rsid w:val="00762245"/>
    <w:rPr>
      <w:lang w:val="en-GB" w:eastAsia="en-US"/>
    </w:rPr>
  </w:style>
  <w:style w:type="character" w:customStyle="1" w:styleId="page">
    <w:name w:val="page"/>
    <w:uiPriority w:val="99"/>
    <w:rsid w:val="00762245"/>
    <w:rPr>
      <w:rFonts w:cs="Times New Roman"/>
    </w:rPr>
  </w:style>
  <w:style w:type="character" w:customStyle="1" w:styleId="spelle">
    <w:name w:val="spelle"/>
    <w:uiPriority w:val="99"/>
    <w:rsid w:val="00762245"/>
    <w:rPr>
      <w:rFonts w:cs="Times New Roman"/>
    </w:rPr>
  </w:style>
  <w:style w:type="character" w:customStyle="1" w:styleId="moz-txt-tag">
    <w:name w:val="moz-txt-tag"/>
    <w:uiPriority w:val="99"/>
    <w:rsid w:val="00762245"/>
    <w:rPr>
      <w:rFonts w:cs="Times New Roman"/>
    </w:rPr>
  </w:style>
  <w:style w:type="paragraph" w:styleId="HTMLPreformatted">
    <w:name w:val="HTML Preformatted"/>
    <w:basedOn w:val="Normal"/>
    <w:link w:val="HTMLPreformattedChar"/>
    <w:uiPriority w:val="99"/>
    <w:rsid w:val="007622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basedOn w:val="DefaultParagraphFont"/>
    <w:link w:val="HTMLPreformatted"/>
    <w:uiPriority w:val="99"/>
    <w:rsid w:val="00762245"/>
    <w:rPr>
      <w:rFonts w:ascii="Courier New" w:eastAsia="Times New Roman" w:hAnsi="Courier New" w:cs="Courier New"/>
      <w:sz w:val="20"/>
      <w:szCs w:val="20"/>
      <w:lang w:val="el-GR" w:eastAsia="el-GR"/>
    </w:rPr>
  </w:style>
  <w:style w:type="character" w:customStyle="1" w:styleId="secondary-bf1">
    <w:name w:val="secondary-bf1"/>
    <w:uiPriority w:val="99"/>
    <w:rsid w:val="00762245"/>
    <w:rPr>
      <w:b/>
      <w:i/>
      <w:color w:val="333333"/>
      <w:sz w:val="16"/>
    </w:rPr>
  </w:style>
  <w:style w:type="table" w:styleId="TableGrid">
    <w:name w:val="Table Grid"/>
    <w:basedOn w:val="TableNormal"/>
    <w:uiPriority w:val="99"/>
    <w:rsid w:val="00762245"/>
    <w:pPr>
      <w:widowControl w:val="0"/>
      <w:autoSpaceDE w:val="0"/>
      <w:autoSpaceDN w:val="0"/>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762245"/>
    <w:pPr>
      <w:widowControl/>
      <w:autoSpaceDE/>
      <w:autoSpaceDN/>
    </w:pPr>
    <w:rPr>
      <w:rFonts w:ascii="Consolas" w:hAnsi="Consolas"/>
      <w:sz w:val="21"/>
      <w:szCs w:val="21"/>
      <w:lang w:val="en-US"/>
    </w:rPr>
  </w:style>
  <w:style w:type="character" w:customStyle="1" w:styleId="PlainTextChar">
    <w:name w:val="Plain Text Char"/>
    <w:basedOn w:val="DefaultParagraphFont"/>
    <w:link w:val="PlainText"/>
    <w:uiPriority w:val="99"/>
    <w:rsid w:val="00762245"/>
    <w:rPr>
      <w:rFonts w:ascii="Consolas" w:eastAsia="Times New Roman" w:hAnsi="Consolas" w:cs="Times New Roman"/>
      <w:sz w:val="21"/>
      <w:szCs w:val="21"/>
    </w:rPr>
  </w:style>
  <w:style w:type="paragraph" w:customStyle="1" w:styleId="MMNotes">
    <w:name w:val="MM Notes"/>
    <w:basedOn w:val="Normal"/>
    <w:link w:val="MMNotesZchn"/>
    <w:rsid w:val="00762245"/>
    <w:pPr>
      <w:widowControl/>
      <w:autoSpaceDE/>
      <w:autoSpaceDN/>
    </w:pPr>
    <w:rPr>
      <w:rFonts w:ascii="Calibri" w:hAnsi="Calibri"/>
      <w:sz w:val="22"/>
      <w:szCs w:val="22"/>
      <w:lang w:val="en-US"/>
    </w:rPr>
  </w:style>
  <w:style w:type="character" w:customStyle="1" w:styleId="MMNotesZchn">
    <w:name w:val="MM Notes Zchn"/>
    <w:link w:val="MMNotes"/>
    <w:locked/>
    <w:rsid w:val="00762245"/>
    <w:rPr>
      <w:rFonts w:ascii="Calibri" w:eastAsia="Times New Roman" w:hAnsi="Calibri" w:cs="Times New Roman"/>
    </w:rPr>
  </w:style>
  <w:style w:type="paragraph" w:customStyle="1" w:styleId="MMRelationship">
    <w:name w:val="MM Relationship"/>
    <w:basedOn w:val="Normal"/>
    <w:link w:val="MMRelationshipZchn"/>
    <w:uiPriority w:val="99"/>
    <w:rsid w:val="00762245"/>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762245"/>
    <w:rPr>
      <w:rFonts w:ascii="Calibri" w:eastAsia="Times New Roman" w:hAnsi="Calibri" w:cs="Times New Roman"/>
      <w:lang w:val="de-DE"/>
    </w:rPr>
  </w:style>
  <w:style w:type="paragraph" w:customStyle="1" w:styleId="ColorfulList-Accent11">
    <w:name w:val="Colorful List - Accent 11"/>
    <w:basedOn w:val="Normal"/>
    <w:uiPriority w:val="99"/>
    <w:qFormat/>
    <w:rsid w:val="00762245"/>
    <w:pPr>
      <w:widowControl/>
      <w:autoSpaceDE/>
      <w:autoSpaceDN/>
      <w:spacing w:before="100" w:beforeAutospacing="1" w:after="100" w:afterAutospacing="1"/>
    </w:pPr>
    <w:rPr>
      <w:sz w:val="24"/>
      <w:lang w:val="el-GR" w:eastAsia="zh-CN"/>
    </w:rPr>
  </w:style>
  <w:style w:type="character" w:styleId="HTMLCode">
    <w:name w:val="HTML Code"/>
    <w:uiPriority w:val="99"/>
    <w:rsid w:val="0076224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762245"/>
    <w:pPr>
      <w:widowControl w:val="0"/>
    </w:pPr>
    <w:rPr>
      <w:rFonts w:ascii="Times New Roman" w:hAnsi="Times New Roman"/>
      <w:b/>
      <w:bCs/>
    </w:rPr>
  </w:style>
  <w:style w:type="character" w:customStyle="1" w:styleId="CommentSubjectChar">
    <w:name w:val="Comment Subject Char"/>
    <w:basedOn w:val="CommentTextChar"/>
    <w:link w:val="CommentSubject"/>
    <w:uiPriority w:val="99"/>
    <w:semiHidden/>
    <w:rsid w:val="00762245"/>
    <w:rPr>
      <w:rFonts w:ascii="Times New Roman" w:eastAsia="Times New Roman" w:hAnsi="Times New Roman" w:cs="Times New Roman"/>
      <w:b/>
      <w:bCs/>
      <w:sz w:val="20"/>
      <w:szCs w:val="20"/>
      <w:lang w:val="en-GB"/>
    </w:rPr>
  </w:style>
  <w:style w:type="paragraph" w:customStyle="1" w:styleId="ColorfulShading-Accent11">
    <w:name w:val="Colorful Shading - Accent 11"/>
    <w:hidden/>
    <w:uiPriority w:val="99"/>
    <w:semiHidden/>
    <w:rsid w:val="00762245"/>
    <w:pPr>
      <w:spacing w:after="0" w:line="240" w:lineRule="auto"/>
    </w:pPr>
    <w:rPr>
      <w:rFonts w:ascii="Times New Roman" w:eastAsia="Times New Roman" w:hAnsi="Times New Roman" w:cs="Times New Roman"/>
      <w:sz w:val="20"/>
      <w:szCs w:val="24"/>
      <w:lang w:val="en-GB"/>
    </w:rPr>
  </w:style>
  <w:style w:type="character" w:customStyle="1" w:styleId="apple-converted-space">
    <w:name w:val="apple-converted-space"/>
    <w:rsid w:val="00762245"/>
  </w:style>
  <w:style w:type="paragraph" w:styleId="EndnoteText">
    <w:name w:val="endnote text"/>
    <w:basedOn w:val="Normal"/>
    <w:link w:val="EndnoteTextChar"/>
    <w:uiPriority w:val="99"/>
    <w:semiHidden/>
    <w:unhideWhenUsed/>
    <w:rsid w:val="00762245"/>
    <w:rPr>
      <w:szCs w:val="20"/>
    </w:rPr>
  </w:style>
  <w:style w:type="character" w:customStyle="1" w:styleId="EndnoteTextChar">
    <w:name w:val="Endnote Text Char"/>
    <w:basedOn w:val="DefaultParagraphFont"/>
    <w:link w:val="EndnoteText"/>
    <w:uiPriority w:val="99"/>
    <w:semiHidden/>
    <w:rsid w:val="00762245"/>
    <w:rPr>
      <w:rFonts w:ascii="Times New Roman" w:eastAsia="Times New Roman" w:hAnsi="Times New Roman" w:cs="Times New Roman"/>
      <w:sz w:val="20"/>
      <w:szCs w:val="20"/>
      <w:lang w:val="en-GB"/>
    </w:rPr>
  </w:style>
  <w:style w:type="character" w:styleId="EndnoteReference">
    <w:name w:val="endnote reference"/>
    <w:uiPriority w:val="99"/>
    <w:semiHidden/>
    <w:unhideWhenUsed/>
    <w:rsid w:val="00762245"/>
    <w:rPr>
      <w:vertAlign w:val="superscript"/>
    </w:rPr>
  </w:style>
  <w:style w:type="paragraph" w:styleId="Revision">
    <w:name w:val="Revision"/>
    <w:hidden/>
    <w:uiPriority w:val="71"/>
    <w:rsid w:val="00762245"/>
    <w:pPr>
      <w:spacing w:after="0" w:line="240" w:lineRule="auto"/>
    </w:pPr>
    <w:rPr>
      <w:rFonts w:ascii="Times New Roman" w:eastAsia="Times New Roman" w:hAnsi="Times New Roman" w:cs="Times New Roman"/>
      <w:sz w:val="20"/>
      <w:szCs w:val="24"/>
      <w:lang w:val="en-GB"/>
    </w:rPr>
  </w:style>
  <w:style w:type="paragraph" w:styleId="Caption">
    <w:name w:val="caption"/>
    <w:basedOn w:val="Normal"/>
    <w:next w:val="Normal"/>
    <w:uiPriority w:val="35"/>
    <w:unhideWhenUsed/>
    <w:qFormat/>
    <w:rsid w:val="00762245"/>
    <w:pPr>
      <w:spacing w:after="200"/>
    </w:pPr>
    <w:rPr>
      <w:iCs/>
      <w:color w:val="000000" w:themeColor="text1"/>
      <w:szCs w:val="18"/>
    </w:rPr>
  </w:style>
  <w:style w:type="character" w:customStyle="1" w:styleId="print-footnote">
    <w:name w:val="print-footnote"/>
    <w:basedOn w:val="DefaultParagraphFont"/>
    <w:rsid w:val="00762245"/>
  </w:style>
  <w:style w:type="character" w:customStyle="1" w:styleId="exlresultdetails">
    <w:name w:val="exlresultdetails"/>
    <w:basedOn w:val="DefaultParagraphFont"/>
    <w:rsid w:val="00762245"/>
  </w:style>
  <w:style w:type="character" w:customStyle="1" w:styleId="authorlabel">
    <w:name w:val="authorlabel"/>
    <w:basedOn w:val="DefaultParagraphFont"/>
    <w:rsid w:val="00762245"/>
  </w:style>
  <w:style w:type="character" w:customStyle="1" w:styleId="nlmcontrib-group">
    <w:name w:val="nlm_contrib-group"/>
    <w:basedOn w:val="DefaultParagraphFont"/>
    <w:rsid w:val="00762245"/>
  </w:style>
  <w:style w:type="paragraph" w:customStyle="1" w:styleId="MMTextMarker">
    <w:name w:val="MM Text Marker"/>
    <w:basedOn w:val="Normal"/>
    <w:link w:val="MMTextMarkerZchn"/>
    <w:rsid w:val="00762245"/>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762245"/>
    <w:rPr>
      <w:rFonts w:ascii="Calibri" w:eastAsia="Calibri" w:hAnsi="Calibri" w:cs="Times New Roman"/>
    </w:rPr>
  </w:style>
  <w:style w:type="character" w:customStyle="1" w:styleId="Accentuation">
    <w:name w:val="Accentuation"/>
    <w:basedOn w:val="DefaultParagraphFont"/>
    <w:uiPriority w:val="20"/>
    <w:qFormat/>
    <w:rsid w:val="00762245"/>
    <w:rPr>
      <w:i/>
      <w:iCs/>
    </w:rPr>
  </w:style>
  <w:style w:type="character" w:styleId="BookTitle">
    <w:name w:val="Book Title"/>
    <w:basedOn w:val="DefaultParagraphFont"/>
    <w:uiPriority w:val="33"/>
    <w:qFormat/>
    <w:rsid w:val="00B4674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box://C:/Users/bekiari/AppData/Roaming/Thunderbird/Profiles/bxfuhwc7.default/Mail/Local%20Folders/CIDOC-FRBR.sbd/Issues%20CIDOCa31b0e59?number=100037765" TargetMode="External"/><Relationship Id="rId21" Type="http://schemas.openxmlformats.org/officeDocument/2006/relationships/hyperlink" Target="mailbox://C:/Users/bekiari/AppData/Roaming/Thunderbird/Profiles/bxfuhwc7.default/Mail/Local%20Folders/CIDOC-FRBR.sbd/Issues%20CIDOCa31b0e59?number=100037765" TargetMode="External"/><Relationship Id="rId42" Type="http://schemas.openxmlformats.org/officeDocument/2006/relationships/image" Target="media/image15.EMF"/><Relationship Id="rId47" Type="http://schemas.openxmlformats.org/officeDocument/2006/relationships/image" Target="media/image18.png"/><Relationship Id="rId63" Type="http://schemas.openxmlformats.org/officeDocument/2006/relationships/hyperlink" Target="http://www.emunch.no/N/full/No-MM_N0001-01.jpg" TargetMode="External"/><Relationship Id="rId68" Type="http://schemas.openxmlformats.org/officeDocument/2006/relationships/hyperlink" Target="https://upload.wikimedia.org/wikipedia/commons/thumb/c/c4/Maxwell" TargetMode="External"/><Relationship Id="rId2" Type="http://schemas.openxmlformats.org/officeDocument/2006/relationships/styles" Target="styles.xml"/><Relationship Id="rId16" Type="http://schemas.openxmlformats.org/officeDocument/2006/relationships/hyperlink" Target="imap://bekiari@mailhost.ics.forth.gr:993/fetch%3EUID%3E/INBOX%3E22824" TargetMode="External"/><Relationship Id="rId29" Type="http://schemas.openxmlformats.org/officeDocument/2006/relationships/hyperlink" Target="mailbox://C:/Users/bekiari/AppData/Roaming/Thunderbird/Profiles/bxfuhwc7.default/Mail/Local%20Folders/CIDOC-FRBR.sbd/Issues%20CIDOCa31b0e59?number=100086447" TargetMode="External"/><Relationship Id="rId11" Type="http://schemas.openxmlformats.org/officeDocument/2006/relationships/hyperlink" Target="http://www.glopad.org/pi/fr/record/digdoc/1003814" TargetMode="External"/><Relationship Id="rId24" Type="http://schemas.openxmlformats.org/officeDocument/2006/relationships/hyperlink" Target="mailbox://C:/Users/bekiari/AppData/Roaming/Thunderbird/Profiles/bxfuhwc7.default/Mail/Local%20Folders/CIDOC-FRBR.sbd/Issues%20CIDOCa31b0e59?number=100037765"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yperlink" Target="http://www.cidoc-crm.org/sites/default/files/cidoc_crm_version_5.0.4.pdf"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upload.wikimedia.org/wikipedia/commons/thumb/c/c4/Maxwell"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comments" Target="comments.xml"/><Relationship Id="rId14" Type="http://schemas.openxmlformats.org/officeDocument/2006/relationships/hyperlink" Target="imap://bekiari@mailhost.ics.forth.gr:993/fetch%3EUID%3E/INBOX%3E22824" TargetMode="External"/><Relationship Id="rId22" Type="http://schemas.openxmlformats.org/officeDocument/2006/relationships/hyperlink" Target="mailbox://C:/Users/bekiari/AppData/Roaming/Thunderbird/Profiles/bxfuhwc7.default/Mail/Local%20Folders/CIDOC-FRBR.sbd/Issues%20CIDOCa31b0e59?number=100037765" TargetMode="External"/><Relationship Id="rId27" Type="http://schemas.openxmlformats.org/officeDocument/2006/relationships/hyperlink" Target="mailbox://C:/Users/bekiari/AppData/Roaming/Thunderbird/Profiles/bxfuhwc7.default/Mail/Local%20Folders/CIDOC-FRBR.sbd/Issues%20CIDOCa31b0e59?number=100037765"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https://www.digitale-sammlungen.de/" TargetMode="External"/><Relationship Id="rId69"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image" Target="media/image22.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imap://bekiari@mailhost.ics.forth.gr:993/fetch%3EUID%3E/INBOX%3E22824" TargetMode="External"/><Relationship Id="rId17" Type="http://schemas.openxmlformats.org/officeDocument/2006/relationships/hyperlink" Target="imap://bekiari@mailhost.ics.forth.gr:993/fetch%3EUID%3E/INBOX%3E22811" TargetMode="External"/><Relationship Id="rId25" Type="http://schemas.openxmlformats.org/officeDocument/2006/relationships/hyperlink" Target="mailbox://C:/Users/bekiari/AppData/Roaming/Thunderbird/Profiles/bxfuhwc7.default/Mail/Local%20Folders/CIDOC-FRBR.sbd/Issues%20CIDOCa31b0e59?number=100037765" TargetMode="External"/><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yperlink" Target="http://lccn.loc.gov/sh85082387" TargetMode="External"/><Relationship Id="rId20" Type="http://schemas.microsoft.com/office/2011/relationships/commentsExtended" Target="commentsExtended.xml"/><Relationship Id="rId41" Type="http://schemas.openxmlformats.org/officeDocument/2006/relationships/image" Target="media/image14.EMF"/><Relationship Id="rId54" Type="http://schemas.openxmlformats.org/officeDocument/2006/relationships/image" Target="media/image25.png"/><Relationship Id="rId62" Type="http://schemas.openxmlformats.org/officeDocument/2006/relationships/hyperlink" Target="http://www.emunch.no/N/full/No-MM_N0001-01.jpg"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imap://bekiari@mailhost.ics.forth.gr:993/fetch%3EUID%3E/INBOX%3E22824" TargetMode="External"/><Relationship Id="rId23" Type="http://schemas.openxmlformats.org/officeDocument/2006/relationships/hyperlink" Target="mailbox://C:/Users/bekiari/AppData/Roaming/Thunderbird/Profiles/bxfuhwc7.default/Mail/Local%20Folders/CIDOC-FRBR.sbd/Issues%20CIDOCa31b0e59?number=100037765" TargetMode="External"/><Relationship Id="rId28" Type="http://schemas.openxmlformats.org/officeDocument/2006/relationships/hyperlink" Target="mailbox://C:/Users/bekiari/AppData/Roaming/Thunderbird/Profiles/bxfuhwc7.default/Mail/Local%20Folders/CIDOC-FRBR.sbd/Issues%20CIDOCa31b0e59?number=100086447" TargetMode="External"/><Relationship Id="rId36" Type="http://schemas.openxmlformats.org/officeDocument/2006/relationships/image" Target="media/image9.E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www.emunch.no/N/full/No-MM_N0001-01.jpg" TargetMode="External"/><Relationship Id="rId31" Type="http://schemas.openxmlformats.org/officeDocument/2006/relationships/image" Target="media/image4.png"/><Relationship Id="rId44" Type="http://schemas.openxmlformats.org/officeDocument/2006/relationships/hyperlink" Target="https://www.nationalgallery.org.uk/paintings/titian-bacchus-and-ariadne"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lccn.loc.gov/sh85082387"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idoc.icom.org" TargetMode="External"/><Relationship Id="rId13" Type="http://schemas.openxmlformats.org/officeDocument/2006/relationships/hyperlink" Target="imap://bekiari@mailhost.ics.forth.gr:993/fetch%3EUID%3E/INBOX%3E22824" TargetMode="External"/><Relationship Id="rId18" Type="http://schemas.openxmlformats.org/officeDocument/2006/relationships/hyperlink" Target="imap://bekiari@mailhost.ics.forth.gr:993/fetch%3EUID%3E/INBOX%3E22811" TargetMode="External"/><Relationship Id="rId39" Type="http://schemas.openxmlformats.org/officeDocument/2006/relationships/image" Target="media/image12.EMF"/><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832</TotalTime>
  <Pages>3</Pages>
  <Words>79773</Words>
  <Characters>454712</Characters>
  <Application>Microsoft Office Word</Application>
  <DocSecurity>0</DocSecurity>
  <Lines>3789</Lines>
  <Paragraphs>1066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xrysmp@gmail.com</dc:creator>
  <cp:keywords/>
  <dc:description/>
  <cp:lastModifiedBy>xrysmp@gmail.com</cp:lastModifiedBy>
  <cp:revision>33</cp:revision>
  <cp:lastPrinted>2019-03-22T14:49:00Z</cp:lastPrinted>
  <dcterms:created xsi:type="dcterms:W3CDTF">2019-03-13T09:17:00Z</dcterms:created>
  <dcterms:modified xsi:type="dcterms:W3CDTF">2019-03-22T14:50:00Z</dcterms:modified>
</cp:coreProperties>
</file>