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3827D1" w14:textId="77777777" w:rsidR="00BB66D6" w:rsidRDefault="00BB66D6"/>
    <w:p w14:paraId="0E5C3EDE" w14:textId="77777777" w:rsidR="00BB66D6" w:rsidRDefault="00DF35DB">
      <w:pPr>
        <w:pStyle w:val="Heading1"/>
      </w:pPr>
      <w:bookmarkStart w:id="0" w:name="_Toc28009937"/>
      <w:r>
        <w:t>Modelling principles</w:t>
      </w:r>
      <w:bookmarkEnd w:id="0"/>
    </w:p>
    <w:p w14:paraId="03E47822" w14:textId="77777777" w:rsidR="00BB66D6" w:rsidRDefault="00BB66D6">
      <w:pPr>
        <w:rPr>
          <w:szCs w:val="20"/>
        </w:rPr>
      </w:pPr>
    </w:p>
    <w:p w14:paraId="6EE16DA4" w14:textId="77777777" w:rsidR="00BB66D6" w:rsidRDefault="00DF35DB">
      <w:pPr>
        <w:pStyle w:val="BodyText"/>
        <w:widowControl w:val="0"/>
        <w:rPr>
          <w:rFonts w:ascii="Times New Roman" w:hAnsi="Times New Roman" w:cs="Times New Roman"/>
        </w:rPr>
      </w:pPr>
      <w:r>
        <w:rPr>
          <w:rFonts w:ascii="Times New Roman" w:hAnsi="Times New Roman" w:cs="Times New Roman"/>
        </w:rPr>
        <w:t>The following modelling principles have guided and informed the development of the CIDOC CRM.</w:t>
      </w:r>
    </w:p>
    <w:p w14:paraId="59381CBF" w14:textId="77777777" w:rsidR="00BB66D6" w:rsidRDefault="00DF35DB">
      <w:pPr>
        <w:pStyle w:val="Heading3"/>
        <w:rPr>
          <w:szCs w:val="20"/>
        </w:rPr>
      </w:pPr>
      <w:bookmarkStart w:id="1" w:name="_Toc28009938"/>
      <w:r>
        <w:rPr>
          <w:szCs w:val="20"/>
        </w:rPr>
        <w:t>Reality and Knowledge Bases</w:t>
      </w:r>
      <w:bookmarkEnd w:id="1"/>
    </w:p>
    <w:p w14:paraId="58B3A214" w14:textId="77777777" w:rsidR="00BB66D6" w:rsidRDefault="00DF35DB">
      <w:r>
        <w:t xml:space="preserve"> </w:t>
      </w:r>
    </w:p>
    <w:p w14:paraId="7E5DB92C" w14:textId="77777777" w:rsidR="00BB66D6" w:rsidRDefault="00DF35DB">
      <w:pPr>
        <w:rPr>
          <w:lang w:val="en-US"/>
        </w:rPr>
      </w:pPr>
      <w:r>
        <w:t xml:space="preserve">The CIDOC CRM is a formal ontology in the sense introduced by N.Guarino </w:t>
      </w:r>
      <w:r>
        <w:rPr>
          <w:lang w:val="en-US"/>
        </w:rPr>
        <w:t xml:space="preserve">[XXXX]. </w:t>
      </w:r>
      <w:ins w:id="2" w:author="Martin Doerr" w:date="2020-01-10T18:14:00Z">
        <w:r>
          <w:t xml:space="preserve">The CRM aims to assist </w:t>
        </w:r>
        <w:r>
          <w:t>sharing, connecting and integrating</w:t>
        </w:r>
      </w:ins>
      <w:del w:id="3" w:author="Athanasios Velios" w:date="2020-01-25T11:16:00Z">
        <w:r>
          <w:delText xml:space="preserve"> of</w:delText>
        </w:r>
      </w:del>
      <w:ins w:id="4" w:author="Martin Doerr" w:date="2020-01-10T18:14:00Z">
        <w:r>
          <w:t xml:space="preserve"> information </w:t>
        </w:r>
      </w:ins>
      <w:del w:id="5" w:author="Athanasios Velios" w:date="2020-01-25T11:16:00Z">
        <w:r>
          <w:delText>from research</w:delText>
        </w:r>
      </w:del>
      <w:r>
        <w:commentReference w:id="6"/>
      </w:r>
      <w:del w:id="7" w:author="Athanasios Velios" w:date="2020-01-25T11:16:00Z">
        <w:r>
          <w:delText xml:space="preserve"> </w:delText>
        </w:r>
      </w:del>
      <w:ins w:id="8" w:author="Martin Doerr" w:date="2020-01-10T18:14:00Z">
        <w:r>
          <w:t xml:space="preserve">about the past. </w:t>
        </w:r>
        <w:commentRangeStart w:id="9"/>
        <w:r>
          <w:t>In order to understand the function of a formal ontology for this aim</w:t>
        </w:r>
      </w:ins>
      <w:ins w:id="10" w:author="Athanasios Velios" w:date="2020-01-25T11:18:00Z">
        <w:r>
          <w:t>,</w:t>
        </w:r>
      </w:ins>
      <w:ins w:id="11" w:author="Martin Doerr" w:date="2020-01-10T18:14:00Z">
        <w:r>
          <w:t xml:space="preserve"> one needs to make the following distinctions</w:t>
        </w:r>
        <w:commentRangeEnd w:id="9"/>
        <w:r>
          <w:commentReference w:id="9"/>
        </w:r>
        <w:r>
          <w:t>:</w:t>
        </w:r>
      </w:ins>
      <w:del w:id="12" w:author="Martin Doerr" w:date="2020-01-10T18:14:00Z">
        <w:r>
          <w:rPr>
            <w:lang w:val="en-US"/>
          </w:rPr>
          <w:delText>In order to understand the function of a formal ontol</w:delText>
        </w:r>
        <w:r>
          <w:rPr>
            <w:lang w:val="en-US"/>
          </w:rPr>
          <w:delText>ogy for collecting information in research processes about the past that can be shared, connected and integrated into coherent resources, one needs to make the following distinctions:</w:delText>
        </w:r>
      </w:del>
    </w:p>
    <w:p w14:paraId="6C95BA01" w14:textId="77777777" w:rsidR="00BB66D6" w:rsidRDefault="00BB66D6"/>
    <w:p w14:paraId="470D9D4B" w14:textId="77777777" w:rsidR="00BB66D6" w:rsidRDefault="00DF35DB">
      <w:pPr>
        <w:pStyle w:val="ListParagraph"/>
        <w:numPr>
          <w:ilvl w:val="0"/>
          <w:numId w:val="5"/>
        </w:numPr>
      </w:pPr>
      <w:r>
        <w:rPr>
          <w:lang w:val="en-US"/>
        </w:rPr>
        <w:t xml:space="preserve">The </w:t>
      </w:r>
      <w:r>
        <w:rPr>
          <w:i/>
          <w:lang w:val="en-US"/>
        </w:rPr>
        <w:t>material reality</w:t>
      </w:r>
      <w:r>
        <w:rPr>
          <w:lang w:val="en-US"/>
        </w:rPr>
        <w:t xml:space="preserve">. </w:t>
      </w:r>
      <w:ins w:id="13" w:author="Martin Doerr" w:date="2020-01-10T18:15:00Z">
        <w:r>
          <w:rPr>
            <w:lang w:val="en-US"/>
          </w:rPr>
          <w:t>For the purpose of the CIDOC CRM, material realit</w:t>
        </w:r>
        <w:r>
          <w:rPr>
            <w:lang w:val="en-US"/>
          </w:rPr>
          <w:t>y is regarded as whatever has</w:t>
        </w:r>
      </w:ins>
      <w:del w:id="14" w:author="Athanasios Velios" w:date="2020-01-25T11:18:00Z">
        <w:r>
          <w:rPr>
            <w:lang w:val="en-US"/>
          </w:rPr>
          <w:delText xml:space="preserve"> a</w:delText>
        </w:r>
      </w:del>
      <w:ins w:id="15" w:author="Martin Doerr" w:date="2020-01-10T18:15:00Z">
        <w:r>
          <w:rPr>
            <w:lang w:val="en-US"/>
          </w:rPr>
          <w:t xml:space="preserve"> substance that can be perceived with senses or instruments. Example</w:t>
        </w:r>
      </w:ins>
      <w:ins w:id="16" w:author="Athanasios Velios" w:date="2020-01-25T11:19:00Z">
        <w:r>
          <w:rPr>
            <w:lang w:val="en-US"/>
          </w:rPr>
          <w:t>s</w:t>
        </w:r>
      </w:ins>
      <w:ins w:id="17" w:author="Martin Doerr" w:date="2020-01-10T18:15:00Z">
        <w:r>
          <w:rPr>
            <w:lang w:val="en-US"/>
          </w:rPr>
          <w:t xml:space="preserve"> are people, </w:t>
        </w:r>
      </w:ins>
      <w:del w:id="18" w:author="Martin Doerr" w:date="2020-01-10T18:15:00Z">
        <w:r>
          <w:rPr>
            <w:lang w:val="en-US"/>
          </w:rPr>
          <w:delText xml:space="preserve">For the purpose of the CRM, it is taken as that which is of a substance that can be perceived with senses or instruments, such as people, </w:delText>
        </w:r>
      </w:del>
      <w:r>
        <w:rPr>
          <w:lang w:val="en-US"/>
        </w:rPr>
        <w:t>a for</w:t>
      </w:r>
      <w:r>
        <w:rPr>
          <w:lang w:val="en-US"/>
        </w:rPr>
        <w:t>est or a settlement environment, sea, atmosphere, distant celestial or cellular micro structures, including what we assume that could be potentially or theoretically perceived if we could be there, such as the center of Earth or the sun, and all that is pa</w:t>
      </w:r>
      <w:r>
        <w:rPr>
          <w:lang w:val="en-US"/>
        </w:rPr>
        <w:t xml:space="preserve">st. It is constraint to space and time. </w:t>
      </w:r>
      <w:r>
        <w:rPr>
          <w:lang w:val="en-US"/>
          <w:rPrChange w:id="19" w:author="Carlo Meghini" w:date="2020-01-20T17:08:00Z">
            <w:rPr/>
          </w:rPrChange>
        </w:rPr>
        <w:t>What</w:t>
      </w:r>
      <w:del w:id="20" w:author="Athanasios Velios" w:date="2020-01-25T11:20:00Z">
        <w:r>
          <w:rPr>
            <w:lang w:val="en-US"/>
          </w:rPr>
          <w:delText xml:space="preserve"> is</w:delText>
        </w:r>
      </w:del>
      <w:r>
        <w:rPr>
          <w:lang w:val="en-US"/>
          <w:rPrChange w:id="21" w:author="Carlo Meghini" w:date="2020-01-20T17:08:00Z">
            <w:rPr/>
          </w:rPrChange>
        </w:rPr>
        <w:t xml:space="preserve"> go</w:t>
      </w:r>
      <w:ins w:id="22" w:author="Athanasios Velios" w:date="2020-01-25T11:20:00Z">
        <w:r>
          <w:rPr>
            <w:lang w:val="en-US"/>
          </w:rPr>
          <w:t>es</w:t>
        </w:r>
      </w:ins>
      <w:del w:id="23" w:author="Athanasios Velios" w:date="2020-01-25T11:20:00Z">
        <w:r>
          <w:rPr>
            <w:lang w:val="en-US"/>
          </w:rPr>
          <w:delText>ing</w:delText>
        </w:r>
      </w:del>
      <w:r>
        <w:rPr>
          <w:lang w:val="en-US"/>
          <w:rPrChange w:id="24" w:author="Carlo Meghini" w:date="2020-01-20T17:08:00Z">
            <w:rPr/>
          </w:rPrChange>
        </w:rPr>
        <w:t xml:space="preserve"> on in </w:t>
      </w:r>
      <w:r>
        <w:rPr>
          <w:i/>
          <w:lang w:val="en-US"/>
          <w:rPrChange w:id="25" w:author="Carlo Meghini" w:date="2020-01-20T17:08:00Z">
            <w:rPr>
              <w:i/>
            </w:rPr>
          </w:rPrChange>
        </w:rPr>
        <w:t>our minds</w:t>
      </w:r>
      <w:r>
        <w:rPr>
          <w:lang w:val="en-US"/>
          <w:rPrChange w:id="26" w:author="Carlo Meghini" w:date="2020-01-20T17:08:00Z">
            <w:rPr/>
          </w:rPrChange>
        </w:rPr>
        <w:t xml:space="preserve"> and produced by our minds is also regarded as part of the material reality, as it becomes materially evident to other people at least by our utterances, behavior and products. </w:t>
      </w:r>
    </w:p>
    <w:p w14:paraId="7058137F" w14:textId="77777777" w:rsidR="00BB66D6" w:rsidRDefault="00DF35DB">
      <w:pPr>
        <w:pStyle w:val="ListParagraph"/>
        <w:numPr>
          <w:ilvl w:val="0"/>
          <w:numId w:val="5"/>
        </w:numPr>
      </w:pPr>
      <w:r>
        <w:rPr>
          <w:lang w:val="en-US"/>
        </w:rPr>
        <w:t xml:space="preserve">The units of description or </w:t>
      </w:r>
      <w:r>
        <w:rPr>
          <w:i/>
          <w:lang w:val="en-US"/>
        </w:rPr>
        <w:t>particulars</w:t>
      </w:r>
      <w:r>
        <w:rPr>
          <w:lang w:val="en-US"/>
        </w:rPr>
        <w:t xml:space="preserve">, </w:t>
      </w:r>
      <w:ins w:id="27" w:author="Martin Doerr" w:date="2020-01-10T18:16:00Z">
        <w:r>
          <w:rPr>
            <w:lang w:val="en-US"/>
          </w:rPr>
          <w:t xml:space="preserve">i.e., the things and relations which we refer to in order to distinguish parts of reality. Examples are </w:t>
        </w:r>
      </w:ins>
      <w:del w:id="28" w:author="Martin Doerr" w:date="2020-01-10T18:16:00Z">
        <w:r>
          <w:rPr>
            <w:lang w:val="en-US"/>
          </w:rPr>
          <w:delText xml:space="preserve">i.e., the things and relations as which we distinguish parts of reality when we refer to it, such as </w:delText>
        </w:r>
      </w:del>
      <w:r>
        <w:rPr>
          <w:lang w:val="en-US"/>
        </w:rPr>
        <w:t>Mount Ida,</w:t>
      </w:r>
      <w:r>
        <w:rPr>
          <w:lang w:val="en-US"/>
        </w:rPr>
        <w:t xml:space="preserve"> the Taj Mahal,  the </w:t>
      </w:r>
      <w:r>
        <w:rPr>
          <w:lang w:val="en-US" w:eastAsia="zh-Hans"/>
          <w:rPrChange w:id="29" w:author="Carlo Meghini" w:date="2020-01-20T17:08:00Z">
            <w:rPr>
              <w:lang w:eastAsia="zh-Hans"/>
            </w:rPr>
          </w:rPrChange>
        </w:rPr>
        <w:t>formation of China</w:t>
      </w:r>
      <w:r>
        <w:rPr>
          <w:lang w:val="en-US"/>
        </w:rPr>
        <w:t xml:space="preserve"> by emperor </w:t>
      </w:r>
      <w:r>
        <w:rPr>
          <w:bCs/>
          <w:lang w:val="en-US"/>
          <w:rPrChange w:id="30" w:author="Carlo Meghini" w:date="2020-01-20T17:08:00Z">
            <w:rPr>
              <w:bCs/>
            </w:rPr>
          </w:rPrChange>
        </w:rPr>
        <w:t>Qin Shi Huang</w:t>
      </w:r>
      <w:r>
        <w:rPr>
          <w:lang w:val="en-US"/>
          <w:rPrChange w:id="31" w:author="Carlo Meghini" w:date="2020-01-20T17:08:00Z">
            <w:rPr/>
          </w:rPrChange>
        </w:rPr>
        <w:t xml:space="preserve"> (</w:t>
      </w:r>
      <w:r>
        <w:rPr>
          <w:lang w:eastAsia="zh-Hans"/>
        </w:rPr>
        <w:t>秦始</w:t>
      </w:r>
      <w:r>
        <w:rPr>
          <w:rFonts w:ascii="SimSun" w:hAnsi="SimSun" w:cs="SimSun"/>
          <w:lang w:eastAsia="zh-Hans"/>
        </w:rPr>
        <w:t>皇</w:t>
      </w:r>
      <w:r>
        <w:rPr>
          <w:lang w:val="en-US" w:eastAsia="zh-Hans"/>
          <w:rPrChange w:id="32" w:author="Carlo Meghini" w:date="2020-01-20T17:08:00Z">
            <w:rPr>
              <w:lang w:eastAsia="zh-Hans"/>
            </w:rPr>
          </w:rPrChange>
        </w:rPr>
        <w:t>) in 221BC</w:t>
      </w:r>
      <w:r>
        <w:rPr>
          <w:rFonts w:ascii="SimSun" w:hAnsi="SimSun" w:cs="SimSun"/>
          <w:lang w:val="en-US" w:eastAsia="zh-Hans"/>
          <w:rPrChange w:id="33" w:author="Carlo Meghini" w:date="2020-01-20T17:08:00Z">
            <w:rPr>
              <w:rFonts w:ascii="SimSun" w:hAnsi="SimSun" w:cs="SimSun"/>
              <w:lang w:eastAsia="zh-Hans"/>
            </w:rPr>
          </w:rPrChange>
        </w:rPr>
        <w:t>,</w:t>
      </w:r>
      <w:ins w:id="34" w:author="Athanasios Velios" w:date="2020-01-25T11:26:00Z">
        <w:r>
          <w:rPr>
            <w:rFonts w:ascii="SimSun" w:hAnsi="SimSun" w:cs="SimSun"/>
            <w:lang w:val="en-US" w:eastAsia="zh-Hans"/>
          </w:rPr>
          <w:t xml:space="preserve"> </w:t>
        </w:r>
      </w:ins>
      <w:r>
        <w:rPr>
          <w:lang w:val="en-US" w:eastAsia="zh-Hans"/>
          <w:rPrChange w:id="35" w:author="Carlo Meghini" w:date="2020-01-20T17:08:00Z">
            <w:rPr>
              <w:lang w:eastAsia="zh-Hans"/>
            </w:rPr>
          </w:rPrChange>
        </w:rPr>
        <w:t xml:space="preserve">Tut-Ankh Amun and his embalmment, </w:t>
      </w:r>
      <w:r>
        <w:rPr>
          <w:lang w:val="en-US"/>
          <w:rPrChange w:id="36" w:author="Carlo Meghini" w:date="2020-01-20T17:08:00Z">
            <w:rPr/>
          </w:rPrChange>
        </w:rPr>
        <w:t>Prince Shotoku of Japan sending a mission to China in 607AD</w:t>
      </w:r>
      <w:r>
        <w:rPr>
          <w:lang w:val="en-US" w:eastAsia="zh-Hans"/>
          <w:rPrChange w:id="37" w:author="Carlo Meghini" w:date="2020-01-20T17:08:00Z">
            <w:rPr>
              <w:lang w:eastAsia="zh-Hans"/>
            </w:rPr>
          </w:rPrChange>
        </w:rPr>
        <w:t>, the participation of</w:t>
      </w:r>
      <w:r>
        <w:rPr>
          <w:lang w:val="en-US" w:eastAsia="zh-Hans"/>
        </w:rPr>
        <w:t xml:space="preserve"> </w:t>
      </w:r>
      <w:r>
        <w:rPr>
          <w:lang w:val="en-US" w:eastAsia="zh-CN"/>
        </w:rPr>
        <w:t xml:space="preserve">Socrates in the </w:t>
      </w:r>
      <w:r>
        <w:rPr>
          <w:lang w:val="en-US" w:eastAsia="zh-Hans"/>
        </w:rPr>
        <w:t>Battle of Potidaea or the radiocarbon datin</w:t>
      </w:r>
      <w:r>
        <w:rPr>
          <w:lang w:val="en-US" w:eastAsia="zh-Hans"/>
        </w:rPr>
        <w:t>g of the Iceman Ötzi</w:t>
      </w:r>
      <w:r>
        <w:rPr>
          <w:rStyle w:val="FootnoteAnchor"/>
          <w:lang w:val="en-US" w:eastAsia="zh-Hans"/>
        </w:rPr>
        <w:footnoteReference w:id="1"/>
      </w:r>
      <w:r>
        <w:rPr>
          <w:lang w:val="en-US" w:eastAsia="zh-Hans"/>
          <w:rPrChange w:id="38" w:author="Carlo Meghini" w:date="2020-01-20T17:08:00Z">
            <w:rPr>
              <w:lang w:eastAsia="zh-Hans"/>
            </w:rPr>
          </w:rPrChange>
        </w:rPr>
        <w:t>.</w:t>
      </w:r>
      <w:del w:id="39" w:author="Athanasios Velios" w:date="2020-01-25T11:45:00Z">
        <w:r>
          <w:rPr>
            <w:lang w:val="en-US" w:eastAsia="zh-Hans"/>
          </w:rPr>
          <w:delText xml:space="preserve"> (). </w:delText>
        </w:r>
      </w:del>
    </w:p>
    <w:p w14:paraId="7DF0D363" w14:textId="77777777" w:rsidR="00BB66D6" w:rsidRDefault="00BB66D6"/>
    <w:p w14:paraId="1AEA7EAB" w14:textId="77777777" w:rsidR="00BB66D6" w:rsidRDefault="00DF35DB">
      <w:r>
        <w:t xml:space="preserve">A formal ontology, such as the CIDOC CRM, constitutes a controlled language for talking about particulars. I.e., it provides </w:t>
      </w:r>
      <w:del w:id="40" w:author="Athanasios Velios" w:date="2020-01-25T11:27:00Z">
        <w:r>
          <w:delText>definitions</w:delText>
        </w:r>
      </w:del>
      <w:ins w:id="41" w:author="Athanasios Velios" w:date="2020-01-25T11:27:00Z">
        <w:r>
          <w:t>descriptions</w:t>
        </w:r>
      </w:ins>
      <w:r>
        <w:t xml:space="preserve"> of classes and properties for categorizing particulars as so-called “instances</w:t>
      </w:r>
      <w:r>
        <w:t xml:space="preserve">” in a way that their individuation, unity and relevant properties are as unambiguous as possible.  For instance, Tut-Ankh Amun as instance of E21 Person </w:t>
      </w:r>
      <w:r>
        <w:rPr>
          <w:i/>
        </w:rPr>
        <w:t>is</w:t>
      </w:r>
      <w:r>
        <w:t xml:space="preserve"> the real pharaoh from his birth to death, and not extending to his mummy, as follows from the speci</w:t>
      </w:r>
      <w:r>
        <w:t xml:space="preserve">fication of the class E21 Person and its properties in the CRM. </w:t>
      </w:r>
    </w:p>
    <w:p w14:paraId="310A29C8" w14:textId="77777777" w:rsidR="00BB66D6" w:rsidRDefault="00BB66D6">
      <w:pPr>
        <w:pStyle w:val="FootnoteText"/>
      </w:pPr>
    </w:p>
    <w:p w14:paraId="6DF1B851" w14:textId="77777777" w:rsidR="00BB66D6" w:rsidRDefault="00DF35DB">
      <w:pPr>
        <w:pStyle w:val="FootnoteText"/>
      </w:pPr>
      <w:r>
        <w:t xml:space="preserve">For clarification, the CRM does not take a position against or in favor of the existence of </w:t>
      </w:r>
      <w:r>
        <w:rPr>
          <w:i/>
        </w:rPr>
        <w:t xml:space="preserve">spiritual </w:t>
      </w:r>
      <w:r>
        <w:t>substance nor of substance not accessible by either senses or instruments, nor does it s</w:t>
      </w:r>
      <w:r>
        <w:t xml:space="preserve">uggest a materialistic philosophy. However, for practical reasons, it relies on the priority of integrating information based on material evidence available for </w:t>
      </w:r>
      <w:r>
        <w:rPr>
          <w:i/>
        </w:rPr>
        <w:t>whatever</w:t>
      </w:r>
      <w:r>
        <w:t xml:space="preserve"> human experience. The CRM only commits to a </w:t>
      </w:r>
      <w:r>
        <w:rPr>
          <w:i/>
        </w:rPr>
        <w:t>unique material reality</w:t>
      </w:r>
      <w:r>
        <w:t xml:space="preserve"> independent from the observer. </w:t>
      </w:r>
    </w:p>
    <w:p w14:paraId="6D38F362" w14:textId="77777777" w:rsidR="00BB66D6" w:rsidRDefault="00BB66D6">
      <w:pPr>
        <w:rPr>
          <w:lang w:val="en-US"/>
        </w:rPr>
      </w:pPr>
    </w:p>
    <w:p w14:paraId="3CDDEF76" w14:textId="77777777" w:rsidR="00BB66D6" w:rsidRDefault="00DF35DB">
      <w:r>
        <w:rPr>
          <w:lang w:val="en-US"/>
        </w:rPr>
        <w:t xml:space="preserve">When we </w:t>
      </w:r>
      <w:r>
        <w:rPr>
          <w:i/>
          <w:lang w:val="en-US"/>
        </w:rPr>
        <w:t>provide descriptions</w:t>
      </w:r>
      <w:r>
        <w:rPr>
          <w:lang w:val="en-US"/>
        </w:rPr>
        <w:t xml:space="preserve"> of particulars, we need to refer to them by unique names, titles or constructed identifiers, </w:t>
      </w:r>
      <w:ins w:id="42" w:author="Martin Doerr" w:date="2020-01-10T18:17:00Z">
        <w:r>
          <w:t xml:space="preserve">all of which are </w:t>
        </w:r>
      </w:ins>
      <w:r>
        <w:rPr>
          <w:lang w:val="en-US"/>
        </w:rPr>
        <w:t>instances of E41 Appellation in the CRM</w:t>
      </w:r>
      <w:commentRangeStart w:id="43"/>
      <w:r>
        <w:rPr>
          <w:lang w:val="en-US"/>
        </w:rPr>
        <w:t>, if the reference should be independent fro</w:t>
      </w:r>
      <w:r>
        <w:rPr>
          <w:lang w:val="en-US"/>
        </w:rPr>
        <w:t>m context</w:t>
      </w:r>
      <w:ins w:id="44" w:author="Martin Doerr" w:date="2020-01-26T14:28:00Z">
        <w:r w:rsidR="005D5574">
          <w:rPr>
            <w:lang w:val="en-US"/>
          </w:rPr>
          <w:t>. (</w:t>
        </w:r>
      </w:ins>
      <w:del w:id="45" w:author="Martin Doerr" w:date="2020-01-26T14:28:00Z">
        <w:r w:rsidDel="005D5574">
          <w:rPr>
            <w:lang w:val="en-US"/>
          </w:rPr>
          <w:delText>,</w:delText>
        </w:r>
        <w:r w:rsidDel="005D5574">
          <w:rPr>
            <w:lang w:val="en-US"/>
          </w:rPr>
          <w:delText xml:space="preserve"> </w:delText>
        </w:r>
      </w:del>
      <w:del w:id="46" w:author="Martin Doerr" w:date="2020-01-10T18:18:00Z">
        <w:r>
          <w:rPr>
            <w:lang w:val="en-US"/>
          </w:rPr>
          <w:delText>such as</w:delText>
        </w:r>
      </w:del>
      <w:ins w:id="47" w:author="Martin Doerr" w:date="2020-01-26T14:29:00Z">
        <w:r w:rsidR="005D5574">
          <w:rPr>
            <w:lang w:val="en-US"/>
          </w:rPr>
          <w:t>I</w:t>
        </w:r>
      </w:ins>
      <w:ins w:id="48" w:author="Martin Doerr" w:date="2020-01-10T18:18:00Z">
        <w:r>
          <w:rPr>
            <w:lang w:val="en-US"/>
          </w:rPr>
          <w:t>n contrast</w:t>
        </w:r>
      </w:ins>
      <w:ins w:id="49" w:author="Martin Doerr" w:date="2020-01-26T14:29:00Z">
        <w:r w:rsidR="005D5574">
          <w:rPr>
            <w:lang w:val="en-US"/>
          </w:rPr>
          <w:t>,</w:t>
        </w:r>
      </w:ins>
      <w:ins w:id="50" w:author="Martin Doerr" w:date="2020-01-10T18:18:00Z">
        <w:r>
          <w:rPr>
            <w:lang w:val="en-US"/>
          </w:rPr>
          <w:t xml:space="preserve"> </w:t>
        </w:r>
      </w:ins>
      <w:del w:id="51" w:author="Martin Doerr" w:date="2020-01-26T14:29:00Z">
        <w:r w:rsidDel="005D5574">
          <w:rPr>
            <w:lang w:val="en-US"/>
          </w:rPr>
          <w:delText xml:space="preserve"> </w:delText>
        </w:r>
      </w:del>
      <w:r>
        <w:rPr>
          <w:lang w:val="en-US"/>
        </w:rPr>
        <w:t xml:space="preserve">reference </w:t>
      </w:r>
      <w:ins w:id="52" w:author="Martin Doerr" w:date="2020-01-26T14:29:00Z">
        <w:r w:rsidR="005D5574">
          <w:rPr>
            <w:lang w:val="en-US"/>
          </w:rPr>
          <w:t xml:space="preserve">to particulars </w:t>
        </w:r>
      </w:ins>
      <w:r>
        <w:rPr>
          <w:lang w:val="en-US"/>
        </w:rPr>
        <w:t>by pronouns or enumerations of characteristic properties</w:t>
      </w:r>
      <w:commentRangeEnd w:id="43"/>
      <w:r>
        <w:commentReference w:id="43"/>
      </w:r>
      <w:ins w:id="53" w:author="Martin Doerr" w:date="2020-01-26T14:29:00Z">
        <w:r w:rsidR="005D5574">
          <w:t>, such as name and birth date, are context dependent)</w:t>
        </w:r>
      </w:ins>
      <w:r>
        <w:rPr>
          <w:lang w:val="en-US"/>
        </w:rPr>
        <w:t>. The appellation</w:t>
      </w:r>
      <w:del w:id="54" w:author="Athanasios Velios" w:date="2020-01-25T11:33:00Z">
        <w:r>
          <w:rPr>
            <w:lang w:val="en-US"/>
          </w:rPr>
          <w:delText xml:space="preserve"> itself</w:delText>
        </w:r>
      </w:del>
      <w:r>
        <w:rPr>
          <w:lang w:val="en-US"/>
        </w:rPr>
        <w:t xml:space="preserve">, and the relation between the appellation and the referred item or relationship, must not be confused </w:t>
      </w:r>
      <w:ins w:id="55" w:author="Martin Doerr" w:date="2020-01-10T18:19:00Z">
        <w:r>
          <w:t xml:space="preserve">with the referred item </w:t>
        </w:r>
      </w:ins>
      <w:del w:id="56" w:author="Athanasios Velios" w:date="2020-01-25T11:33:00Z">
        <w:r>
          <w:delText>itse</w:delText>
        </w:r>
        <w:r>
          <w:delText xml:space="preserve">lf </w:delText>
        </w:r>
      </w:del>
      <w:ins w:id="57" w:author="Martin Doerr" w:date="2020-01-10T18:19:00Z">
        <w:r>
          <w:t>and its identity</w:t>
        </w:r>
      </w:ins>
      <w:del w:id="58" w:author="Martin Doerr" w:date="2020-01-10T18:19:00Z">
        <w:r>
          <w:rPr>
            <w:lang w:val="en-US"/>
          </w:rPr>
          <w:delText>with the referred and its identity</w:delText>
        </w:r>
      </w:del>
      <w:r>
        <w:rPr>
          <w:lang w:val="en-US"/>
        </w:rPr>
        <w:t>.</w:t>
      </w:r>
      <w:del w:id="59" w:author="Martin Doerr" w:date="2020-01-22T21:08:00Z">
        <w:r>
          <w:rPr>
            <w:lang w:val="en-US"/>
          </w:rPr>
          <w:delText xml:space="preserve"> </w:delText>
        </w:r>
      </w:del>
      <w:ins w:id="60" w:author="Martin Doerr" w:date="2020-01-22T21:08:00Z">
        <w:r>
          <w:t xml:space="preserve"> </w:t>
        </w:r>
        <w:commentRangeStart w:id="61"/>
        <w:r>
          <w:t xml:space="preserve">For example, </w:t>
        </w:r>
        <w:r>
          <w:rPr>
            <w:lang w:val="it-IT"/>
          </w:rPr>
          <w:t>Tut-Ankh Amun the person (instance of E21 Person) is different to Tut-Ankh Amun the name (instance of E41 Appellation) and also different to the relationship between name and person (P1 i</w:t>
        </w:r>
        <w:r>
          <w:rPr>
            <w:lang w:val="it-IT"/>
          </w:rPr>
          <w:t>s identified by).</w:t>
        </w:r>
        <w:commentRangeEnd w:id="61"/>
        <w:r>
          <w:commentReference w:id="61"/>
        </w:r>
        <w:r>
          <w:t xml:space="preserve"> </w:t>
        </w:r>
      </w:ins>
      <w:r>
        <w:rPr>
          <w:lang w:val="en-US"/>
        </w:rPr>
        <w:t xml:space="preserve">Instances of the CRM are the </w:t>
      </w:r>
      <w:r>
        <w:rPr>
          <w:i/>
          <w:lang w:val="en-US"/>
        </w:rPr>
        <w:t xml:space="preserve">real </w:t>
      </w:r>
      <w:r>
        <w:rPr>
          <w:lang w:val="en-US"/>
        </w:rPr>
        <w:t>particulars, not their names. Particulars are approximate individuations, like sections, of parts of reality.</w:t>
      </w:r>
      <w:ins w:id="62" w:author="Martin Doerr" w:date="2020-01-10T18:19:00Z">
        <w:r>
          <w:rPr>
            <w:lang w:val="en-US"/>
          </w:rPr>
          <w:t xml:space="preserve"> In other words, the uniqueness of reality does not depend on where one draws the line betwe</w:t>
        </w:r>
        <w:r>
          <w:rPr>
            <w:lang w:val="en-US"/>
          </w:rPr>
          <w:t>en the mountain and the valley.</w:t>
        </w:r>
      </w:ins>
    </w:p>
    <w:p w14:paraId="29385B42" w14:textId="77777777" w:rsidR="00BB66D6" w:rsidRDefault="00BB66D6"/>
    <w:p w14:paraId="7211C133" w14:textId="77777777" w:rsidR="00BB66D6" w:rsidRDefault="00DF35DB">
      <w:r>
        <w:rPr>
          <w:lang w:val="en-US"/>
        </w:rPr>
        <w:t xml:space="preserve">In contrast, a CRM-compatible </w:t>
      </w:r>
      <w:r>
        <w:rPr>
          <w:i/>
          <w:lang w:val="en-US"/>
        </w:rPr>
        <w:t>knowledge base</w:t>
      </w:r>
      <w:r>
        <w:rPr>
          <w:lang w:val="en-US"/>
        </w:rPr>
        <w:t xml:space="preserve"> </w:t>
      </w:r>
      <w:ins w:id="63" w:author="Athanasios Velios" w:date="2020-01-25T11:46:00Z">
        <w:r>
          <w:rPr>
            <w:lang w:val="en-US"/>
          </w:rPr>
          <w:t xml:space="preserve">(KB) </w:t>
        </w:r>
      </w:ins>
      <w:r>
        <w:rPr>
          <w:lang w:val="en-US"/>
        </w:rPr>
        <w:t>is an</w:t>
      </w:r>
      <w:del w:id="64" w:author="Athanasios Velios" w:date="2020-01-25T11:41:00Z">
        <w:r>
          <w:rPr>
            <w:lang w:val="en-US"/>
          </w:rPr>
          <w:delText xml:space="preserve"> information object,</w:delText>
        </w:r>
      </w:del>
      <w:r>
        <w:rPr>
          <w:lang w:val="en-US"/>
        </w:rPr>
        <w:t xml:space="preserve"> instance of E73 Information Object in the CRM. </w:t>
      </w:r>
      <w:ins w:id="65" w:author="Martin Doerr" w:date="2020-01-10T18:20:00Z">
        <w:r>
          <w:t xml:space="preserve">It </w:t>
        </w:r>
      </w:ins>
      <w:ins w:id="66" w:author="Carlo Meghini" w:date="2020-01-20T17:18:00Z">
        <w:r>
          <w:t xml:space="preserve">contains </w:t>
        </w:r>
      </w:ins>
      <w:ins w:id="67" w:author="Carlo Meghini" w:date="2020-01-20T17:23:00Z">
        <w:r>
          <w:t xml:space="preserve">(data structures that encode) </w:t>
        </w:r>
      </w:ins>
      <w:ins w:id="68" w:author="Carlo Meghini" w:date="2020-01-20T17:18:00Z">
        <w:r>
          <w:t>formal statements</w:t>
        </w:r>
      </w:ins>
      <w:del w:id="69" w:author="Athanasios Velios" w:date="2020-01-25T11:41:00Z">
        <w:r>
          <w:delText xml:space="preserve"> that</w:delText>
        </w:r>
      </w:del>
      <w:ins w:id="70" w:author="Carlo Meghini" w:date="2020-01-20T17:18:00Z">
        <w:r>
          <w:t xml:space="preserve"> represent</w:t>
        </w:r>
      </w:ins>
      <w:ins w:id="71" w:author="Athanasios Velios" w:date="2020-01-25T11:41:00Z">
        <w:r>
          <w:t>ing</w:t>
        </w:r>
      </w:ins>
      <w:ins w:id="72" w:author="Carlo Meghini" w:date="2020-01-20T17:18:00Z">
        <w:r>
          <w:t xml:space="preserve"> </w:t>
        </w:r>
      </w:ins>
      <w:ins w:id="73" w:author="Carlo Meghini" w:date="2020-01-20T17:19:00Z">
        <w:r>
          <w:t xml:space="preserve">propositions </w:t>
        </w:r>
      </w:ins>
      <w:del w:id="74" w:author="Athanasios Velios" w:date="2020-01-25T11:41:00Z">
        <w:r>
          <w:delText xml:space="preserve">that are </w:delText>
        </w:r>
      </w:del>
      <w:ins w:id="75" w:author="Carlo Meghini" w:date="2020-01-20T17:19:00Z">
        <w:r>
          <w:t xml:space="preserve">believed to be true </w:t>
        </w:r>
      </w:ins>
      <w:ins w:id="76" w:author="Carlo Meghini" w:date="2020-01-20T17:27:00Z">
        <w:r>
          <w:t xml:space="preserve">in a </w:t>
        </w:r>
      </w:ins>
      <w:del w:id="77" w:author="Athanasios Velios" w:date="2020-01-25T11:42:00Z">
        <w:r>
          <w:delText xml:space="preserve">certain </w:delText>
        </w:r>
      </w:del>
      <w:ins w:id="78" w:author="Carlo Meghini" w:date="2020-01-20T17:27:00Z">
        <w:r>
          <w:t xml:space="preserve">reality </w:t>
        </w:r>
      </w:ins>
      <w:ins w:id="79" w:author="Carlo Meghini" w:date="2020-01-20T17:20:00Z">
        <w:r>
          <w:t>by an observer</w:t>
        </w:r>
      </w:ins>
      <w:del w:id="80" w:author="Athanasios Velios" w:date="2020-01-25T11:42:00Z">
        <w:r>
          <w:delText xml:space="preserve"> of that reality</w:delText>
        </w:r>
      </w:del>
      <w:ins w:id="81" w:author="Carlo Meghini" w:date="2020-01-20T17:20:00Z">
        <w:r>
          <w:t xml:space="preserve">. These statements </w:t>
        </w:r>
      </w:ins>
      <w:ins w:id="82" w:author="Carlo Meghini" w:date="2020-01-20T17:21:00Z">
        <w:r>
          <w:t xml:space="preserve">use </w:t>
        </w:r>
      </w:ins>
      <w:del w:id="83" w:author="Carlo Meghini" w:date="2020-01-20T17:21:00Z">
        <w:r>
          <w:delText xml:space="preserve">relates </w:delText>
        </w:r>
      </w:del>
      <w:ins w:id="84" w:author="Martin Doerr" w:date="2020-01-10T18:20:00Z">
        <w:r>
          <w:t xml:space="preserve">appellations (e.g. </w:t>
        </w:r>
      </w:ins>
      <w:r>
        <w:fldChar w:fldCharType="begin"/>
      </w:r>
      <w:r>
        <w:instrText xml:space="preserve"> HYPERLINK "http://id.loc.gov/authorities/names/n79066005The URI (instance of E41 Appellation) of the Library of Congress for Tut-Ank</w:instrText>
      </w:r>
      <w:r>
        <w:instrText xml:space="preserve">h-Amun, the pharaoh." \h </w:instrText>
      </w:r>
      <w:r>
        <w:fldChar w:fldCharType="separate"/>
      </w:r>
      <w:ins w:id="85" w:author="Martin Doerr" w:date="2020-01-10T18:20:00Z">
        <w:r>
          <w:rPr>
            <w:rStyle w:val="FootnoteAnchor"/>
          </w:rPr>
          <w:footnoteReference w:id="2"/>
        </w:r>
        <w:r>
          <w:rPr>
            <w:rStyle w:val="InternetLink"/>
          </w:rPr>
          <w:t>http://id.loc.gov/authorities/names/n79066005</w:t>
        </w:r>
        <w:r>
          <w:rPr>
            <w:rStyle w:val="FootnoteAnchor"/>
          </w:rPr>
          <w:footnoteReference w:id="3"/>
        </w:r>
      </w:ins>
      <w:r>
        <w:rPr>
          <w:rStyle w:val="FootnoteAnchor"/>
        </w:rPr>
        <w:fldChar w:fldCharType="end"/>
      </w:r>
      <w:ins w:id="89" w:author="Martin Doerr" w:date="2020-01-10T18:20:00Z">
        <w:r>
          <w:t>)</w:t>
        </w:r>
      </w:ins>
      <w:ins w:id="90" w:author="Martin Doerr" w:date="2020-01-10T18:22:00Z">
        <w:r>
          <w:t xml:space="preserve"> </w:t>
        </w:r>
      </w:ins>
      <w:del w:id="91" w:author="Carlo Meghini" w:date="2020-01-20T17:22:00Z">
        <w:r>
          <w:delText>that stand for the</w:delText>
        </w:r>
      </w:del>
      <w:ins w:id="92" w:author="Carlo Meghini" w:date="2020-01-20T17:22:00Z">
        <w:r>
          <w:t>of</w:t>
        </w:r>
      </w:ins>
      <w:ins w:id="93" w:author="Martin Doerr" w:date="2020-01-10T18:22:00Z">
        <w:r>
          <w:t xml:space="preserve"> ontological particulars</w:t>
        </w:r>
      </w:ins>
      <w:ins w:id="94" w:author="Martin Doerr" w:date="2020-01-10T18:20:00Z">
        <w:r>
          <w:t xml:space="preserve"> </w:t>
        </w:r>
      </w:ins>
      <w:ins w:id="95" w:author="Carlo Meghini" w:date="2020-01-20T17:22:00Z">
        <w:r>
          <w:t xml:space="preserve">and </w:t>
        </w:r>
      </w:ins>
      <w:del w:id="96" w:author="Carlo Meghini" w:date="2020-01-20T17:22:00Z">
        <w:r>
          <w:delText xml:space="preserve">with identifiers </w:delText>
        </w:r>
      </w:del>
      <w:ins w:id="97" w:author="Martin Doerr" w:date="2020-01-10T18:20:00Z">
        <w:r>
          <w:t>of CRM concepts (</w:t>
        </w:r>
        <w:commentRangeStart w:id="98"/>
        <w:r>
          <w:t xml:space="preserve">e.g. </w:t>
        </w:r>
        <w:r>
          <w:rPr>
            <w:i/>
          </w:rPr>
          <w:t>P100i died in</w:t>
        </w:r>
        <w:commentRangeEnd w:id="98"/>
        <w:r>
          <w:commentReference w:id="98"/>
        </w:r>
        <w:r>
          <w:t>)</w:t>
        </w:r>
      </w:ins>
      <w:del w:id="99" w:author="Carlo Meghini" w:date="2020-01-20T17:24:00Z">
        <w:r>
          <w:delText xml:space="preserve"> for making </w:delText>
        </w:r>
      </w:del>
      <w:del w:id="100" w:author="Carlo Meghini" w:date="2020-01-20T17:22:00Z">
        <w:r>
          <w:delText>proposition</w:delText>
        </w:r>
      </w:del>
      <w:del w:id="101" w:author="Carlo Meghini" w:date="2020-01-20T17:24:00Z">
        <w:r>
          <w:delText>s</w:delText>
        </w:r>
      </w:del>
      <w:del w:id="102" w:author="Carlo Meghini" w:date="2020-01-20T17:22:00Z">
        <w:r>
          <w:delText xml:space="preserve"> about a described reality</w:delText>
        </w:r>
      </w:del>
      <w:del w:id="103" w:author="Martin Doerr" w:date="2020-01-10T18:20:00Z">
        <w:r>
          <w:rPr>
            <w:lang w:val="en-US"/>
          </w:rPr>
          <w:delText xml:space="preserve">It relates appellations </w:delText>
        </w:r>
        <w:r>
          <w:rPr>
            <w:lang w:val="en-US"/>
          </w:rPr>
          <w:delText>with identifiers of CRM-Concepts in propositions about a described reality</w:delText>
        </w:r>
      </w:del>
      <w:r>
        <w:rPr>
          <w:lang w:val="en-US"/>
        </w:rPr>
        <w:t xml:space="preserve">. Thereby users, in their capacity of having real-world knowledge and cognition, may be able to relate these </w:t>
      </w:r>
      <w:ins w:id="104" w:author="Carlo Meghini" w:date="2020-01-20T17:24:00Z">
        <w:r>
          <w:rPr>
            <w:lang w:val="en-US"/>
          </w:rPr>
          <w:t xml:space="preserve">statements </w:t>
        </w:r>
      </w:ins>
      <w:del w:id="105" w:author="Carlo Meghini" w:date="2020-01-20T17:24:00Z">
        <w:r>
          <w:rPr>
            <w:lang w:val="en-US"/>
          </w:rPr>
          <w:delText xml:space="preserve">propositions </w:delText>
        </w:r>
      </w:del>
      <w:r>
        <w:rPr>
          <w:lang w:val="en-US"/>
        </w:rPr>
        <w:t xml:space="preserve">to the </w:t>
      </w:r>
      <w:ins w:id="106" w:author="Carlo Meghini" w:date="2020-01-20T17:24:00Z">
        <w:r>
          <w:rPr>
            <w:lang w:val="en-US"/>
          </w:rPr>
          <w:t xml:space="preserve">propositions </w:t>
        </w:r>
      </w:ins>
      <w:del w:id="107" w:author="Carlo Meghini" w:date="2020-01-20T17:24:00Z">
        <w:r>
          <w:rPr>
            <w:lang w:val="en-US"/>
          </w:rPr>
          <w:delText xml:space="preserve">reality </w:delText>
        </w:r>
      </w:del>
      <w:r>
        <w:rPr>
          <w:lang w:val="en-US"/>
        </w:rPr>
        <w:t>they are meant to cha</w:t>
      </w:r>
      <w:r>
        <w:rPr>
          <w:lang w:val="en-US"/>
        </w:rPr>
        <w:t xml:space="preserve">racterize, and </w:t>
      </w:r>
      <w:ins w:id="108" w:author="Martin Doerr" w:date="2020-01-10T18:23:00Z">
        <w:r>
          <w:rPr>
            <w:lang w:val="en-US"/>
          </w:rPr>
          <w:t xml:space="preserve">be able to </w:t>
        </w:r>
      </w:ins>
      <w:r>
        <w:rPr>
          <w:lang w:val="en-US"/>
        </w:rPr>
        <w:t xml:space="preserve">reason and research about their validity. In other words, the formal instances in a knowledge base are the </w:t>
      </w:r>
      <w:r>
        <w:rPr>
          <w:i/>
          <w:lang w:val="en-US"/>
        </w:rPr>
        <w:t>identifiers</w:t>
      </w:r>
      <w:r>
        <w:rPr>
          <w:lang w:val="en-US"/>
        </w:rPr>
        <w:t xml:space="preserve">, not the real things or phenomena.  Therefore, a knowledge base does not contain knowledge, but </w:t>
      </w:r>
      <w:ins w:id="109" w:author="Carlo Meghini" w:date="2020-01-20T17:25:00Z">
        <w:r>
          <w:rPr>
            <w:i/>
            <w:iCs/>
            <w:lang w:val="en-US"/>
          </w:rPr>
          <w:t>statements that</w:t>
        </w:r>
        <w:r>
          <w:rPr>
            <w:i/>
            <w:iCs/>
            <w:lang w:val="en-US"/>
          </w:rPr>
          <w:t xml:space="preserve"> </w:t>
        </w:r>
      </w:ins>
      <w:r>
        <w:rPr>
          <w:i/>
          <w:iCs/>
          <w:lang w:val="en-US"/>
          <w:rPrChange w:id="110" w:author="Carlo Meghini" w:date="2020-01-20T17:46:00Z">
            <w:rPr>
              <w:lang w:val="en-US"/>
            </w:rPr>
          </w:rPrChange>
        </w:rPr>
        <w:t>represent</w:t>
      </w:r>
      <w:del w:id="111" w:author="Carlo Meghini" w:date="2020-01-20T17:25:00Z">
        <w:r>
          <w:rPr>
            <w:i/>
            <w:iCs/>
            <w:lang w:val="en-US"/>
          </w:rPr>
          <w:delText>s</w:delText>
        </w:r>
      </w:del>
      <w:r>
        <w:rPr>
          <w:lang w:val="en-US"/>
        </w:rPr>
        <w:t xml:space="preserve"> knowledge of its maintainers, as long as there exist people that can resolve the used identifiers to their referents.</w:t>
      </w:r>
      <w:ins w:id="112" w:author="Carlo Meghini" w:date="2020-01-20T18:14:00Z">
        <w:r>
          <w:rPr>
            <w:lang w:val="en-US"/>
          </w:rPr>
          <w:t xml:space="preserve"> </w:t>
        </w:r>
      </w:ins>
      <w:ins w:id="113" w:author="Martin Doerr" w:date="2020-01-22T21:09:00Z">
        <w:r>
          <w:t>(Appellations described in a knowledge base, and not used as primary substitute of other items, are of course explicitly decla</w:t>
        </w:r>
        <w:r>
          <w:t xml:space="preserve">red as instance of E41 Appellation in the knowledge base.) </w:t>
        </w:r>
      </w:ins>
      <w:ins w:id="114" w:author="Athanasios Velios" w:date="2020-01-25T11:46:00Z">
        <w:r>
          <w:rPr>
            <w:lang w:val="en-US"/>
          </w:rPr>
          <w:t>S</w:t>
        </w:r>
      </w:ins>
      <w:del w:id="115" w:author="Athanasios Velios" w:date="2020-01-25T11:46:00Z">
        <w:r>
          <w:rPr>
            <w:lang w:val="en-US"/>
          </w:rPr>
          <w:delText>Notice that the s</w:delText>
        </w:r>
      </w:del>
      <w:ins w:id="116" w:author="Carlo Meghini" w:date="2020-01-20T18:14:00Z">
        <w:r>
          <w:rPr>
            <w:lang w:val="en-US"/>
          </w:rPr>
          <w:t xml:space="preserve">tatements in a KB may be </w:t>
        </w:r>
        <w:r>
          <w:rPr>
            <w:lang w:val="en-US"/>
          </w:rPr>
          <w:lastRenderedPageBreak/>
          <w:t>contradictory</w:t>
        </w:r>
      </w:ins>
      <w:ins w:id="117" w:author="Carlo Meghini" w:date="2020-01-20T18:15:00Z">
        <w:r>
          <w:rPr>
            <w:lang w:val="en-US"/>
          </w:rPr>
          <w:t xml:space="preserve"> without the KB being broken or invalid in any sense. Contradictions </w:t>
        </w:r>
      </w:ins>
      <w:ins w:id="118" w:author="Carlo Meghini" w:date="2020-01-20T18:20:00Z">
        <w:r>
          <w:rPr>
            <w:lang w:val="en-US"/>
          </w:rPr>
          <w:t>in a K</w:t>
        </w:r>
      </w:ins>
      <w:ins w:id="119" w:author="Carlo Meghini" w:date="2020-01-20T18:21:00Z">
        <w:r>
          <w:rPr>
            <w:lang w:val="en-US"/>
          </w:rPr>
          <w:t xml:space="preserve">B </w:t>
        </w:r>
      </w:ins>
      <w:ins w:id="120" w:author="Carlo Meghini" w:date="2020-01-20T18:14:00Z">
        <w:r>
          <w:rPr>
            <w:lang w:val="en-US"/>
          </w:rPr>
          <w:t>mere</w:t>
        </w:r>
      </w:ins>
      <w:ins w:id="121" w:author="Carlo Meghini" w:date="2020-01-20T18:15:00Z">
        <w:r>
          <w:rPr>
            <w:lang w:val="en-US"/>
          </w:rPr>
          <w:t>ly</w:t>
        </w:r>
      </w:ins>
      <w:ins w:id="122" w:author="Carlo Meghini" w:date="2020-01-20T18:14:00Z">
        <w:r>
          <w:rPr>
            <w:lang w:val="en-US"/>
          </w:rPr>
          <w:t xml:space="preserve"> </w:t>
        </w:r>
      </w:ins>
      <w:ins w:id="123" w:author="Carlo Meghini" w:date="2020-01-20T18:16:00Z">
        <w:r>
          <w:rPr>
            <w:lang w:val="en-US"/>
          </w:rPr>
          <w:t>document the</w:t>
        </w:r>
      </w:ins>
      <w:ins w:id="124" w:author="Carlo Meghini" w:date="2020-01-20T18:14:00Z">
        <w:r>
          <w:rPr>
            <w:lang w:val="en-US"/>
          </w:rPr>
          <w:t xml:space="preserve"> fact that dif</w:t>
        </w:r>
      </w:ins>
      <w:ins w:id="125" w:author="Carlo Meghini" w:date="2020-01-20T18:15:00Z">
        <w:r>
          <w:rPr>
            <w:lang w:val="en-US"/>
          </w:rPr>
          <w:t>ferent maint</w:t>
        </w:r>
      </w:ins>
      <w:ins w:id="126" w:author="Carlo Meghini" w:date="2020-01-20T18:16:00Z">
        <w:r>
          <w:rPr>
            <w:lang w:val="en-US"/>
          </w:rPr>
          <w:t>ainers</w:t>
        </w:r>
      </w:ins>
      <w:ins w:id="127" w:author="Carlo Meghini" w:date="2020-01-20T18:15:00Z">
        <w:r>
          <w:rPr>
            <w:lang w:val="en-US"/>
          </w:rPr>
          <w:t xml:space="preserve"> of the KB</w:t>
        </w:r>
      </w:ins>
      <w:ins w:id="128" w:author="Carlo Meghini" w:date="2020-01-20T18:16:00Z">
        <w:r>
          <w:rPr>
            <w:lang w:val="en-US"/>
          </w:rPr>
          <w:t xml:space="preserve"> hold </w:t>
        </w:r>
      </w:ins>
      <w:ins w:id="129" w:author="Carlo Meghini" w:date="2020-01-20T18:21:00Z">
        <w:r>
          <w:rPr>
            <w:lang w:val="en-US"/>
          </w:rPr>
          <w:t>incompatible</w:t>
        </w:r>
      </w:ins>
      <w:ins w:id="130" w:author="Carlo Meghini" w:date="2020-01-20T18:16:00Z">
        <w:r>
          <w:rPr>
            <w:lang w:val="en-US"/>
          </w:rPr>
          <w:t xml:space="preserve"> beliefs about the same </w:t>
        </w:r>
      </w:ins>
      <w:ins w:id="131" w:author="Carlo Meghini" w:date="2020-01-20T18:17:00Z">
        <w:r>
          <w:rPr>
            <w:lang w:val="en-US"/>
          </w:rPr>
          <w:t>reality</w:t>
        </w:r>
      </w:ins>
      <w:ins w:id="132" w:author="Carlo Meghini" w:date="2020-01-20T18:16:00Z">
        <w:r>
          <w:rPr>
            <w:lang w:val="en-US"/>
          </w:rPr>
          <w:t>.</w:t>
        </w:r>
      </w:ins>
      <w:ins w:id="133" w:author="Carlo Meghini" w:date="2020-01-20T18:17:00Z">
        <w:r>
          <w:rPr>
            <w:lang w:val="en-US"/>
          </w:rPr>
          <w:t xml:space="preserve"> </w:t>
        </w:r>
      </w:ins>
      <w:del w:id="134" w:author="Athanasios Velios" w:date="2020-01-25T11:47:00Z">
        <w:r>
          <w:rPr>
            <w:lang w:val="en-US"/>
          </w:rPr>
          <w:delText>So, strictly speaking, a</w:delText>
        </w:r>
      </w:del>
      <w:ins w:id="135" w:author="Athanasios Velios" w:date="2020-01-25T11:47:00Z">
        <w:r>
          <w:rPr>
            <w:lang w:val="en-US"/>
          </w:rPr>
          <w:t>A</w:t>
        </w:r>
      </w:ins>
      <w:ins w:id="136" w:author="Carlo Meghini" w:date="2020-01-20T18:17:00Z">
        <w:r>
          <w:rPr>
            <w:lang w:val="en-US"/>
          </w:rPr>
          <w:t xml:space="preserve"> KB </w:t>
        </w:r>
      </w:ins>
      <w:ins w:id="137" w:author="Carlo Meghini" w:date="2020-01-20T18:22:00Z">
        <w:r>
          <w:rPr>
            <w:lang w:val="en-US"/>
          </w:rPr>
          <w:t xml:space="preserve">does not </w:t>
        </w:r>
      </w:ins>
      <w:ins w:id="138" w:author="Carlo Meghini" w:date="2020-01-20T18:19:00Z">
        <w:r>
          <w:rPr>
            <w:lang w:val="en-US"/>
          </w:rPr>
          <w:t xml:space="preserve">represent </w:t>
        </w:r>
      </w:ins>
      <w:ins w:id="139" w:author="Carlo Meghini" w:date="2020-01-20T18:17:00Z">
        <w:r>
          <w:rPr>
            <w:lang w:val="en-US"/>
          </w:rPr>
          <w:t>a slice of reality</w:t>
        </w:r>
      </w:ins>
      <w:ins w:id="140" w:author="Carlo Meghini" w:date="2020-01-20T18:22:00Z">
        <w:r>
          <w:rPr>
            <w:lang w:val="en-US"/>
          </w:rPr>
          <w:t xml:space="preserve">, but </w:t>
        </w:r>
      </w:ins>
      <w:ins w:id="141" w:author="Carlo Meghini" w:date="2020-01-20T18:17:00Z">
        <w:r>
          <w:rPr>
            <w:lang w:val="en-US"/>
          </w:rPr>
          <w:t xml:space="preserve">the beliefs </w:t>
        </w:r>
      </w:ins>
      <w:ins w:id="142" w:author="Athanasios Velios" w:date="2020-01-25T11:47:00Z">
        <w:r>
          <w:rPr>
            <w:lang w:val="en-US"/>
          </w:rPr>
          <w:t xml:space="preserve">of its maintainers </w:t>
        </w:r>
      </w:ins>
      <w:ins w:id="143" w:author="Carlo Meghini" w:date="2020-01-20T18:23:00Z">
        <w:r>
          <w:rPr>
            <w:lang w:val="en-US"/>
          </w:rPr>
          <w:t>about that reality</w:t>
        </w:r>
      </w:ins>
      <w:del w:id="144" w:author="Athanasios Velios" w:date="2020-01-25T11:47:00Z">
        <w:r>
          <w:rPr>
            <w:lang w:val="en-US"/>
          </w:rPr>
          <w:delText xml:space="preserve"> of its maintainers</w:delText>
        </w:r>
      </w:del>
      <w:ins w:id="145" w:author="Carlo Meghini" w:date="2020-01-20T18:18:00Z">
        <w:r>
          <w:rPr>
            <w:lang w:val="en-US"/>
          </w:rPr>
          <w:t>. For simplicity, in what follows we will tacitly understand this</w:t>
        </w:r>
        <w:r>
          <w:rPr>
            <w:lang w:val="en-US"/>
          </w:rPr>
          <w:t xml:space="preserve"> fact and speak of a KB </w:t>
        </w:r>
      </w:ins>
      <w:ins w:id="146" w:author="Carlo Meghini" w:date="2020-01-20T18:20:00Z">
        <w:r>
          <w:rPr>
            <w:lang w:val="en-US"/>
          </w:rPr>
          <w:t xml:space="preserve">as </w:t>
        </w:r>
      </w:ins>
      <w:ins w:id="147" w:author="Carlo Meghini" w:date="2020-01-20T18:18:00Z">
        <w:r>
          <w:rPr>
            <w:lang w:val="en-US"/>
          </w:rPr>
          <w:t>representing</w:t>
        </w:r>
      </w:ins>
      <w:del w:id="148" w:author="Carlo Meghini" w:date="2020-01-20T17:46:00Z">
        <w:r>
          <w:rPr>
            <w:lang w:val="en-US"/>
          </w:rPr>
          <w:delText xml:space="preserve"> </w:delText>
        </w:r>
      </w:del>
      <w:ins w:id="149" w:author="Carlo Meghini" w:date="2020-01-20T18:18:00Z">
        <w:r>
          <w:rPr>
            <w:lang w:val="en-US"/>
          </w:rPr>
          <w:t xml:space="preserve"> some reality.</w:t>
        </w:r>
      </w:ins>
    </w:p>
    <w:p w14:paraId="2E2DB3A5" w14:textId="77777777" w:rsidR="00BB66D6" w:rsidRDefault="00BB66D6">
      <w:pPr>
        <w:rPr>
          <w:ins w:id="150" w:author="Athanasios Velios" w:date="2020-01-25T17:45:00Z"/>
          <w:lang w:val="en-US"/>
        </w:rPr>
      </w:pPr>
    </w:p>
    <w:p w14:paraId="2A518CFF" w14:textId="77777777" w:rsidR="00BB66D6" w:rsidRDefault="00DF35DB">
      <w:commentRangeStart w:id="151"/>
      <w:ins w:id="152" w:author="Athanasios Velios" w:date="2020-01-25T17:47:00Z">
        <w:r>
          <w:rPr>
            <w:lang w:val="en-US"/>
          </w:rPr>
          <w:t xml:space="preserve">A KB in a computer system may contain </w:t>
        </w:r>
      </w:ins>
      <w:ins w:id="153" w:author="Athanasios Velios" w:date="2020-01-25T17:48:00Z">
        <w:r>
          <w:rPr>
            <w:lang w:val="en-US"/>
          </w:rPr>
          <w:t>statements about instances of E</w:t>
        </w:r>
        <w:r>
          <w:rPr>
            <w:lang w:val="en-US"/>
          </w:rPr>
          <w:t>90</w:t>
        </w:r>
        <w:r>
          <w:rPr>
            <w:lang w:val="en-US"/>
          </w:rPr>
          <w:t xml:space="preserve"> </w:t>
        </w:r>
        <w:r>
          <w:rPr>
            <w:lang w:val="en-US"/>
          </w:rPr>
          <w:t>Symbolic</w:t>
        </w:r>
        <w:r>
          <w:rPr>
            <w:lang w:val="en-US"/>
          </w:rPr>
          <w:t xml:space="preserve"> O</w:t>
        </w:r>
      </w:ins>
      <w:ins w:id="154" w:author="Athanasios Velios" w:date="2020-01-25T17:49:00Z">
        <w:r>
          <w:rPr>
            <w:lang w:val="en-US"/>
          </w:rPr>
          <w:t>bject</w:t>
        </w:r>
      </w:ins>
      <w:ins w:id="155" w:author="Athanasios Velios" w:date="2020-01-25T17:54:00Z">
        <w:r>
          <w:rPr>
            <w:lang w:val="en-US"/>
          </w:rPr>
          <w:t xml:space="preserve">. </w:t>
        </w:r>
      </w:ins>
      <w:ins w:id="156" w:author="Martin Doerr" w:date="2020-01-26T14:41:00Z">
        <w:r w:rsidR="009D3414">
          <w:rPr>
            <w:lang w:val="en-US"/>
          </w:rPr>
          <w:t xml:space="preserve">If it is </w:t>
        </w:r>
      </w:ins>
      <w:ins w:id="157" w:author="Athanasios Velios" w:date="2020-01-25T17:55:00Z">
        <w:del w:id="158" w:author="Martin Doerr" w:date="2020-01-26T14:41:00Z">
          <w:r w:rsidDel="009D3414">
            <w:rPr>
              <w:lang w:val="en-US"/>
            </w:rPr>
            <w:delText xml:space="preserve">These instances may be </w:delText>
          </w:r>
        </w:del>
        <w:r>
          <w:rPr>
            <w:lang w:val="en-US"/>
          </w:rPr>
          <w:t xml:space="preserve">possible to </w:t>
        </w:r>
        <w:r>
          <w:rPr>
            <w:lang w:val="en-US"/>
          </w:rPr>
          <w:t>represent</w:t>
        </w:r>
      </w:ins>
      <w:ins w:id="159" w:author="Martin Doerr" w:date="2020-01-26T14:41:00Z">
        <w:r w:rsidR="009D3414">
          <w:rPr>
            <w:lang w:val="en-US"/>
          </w:rPr>
          <w:t xml:space="preserve"> these instances</w:t>
        </w:r>
      </w:ins>
      <w:ins w:id="160" w:author="Athanasios Velios" w:date="2020-01-25T17:55:00Z">
        <w:r>
          <w:rPr>
            <w:lang w:val="en-US"/>
          </w:rPr>
          <w:t xml:space="preserve"> solely through </w:t>
        </w:r>
        <w:r>
          <w:rPr>
            <w:lang w:val="en-US"/>
          </w:rPr>
          <w:t>text</w:t>
        </w:r>
      </w:ins>
      <w:ins w:id="161" w:author="Martin Doerr" w:date="2020-01-26T14:42:00Z">
        <w:r w:rsidR="009D3414">
          <w:rPr>
            <w:lang w:val="en-US"/>
          </w:rPr>
          <w:t>, then</w:t>
        </w:r>
      </w:ins>
      <w:ins w:id="162" w:author="Athanasios Velios" w:date="2020-01-25T17:55:00Z">
        <w:del w:id="163" w:author="Martin Doerr" w:date="2020-01-26T14:42:00Z">
          <w:r w:rsidDel="009D3414">
            <w:rPr>
              <w:lang w:val="en-US"/>
            </w:rPr>
            <w:delText xml:space="preserve"> </w:delText>
          </w:r>
          <w:r w:rsidDel="009D3414">
            <w:rPr>
              <w:lang w:val="en-US"/>
            </w:rPr>
            <w:delText>a</w:delText>
          </w:r>
          <w:r w:rsidDel="009D3414">
            <w:rPr>
              <w:lang w:val="en-US"/>
            </w:rPr>
            <w:delText>n</w:delText>
          </w:r>
          <w:r w:rsidDel="009D3414">
            <w:rPr>
              <w:lang w:val="en-US"/>
            </w:rPr>
            <w:delText>d</w:delText>
          </w:r>
        </w:del>
        <w:r>
          <w:rPr>
            <w:lang w:val="en-US"/>
          </w:rPr>
          <w:t xml:space="preserve"> this text</w:t>
        </w:r>
      </w:ins>
      <w:ins w:id="164" w:author="Martin Doerr" w:date="2020-01-26T14:42:00Z">
        <w:r w:rsidR="009D3414">
          <w:rPr>
            <w:lang w:val="en-US"/>
          </w:rPr>
          <w:t>s</w:t>
        </w:r>
      </w:ins>
      <w:ins w:id="165" w:author="Athanasios Velios" w:date="2020-01-25T17:55:00Z">
        <w:r>
          <w:rPr>
            <w:lang w:val="en-US"/>
          </w:rPr>
          <w:t xml:space="preserve"> may reside</w:t>
        </w:r>
        <w:r>
          <w:rPr>
            <w:lang w:val="en-US"/>
          </w:rPr>
          <w:t xml:space="preserve"> </w:t>
        </w:r>
      </w:ins>
      <w:ins w:id="166" w:author="Martin Doerr" w:date="2020-01-26T14:41:00Z">
        <w:r w:rsidR="009D3414">
          <w:rPr>
            <w:lang w:val="en-US"/>
          </w:rPr>
          <w:t>with</w:t>
        </w:r>
      </w:ins>
      <w:ins w:id="167" w:author="Athanasios Velios" w:date="2020-01-25T17:55:00Z">
        <w:r>
          <w:rPr>
            <w:lang w:val="en-US"/>
          </w:rPr>
          <w:t xml:space="preserve">in the same </w:t>
        </w:r>
        <w:del w:id="168" w:author="Martin Doerr" w:date="2020-01-26T14:41:00Z">
          <w:r w:rsidDel="009D3414">
            <w:rPr>
              <w:lang w:val="en-US"/>
            </w:rPr>
            <w:delText>computer system</w:delText>
          </w:r>
        </w:del>
      </w:ins>
      <w:ins w:id="169" w:author="Martin Doerr" w:date="2020-01-26T14:41:00Z">
        <w:r w:rsidR="009D3414">
          <w:rPr>
            <w:lang w:val="en-US"/>
          </w:rPr>
          <w:t>KB</w:t>
        </w:r>
      </w:ins>
      <w:ins w:id="170" w:author="Athanasios Velios" w:date="2020-01-25T17:55:00Z">
        <w:r>
          <w:rPr>
            <w:lang w:val="en-US"/>
          </w:rPr>
          <w:t xml:space="preserve">. </w:t>
        </w:r>
      </w:ins>
      <w:ins w:id="171" w:author="Martin Doerr" w:date="2020-01-26T14:43:00Z">
        <w:r w:rsidR="009D3414">
          <w:rPr>
            <w:lang w:val="en-US"/>
          </w:rPr>
          <w:t xml:space="preserve">In this case, </w:t>
        </w:r>
      </w:ins>
      <w:ins w:id="172" w:author="Athanasios Velios" w:date="2020-01-25T17:59:00Z">
        <w:del w:id="173" w:author="Martin Doerr" w:date="2020-01-26T14:43:00Z">
          <w:r w:rsidDel="009D3414">
            <w:rPr>
              <w:lang w:val="en-US"/>
            </w:rPr>
            <w:delText>T</w:delText>
          </w:r>
        </w:del>
      </w:ins>
      <w:ins w:id="174" w:author="Martin Doerr" w:date="2020-01-26T14:43:00Z">
        <w:r w:rsidR="009D3414">
          <w:rPr>
            <w:lang w:val="en-US"/>
          </w:rPr>
          <w:t>t</w:t>
        </w:r>
      </w:ins>
      <w:bookmarkStart w:id="175" w:name="_GoBack"/>
      <w:bookmarkEnd w:id="175"/>
      <w:ins w:id="176" w:author="Athanasios Velios" w:date="2020-01-25T17:59:00Z">
        <w:r>
          <w:rPr>
            <w:lang w:val="en-US"/>
          </w:rPr>
          <w:t>he instance of E90 Symbolic Object and its representation are</w:t>
        </w:r>
      </w:ins>
      <w:ins w:id="177" w:author="Athanasios Velios" w:date="2020-01-25T18:00:00Z">
        <w:r>
          <w:rPr>
            <w:lang w:val="en-US"/>
          </w:rPr>
          <w:t xml:space="preserve"> separate entities</w:t>
        </w:r>
      </w:ins>
      <w:ins w:id="178" w:author="Athanasios Velios" w:date="2020-01-25T18:01:00Z">
        <w:r>
          <w:rPr>
            <w:lang w:val="en-US"/>
          </w:rPr>
          <w:t xml:space="preserve"> and they can be connected with the property </w:t>
        </w:r>
        <w:r>
          <w:rPr>
            <w:i/>
            <w:iCs/>
            <w:lang w:val="en-US"/>
          </w:rPr>
          <w:t>P190 has symbolic content</w:t>
        </w:r>
      </w:ins>
      <w:ins w:id="179" w:author="Athanasios Velios" w:date="2020-01-25T18:02:00Z">
        <w:r>
          <w:rPr>
            <w:i/>
            <w:iCs/>
            <w:lang w:val="en-US"/>
          </w:rPr>
          <w:t>.</w:t>
        </w:r>
      </w:ins>
      <w:commentRangeEnd w:id="151"/>
      <w:r>
        <w:commentReference w:id="151"/>
      </w:r>
    </w:p>
    <w:p w14:paraId="159AD421" w14:textId="77777777" w:rsidR="00BB66D6" w:rsidRDefault="00BB66D6"/>
    <w:p w14:paraId="6FC8A005" w14:textId="77777777" w:rsidR="00BB66D6" w:rsidRDefault="00DF35DB">
      <w:pPr>
        <w:pStyle w:val="Heading3"/>
        <w:rPr>
          <w:szCs w:val="20"/>
        </w:rPr>
      </w:pPr>
      <w:bookmarkStart w:id="180" w:name="_Toc28009939"/>
      <w:r>
        <w:rPr>
          <w:bCs w:val="0"/>
          <w:szCs w:val="20"/>
        </w:rPr>
        <w:t>Monotonicity</w:t>
      </w:r>
      <w:bookmarkEnd w:id="180"/>
    </w:p>
    <w:p w14:paraId="7EAFDC32" w14:textId="77777777" w:rsidR="00BB66D6" w:rsidRDefault="00BB66D6">
      <w:pPr>
        <w:rPr>
          <w:ins w:id="181" w:author="Martin Doerr" w:date="2020-01-23T18:39:00Z"/>
          <w:lang w:val="en-US"/>
        </w:rPr>
      </w:pPr>
    </w:p>
    <w:p w14:paraId="3B9F5816" w14:textId="77777777" w:rsidR="00BB66D6" w:rsidRDefault="00DF35DB">
      <w:ins w:id="182" w:author="Martin Doerr" w:date="2020-01-23T18:40:00Z">
        <w:r>
          <w:rPr>
            <w:lang w:val="en-US"/>
          </w:rPr>
          <w:t>The</w:t>
        </w:r>
      </w:ins>
      <w:ins w:id="183" w:author="Athanasios Velios" w:date="2020-01-25T11:55:00Z">
        <w:r>
          <w:rPr>
            <w:lang w:val="en-US"/>
          </w:rPr>
          <w:t xml:space="preserve"> CIDOC</w:t>
        </w:r>
      </w:ins>
      <w:ins w:id="184" w:author="Martin Doerr" w:date="2020-01-23T18:40:00Z">
        <w:r>
          <w:rPr>
            <w:lang w:val="en-US"/>
          </w:rPr>
          <w:t xml:space="preserve"> CRM’s primary function is to support the meaningful integration of information in an Open World. The adoption of the Open World principle means that the</w:t>
        </w:r>
      </w:ins>
      <w:ins w:id="185" w:author="Athanasios Velios" w:date="2020-01-25T11:55:00Z">
        <w:r>
          <w:rPr>
            <w:lang w:val="en-US"/>
          </w:rPr>
          <w:t xml:space="preserve"> CIDOC</w:t>
        </w:r>
      </w:ins>
      <w:ins w:id="186" w:author="Martin Doerr" w:date="2020-01-23T18:40:00Z">
        <w:r>
          <w:rPr>
            <w:lang w:val="en-US"/>
          </w:rPr>
          <w:t xml:space="preserve"> CRM itself must remain fundamentally open and knowledge bases implemented using it </w:t>
        </w:r>
      </w:ins>
      <w:ins w:id="187" w:author="Athanasios Velios" w:date="2020-01-25T11:58:00Z">
        <w:r>
          <w:rPr>
            <w:lang w:val="en-US"/>
          </w:rPr>
          <w:t>should</w:t>
        </w:r>
      </w:ins>
      <w:del w:id="188" w:author="Athanasios Velios" w:date="2020-01-25T11:58:00Z">
        <w:r>
          <w:rPr>
            <w:lang w:val="en-US"/>
          </w:rPr>
          <w:delText>must</w:delText>
        </w:r>
      </w:del>
      <w:ins w:id="189" w:author="Martin Doerr" w:date="2020-01-23T18:40:00Z">
        <w:r>
          <w:rPr>
            <w:lang w:val="en-US"/>
          </w:rPr>
          <w:t xml:space="preserve"> be </w:t>
        </w:r>
      </w:ins>
      <w:del w:id="190" w:author="Athanasios Velios" w:date="2020-01-25T11:58:00Z">
        <w:r>
          <w:rPr>
            <w:lang w:val="en-US"/>
          </w:rPr>
          <w:delText xml:space="preserve">optimally </w:delText>
        </w:r>
      </w:del>
      <w:ins w:id="191" w:author="Martin Doerr" w:date="2020-01-23T18:40:00Z">
        <w:r>
          <w:rPr>
            <w:lang w:val="en-US"/>
          </w:rPr>
          <w:t>flexible to receive new insight</w:t>
        </w:r>
      </w:ins>
      <w:ins w:id="192" w:author="Athanasios Velios" w:date="2020-01-25T11:57:00Z">
        <w:r>
          <w:rPr>
            <w:lang w:val="en-US"/>
          </w:rPr>
          <w:t>s</w:t>
        </w:r>
      </w:ins>
      <w:ins w:id="193" w:author="Martin Doerr" w:date="2020-01-23T18:40:00Z">
        <w:r>
          <w:rPr>
            <w:lang w:val="en-US"/>
          </w:rPr>
          <w:t xml:space="preserve">.  At </w:t>
        </w:r>
      </w:ins>
      <w:ins w:id="194" w:author="Athanasios Velios" w:date="2020-01-25T12:03:00Z">
        <w:r>
          <w:rPr>
            <w:lang w:val="en-US"/>
          </w:rPr>
          <w:t>model</w:t>
        </w:r>
      </w:ins>
      <w:del w:id="195" w:author="Athanasios Velios" w:date="2020-01-25T12:03:00Z">
        <w:r>
          <w:rPr>
            <w:lang w:val="en-US"/>
          </w:rPr>
          <w:delText>the</w:delText>
        </w:r>
      </w:del>
      <w:ins w:id="196" w:author="Martin Doerr" w:date="2020-01-23T18:40:00Z">
        <w:r>
          <w:rPr>
            <w:lang w:val="en-US"/>
          </w:rPr>
          <w:t xml:space="preserve"> level</w:t>
        </w:r>
      </w:ins>
      <w:del w:id="197" w:author="Athanasios Velios" w:date="2020-01-25T12:03:00Z">
        <w:r>
          <w:rPr>
            <w:lang w:val="en-US"/>
          </w:rPr>
          <w:delText xml:space="preserve"> of the model</w:delText>
        </w:r>
      </w:del>
      <w:ins w:id="198" w:author="Martin Doerr" w:date="2020-01-23T18:40:00Z">
        <w:r>
          <w:rPr>
            <w:lang w:val="en-US"/>
          </w:rPr>
          <w:t xml:space="preserve">, </w:t>
        </w:r>
      </w:ins>
      <w:ins w:id="199" w:author="Athanasios Velios" w:date="2020-01-25T11:57:00Z">
        <w:del w:id="200" w:author="Martin Doerr" w:date="2020-01-26T14:33:00Z">
          <w:r w:rsidDel="005D5574">
            <w:rPr>
              <w:lang w:val="en-US"/>
            </w:rPr>
            <w:delText>N</w:delText>
          </w:r>
        </w:del>
      </w:ins>
      <w:ins w:id="201" w:author="Martin Doerr" w:date="2020-01-26T14:33:00Z">
        <w:r w:rsidR="005D5574">
          <w:rPr>
            <w:lang w:val="en-US"/>
          </w:rPr>
          <w:t>n</w:t>
        </w:r>
      </w:ins>
      <w:ins w:id="202" w:author="Martin Doerr" w:date="2020-01-23T18:40:00Z">
        <w:r>
          <w:rPr>
            <w:lang w:val="en-US"/>
          </w:rPr>
          <w:t>ew</w:t>
        </w:r>
      </w:ins>
      <w:del w:id="203" w:author="Athanasios Velios" w:date="2020-01-25T11:58:00Z">
        <w:r>
          <w:rPr>
            <w:lang w:val="en-US"/>
          </w:rPr>
          <w:delText>, relevant</w:delText>
        </w:r>
      </w:del>
      <w:ins w:id="204" w:author="Martin Doerr" w:date="2020-01-23T18:40:00Z">
        <w:r>
          <w:rPr>
            <w:lang w:val="en-US"/>
          </w:rPr>
          <w:t xml:space="preserve"> classes and properties within the </w:t>
        </w:r>
      </w:ins>
      <w:ins w:id="205" w:author="Athanasios Velios" w:date="2020-01-25T11:55:00Z">
        <w:r>
          <w:rPr>
            <w:lang w:val="en-US"/>
          </w:rPr>
          <w:t xml:space="preserve">CIDOC </w:t>
        </w:r>
      </w:ins>
      <w:ins w:id="206" w:author="Martin Doerr" w:date="2020-01-23T18:40:00Z">
        <w:r>
          <w:rPr>
            <w:lang w:val="en-US"/>
          </w:rPr>
          <w:t>CRM’s scope may be found</w:t>
        </w:r>
      </w:ins>
      <w:ins w:id="207" w:author="Martin Doerr" w:date="2020-01-26T14:39:00Z">
        <w:r w:rsidR="009D3414">
          <w:rPr>
            <w:lang w:val="en-US"/>
          </w:rPr>
          <w:t xml:space="preserve"> at any time</w:t>
        </w:r>
      </w:ins>
      <w:ins w:id="208" w:author="Martin Doerr" w:date="2020-01-23T18:40:00Z">
        <w:r>
          <w:rPr>
            <w:lang w:val="en-US"/>
          </w:rPr>
          <w:t xml:space="preserve"> in the course of integrating more </w:t>
        </w:r>
      </w:ins>
      <w:del w:id="209" w:author="Athanasios Velios" w:date="2020-01-25T12:00:00Z">
        <w:r>
          <w:rPr>
            <w:lang w:val="en-US"/>
          </w:rPr>
          <w:delText>cases</w:delText>
        </w:r>
      </w:del>
      <w:commentRangeStart w:id="210"/>
      <w:ins w:id="211" w:author="Athanasios Velios" w:date="2020-01-25T12:00:00Z">
        <w:r>
          <w:rPr>
            <w:lang w:val="en-US"/>
          </w:rPr>
          <w:t>documentation records</w:t>
        </w:r>
      </w:ins>
      <w:commentRangeEnd w:id="210"/>
      <w:ins w:id="212" w:author="Martin Doerr" w:date="2020-01-23T18:40:00Z">
        <w:r>
          <w:commentReference w:id="210"/>
        </w:r>
        <w:r>
          <w:rPr>
            <w:lang w:val="en-US"/>
          </w:rPr>
          <w:t xml:space="preserve"> </w:t>
        </w:r>
        <w:r>
          <w:rPr>
            <w:lang w:val="en-US"/>
          </w:rPr>
          <w:t>or</w:t>
        </w:r>
      </w:ins>
      <w:del w:id="213" w:author="Athanasios Velios" w:date="2020-01-25T12:02:00Z">
        <w:r>
          <w:rPr>
            <w:lang w:val="en-US"/>
          </w:rPr>
          <w:delText xml:space="preserve"> just</w:delText>
        </w:r>
      </w:del>
      <w:ins w:id="214" w:author="Martin Doerr" w:date="2020-01-23T18:40:00Z">
        <w:r>
          <w:rPr>
            <w:lang w:val="en-US"/>
          </w:rPr>
          <w:t xml:space="preserve"> when </w:t>
        </w:r>
      </w:ins>
      <w:ins w:id="215" w:author="Martin Doerr" w:date="2020-01-26T14:39:00Z">
        <w:r w:rsidR="009D3414">
          <w:rPr>
            <w:lang w:val="en-US"/>
          </w:rPr>
          <w:t>new kinds of relevant facts</w:t>
        </w:r>
      </w:ins>
      <w:ins w:id="216" w:author="Martin Doerr" w:date="2020-01-23T18:40:00Z">
        <w:r>
          <w:rPr>
            <w:lang w:val="en-US"/>
          </w:rPr>
          <w:t xml:space="preserve"> come to the a</w:t>
        </w:r>
        <w:r>
          <w:rPr>
            <w:lang w:val="en-US"/>
          </w:rPr>
          <w:t>ttention of its maintainers</w:t>
        </w:r>
      </w:ins>
      <w:del w:id="217" w:author="Athanasios Velios" w:date="2020-01-25T12:01:00Z">
        <w:r>
          <w:rPr>
            <w:lang w:val="en-US"/>
          </w:rPr>
          <w:delText xml:space="preserve"> at any time</w:delText>
        </w:r>
      </w:del>
      <w:ins w:id="218" w:author="Martin Doerr" w:date="2020-01-23T18:40:00Z">
        <w:r>
          <w:rPr>
            <w:lang w:val="en-US"/>
          </w:rPr>
          <w:t>. At the level of the knowledge base, the need to add or revise information may arise due to numerous external factors. Research may open new questions; documentation may be directed to new or different phenomena; nat</w:t>
        </w:r>
        <w:r>
          <w:rPr>
            <w:lang w:val="en-US"/>
          </w:rPr>
          <w:t xml:space="preserve">ural or social evolution may reveal new objects of study.  </w:t>
        </w:r>
      </w:ins>
    </w:p>
    <w:p w14:paraId="6B030973" w14:textId="77777777" w:rsidR="00BB66D6" w:rsidRDefault="00DF35DB">
      <w:ins w:id="219" w:author="Martin Doerr" w:date="2020-01-23T18:40:00Z">
        <w:r>
          <w:rPr>
            <w:lang w:val="en-US"/>
          </w:rPr>
          <w:t xml:space="preserve">It is the aim of the maintainers of </w:t>
        </w:r>
      </w:ins>
      <w:ins w:id="220" w:author="Martin Doerr" w:date="2020-01-23T18:42:00Z">
        <w:r>
          <w:rPr>
            <w:lang w:val="en-US"/>
          </w:rPr>
          <w:t xml:space="preserve">the CIDOC </w:t>
        </w:r>
      </w:ins>
      <w:ins w:id="221" w:author="Martin Doerr" w:date="2020-01-23T18:40:00Z">
        <w:r>
          <w:rPr>
            <w:lang w:val="en-US"/>
          </w:rPr>
          <w:t xml:space="preserve">CRM </w:t>
        </w:r>
      </w:ins>
      <w:del w:id="222" w:author="Athanasios Velios" w:date="2020-01-25T12:05:00Z">
        <w:r>
          <w:rPr>
            <w:lang w:val="en-US"/>
          </w:rPr>
          <w:delText>in</w:delText>
        </w:r>
      </w:del>
      <w:ins w:id="223" w:author="Athanasios Velios" w:date="2020-01-25T12:05:00Z">
        <w:r>
          <w:rPr>
            <w:lang w:val="en-US"/>
          </w:rPr>
          <w:t>to</w:t>
        </w:r>
      </w:ins>
      <w:ins w:id="224" w:author="Martin Doerr" w:date="2020-01-23T18:40:00Z">
        <w:r>
          <w:rPr>
            <w:lang w:val="en-US"/>
          </w:rPr>
          <w:t xml:space="preserve"> respect</w:t>
        </w:r>
      </w:ins>
      <w:del w:id="225" w:author="Athanasios Velios" w:date="2020-01-25T12:06:00Z">
        <w:r>
          <w:rPr>
            <w:lang w:val="en-US"/>
          </w:rPr>
          <w:delText>ing</w:delText>
        </w:r>
      </w:del>
      <w:ins w:id="226" w:author="Martin Doerr" w:date="2020-01-23T18:40:00Z">
        <w:r>
          <w:rPr>
            <w:lang w:val="en-US"/>
          </w:rPr>
          <w:t xml:space="preserve"> the </w:t>
        </w:r>
      </w:ins>
      <w:del w:id="227" w:author="Athanasios Velios" w:date="2020-01-25T12:06:00Z">
        <w:r>
          <w:rPr>
            <w:lang w:val="en-US"/>
          </w:rPr>
          <w:delText>o</w:delText>
        </w:r>
      </w:del>
      <w:ins w:id="228" w:author="Athanasios Velios" w:date="2020-01-25T12:06:00Z">
        <w:r>
          <w:rPr>
            <w:lang w:val="en-US"/>
          </w:rPr>
          <w:t>O</w:t>
        </w:r>
      </w:ins>
      <w:ins w:id="229" w:author="Martin Doerr" w:date="2020-01-23T18:40:00Z">
        <w:r>
          <w:rPr>
            <w:lang w:val="en-US"/>
          </w:rPr>
          <w:t xml:space="preserve">pen </w:t>
        </w:r>
      </w:ins>
      <w:ins w:id="230" w:author="Athanasios Velios" w:date="2020-01-25T12:06:00Z">
        <w:r>
          <w:rPr>
            <w:lang w:val="en-US"/>
          </w:rPr>
          <w:t>W</w:t>
        </w:r>
      </w:ins>
      <w:del w:id="231" w:author="Athanasios Velios" w:date="2020-01-25T12:06:00Z">
        <w:r>
          <w:rPr>
            <w:lang w:val="en-US"/>
          </w:rPr>
          <w:delText>w</w:delText>
        </w:r>
      </w:del>
      <w:ins w:id="232" w:author="Martin Doerr" w:date="2020-01-23T18:40:00Z">
        <w:r>
          <w:rPr>
            <w:lang w:val="en-US"/>
          </w:rPr>
          <w:t xml:space="preserve">orld principle </w:t>
        </w:r>
      </w:ins>
      <w:del w:id="233" w:author="Athanasios Velios" w:date="2020-01-25T12:06:00Z">
        <w:r>
          <w:rPr>
            <w:lang w:val="en-US"/>
          </w:rPr>
          <w:delText>also</w:delText>
        </w:r>
      </w:del>
      <w:ins w:id="234" w:author="Athanasios Velios" w:date="2020-01-25T12:06:00Z">
        <w:r>
          <w:rPr>
            <w:lang w:val="en-US"/>
          </w:rPr>
          <w:t>and</w:t>
        </w:r>
      </w:ins>
      <w:ins w:id="235" w:author="Martin Doerr" w:date="2020-01-23T18:40:00Z">
        <w:r>
          <w:rPr>
            <w:lang w:val="en-US"/>
          </w:rPr>
          <w:t xml:space="preserve"> to follow the principle of  monotonicity</w:t>
        </w:r>
      </w:ins>
      <w:ins w:id="236" w:author="Athanasios Velios" w:date="2020-01-25T12:06:00Z">
        <w:r>
          <w:rPr>
            <w:lang w:val="en-US"/>
          </w:rPr>
          <w:t>.</w:t>
        </w:r>
      </w:ins>
      <w:ins w:id="237" w:author="Martin Doerr" w:date="2020-01-23T18:40:00Z">
        <w:r>
          <w:rPr>
            <w:lang w:val="en-US"/>
          </w:rPr>
          <w:t xml:space="preserve"> </w:t>
        </w:r>
      </w:ins>
      <w:ins w:id="238" w:author="Athanasios Velios" w:date="2020-01-25T12:06:00Z">
        <w:r>
          <w:rPr>
            <w:lang w:val="en-US"/>
          </w:rPr>
          <w:t>Monotonicity requires</w:t>
        </w:r>
      </w:ins>
      <w:del w:id="239" w:author="Athanasios Velios" w:date="2020-01-25T12:06:00Z">
        <w:r>
          <w:rPr>
            <w:lang w:val="en-US"/>
          </w:rPr>
          <w:delText>such</w:delText>
        </w:r>
      </w:del>
      <w:ins w:id="240" w:author="Martin Doerr" w:date="2020-01-23T18:40:00Z">
        <w:r>
          <w:rPr>
            <w:lang w:val="en-US"/>
          </w:rPr>
          <w:t xml:space="preserve"> that</w:t>
        </w:r>
      </w:ins>
      <w:del w:id="241" w:author="Athanasios Velios" w:date="2020-01-25T12:07:00Z">
        <w:r>
          <w:rPr>
            <w:lang w:val="en-US"/>
          </w:rPr>
          <w:delText xml:space="preserve"> the</w:delText>
        </w:r>
      </w:del>
      <w:ins w:id="242" w:author="Martin Doerr" w:date="2020-01-23T18:40:00Z">
        <w:r>
          <w:rPr>
            <w:lang w:val="en-US"/>
          </w:rPr>
          <w:t xml:space="preserve"> addi</w:t>
        </w:r>
      </w:ins>
      <w:ins w:id="243" w:author="Athanasios Velios" w:date="2020-01-25T12:07:00Z">
        <w:r>
          <w:rPr>
            <w:lang w:val="en-US"/>
          </w:rPr>
          <w:t>ng</w:t>
        </w:r>
      </w:ins>
      <w:del w:id="244" w:author="Athanasios Velios" w:date="2020-01-25T12:07:00Z">
        <w:r>
          <w:rPr>
            <w:lang w:val="en-US"/>
          </w:rPr>
          <w:delText>tion of</w:delText>
        </w:r>
      </w:del>
      <w:ins w:id="245" w:author="Martin Doerr" w:date="2020-01-23T18:40:00Z">
        <w:r>
          <w:rPr>
            <w:lang w:val="en-US"/>
          </w:rPr>
          <w:t xml:space="preserve"> new classes and properties to the model or </w:t>
        </w:r>
      </w:ins>
      <w:ins w:id="246" w:author="Athanasios Velios" w:date="2020-01-25T12:07:00Z">
        <w:r>
          <w:rPr>
            <w:lang w:val="en-US"/>
          </w:rPr>
          <w:t xml:space="preserve">adding </w:t>
        </w:r>
      </w:ins>
      <w:ins w:id="247" w:author="Martin Doerr" w:date="2020-01-23T18:40:00Z">
        <w:r>
          <w:rPr>
            <w:lang w:val="en-US"/>
          </w:rPr>
          <w:t xml:space="preserve">new </w:t>
        </w:r>
      </w:ins>
      <w:ins w:id="248" w:author="Athanasios Velios" w:date="2020-01-25T12:08:00Z">
        <w:r>
          <w:rPr>
            <w:lang w:val="en-US"/>
          </w:rPr>
          <w:t>statements</w:t>
        </w:r>
      </w:ins>
      <w:del w:id="249" w:author="Athanasios Velios" w:date="2020-01-25T12:08:00Z">
        <w:r>
          <w:rPr>
            <w:lang w:val="en-US"/>
          </w:rPr>
          <w:delText>information</w:delText>
        </w:r>
      </w:del>
      <w:ins w:id="250" w:author="Martin Doerr" w:date="2020-01-23T18:40:00Z">
        <w:r>
          <w:rPr>
            <w:lang w:val="en-US"/>
          </w:rPr>
          <w:t xml:space="preserve"> to a knowledge base </w:t>
        </w:r>
      </w:ins>
      <w:del w:id="251" w:author="Athanasios Velios" w:date="2020-01-25T12:08:00Z">
        <w:r>
          <w:rPr>
            <w:lang w:val="en-US"/>
          </w:rPr>
          <w:delText>can be done without</w:delText>
        </w:r>
      </w:del>
      <w:ins w:id="252" w:author="Athanasios Velios" w:date="2020-01-25T12:08:00Z">
        <w:r>
          <w:rPr>
            <w:lang w:val="en-US"/>
          </w:rPr>
          <w:t>does not</w:t>
        </w:r>
      </w:ins>
      <w:ins w:id="253" w:author="Martin Doerr" w:date="2020-01-23T18:40:00Z">
        <w:r>
          <w:rPr>
            <w:lang w:val="en-US"/>
          </w:rPr>
          <w:t xml:space="preserve"> invalidat</w:t>
        </w:r>
      </w:ins>
      <w:del w:id="254" w:author="Athanasios Velios" w:date="2020-01-25T12:08:00Z">
        <w:r>
          <w:rPr>
            <w:lang w:val="en-US"/>
          </w:rPr>
          <w:delText>ing</w:delText>
        </w:r>
      </w:del>
      <w:ins w:id="255" w:author="Athanasios Velios" w:date="2020-01-25T12:08:00Z">
        <w:r>
          <w:rPr>
            <w:lang w:val="en-US"/>
          </w:rPr>
          <w:t>e</w:t>
        </w:r>
      </w:ins>
      <w:ins w:id="256" w:author="Martin Doerr" w:date="2020-01-23T18:40:00Z">
        <w:r>
          <w:rPr>
            <w:lang w:val="en-US"/>
          </w:rPr>
          <w:t xml:space="preserve"> already modelled structures and </w:t>
        </w:r>
      </w:ins>
      <w:ins w:id="257" w:author="Athanasios Velios" w:date="2020-01-25T12:08:00Z">
        <w:r>
          <w:rPr>
            <w:lang w:val="en-US"/>
          </w:rPr>
          <w:t>existing statements</w:t>
        </w:r>
      </w:ins>
      <w:del w:id="258" w:author="Athanasios Velios" w:date="2020-01-25T12:08:00Z">
        <w:r>
          <w:rPr>
            <w:lang w:val="en-US"/>
          </w:rPr>
          <w:delText>information</w:delText>
        </w:r>
      </w:del>
      <w:ins w:id="259" w:author="Martin Doerr" w:date="2020-01-23T18:40:00Z">
        <w:r>
          <w:rPr>
            <w:lang w:val="en-US"/>
          </w:rPr>
          <w:t>.</w:t>
        </w:r>
      </w:ins>
      <w:del w:id="260" w:author="Athanasios Velios" w:date="2020-01-25T12:59:00Z">
        <w:r>
          <w:rPr>
            <w:lang w:val="en-US"/>
          </w:rPr>
          <w:delText xml:space="preserve"> </w:delText>
        </w:r>
      </w:del>
    </w:p>
    <w:p w14:paraId="6E8E693A" w14:textId="77777777" w:rsidR="00BB66D6" w:rsidRDefault="00DF35DB">
      <w:ins w:id="261" w:author="Martin Doerr" w:date="2020-01-23T18:40:00Z">
        <w:r>
          <w:rPr>
            <w:lang w:val="en-US"/>
          </w:rPr>
          <w:t xml:space="preserve">A first consequence of this commitment, at the level of the model, is that the </w:t>
        </w:r>
      </w:ins>
      <w:ins w:id="262" w:author="Martin Doerr" w:date="2020-01-23T18:42:00Z">
        <w:r>
          <w:rPr>
            <w:lang w:val="en-US"/>
          </w:rPr>
          <w:t xml:space="preserve">CIDOC </w:t>
        </w:r>
      </w:ins>
      <w:ins w:id="263" w:author="Martin Doerr" w:date="2020-01-23T18:40:00Z">
        <w:r>
          <w:rPr>
            <w:lang w:val="en-US"/>
          </w:rPr>
          <w:t xml:space="preserve">CRM aims to be monotonic in the sense of Domain Theory. That is to say, the existing </w:t>
        </w:r>
      </w:ins>
      <w:ins w:id="264" w:author="Martin Doerr" w:date="2020-01-23T18:42:00Z">
        <w:r>
          <w:rPr>
            <w:lang w:val="en-US"/>
          </w:rPr>
          <w:t xml:space="preserve">CIDOC </w:t>
        </w:r>
      </w:ins>
      <w:ins w:id="265" w:author="Martin Doerr" w:date="2020-01-23T18:40:00Z">
        <w:r>
          <w:rPr>
            <w:lang w:val="en-US"/>
          </w:rPr>
          <w:t>CRM constructs and the deductions made from them should remain valid and well-fo</w:t>
        </w:r>
        <w:r>
          <w:rPr>
            <w:lang w:val="en-US"/>
          </w:rPr>
          <w:t xml:space="preserve">rmed, even as new constructs are added by extensions to the </w:t>
        </w:r>
      </w:ins>
      <w:ins w:id="266" w:author="Martin Doerr" w:date="2020-01-23T18:42:00Z">
        <w:r>
          <w:rPr>
            <w:lang w:val="en-US"/>
          </w:rPr>
          <w:t xml:space="preserve">CIDOC </w:t>
        </w:r>
      </w:ins>
      <w:ins w:id="267" w:author="Martin Doerr" w:date="2020-01-23T18:40:00Z">
        <w:r>
          <w:rPr>
            <w:lang w:val="en-US"/>
          </w:rPr>
          <w:t>CRM. Addi</w:t>
        </w:r>
      </w:ins>
      <w:ins w:id="268" w:author="Athanasios Velios" w:date="2020-01-25T12:13:00Z">
        <w:r>
          <w:rPr>
            <w:lang w:val="en-US"/>
          </w:rPr>
          <w:t>tions</w:t>
        </w:r>
      </w:ins>
      <w:del w:id="269" w:author="Athanasios Velios" w:date="2020-01-25T12:13:00Z">
        <w:r>
          <w:rPr>
            <w:lang w:val="en-US"/>
          </w:rPr>
          <w:delText>ng</w:delText>
        </w:r>
      </w:del>
      <w:ins w:id="270" w:author="Martin Doerr" w:date="2020-01-23T18:40:00Z">
        <w:r>
          <w:rPr>
            <w:lang w:val="en-US"/>
          </w:rPr>
          <w:t xml:space="preserve"> to the model </w:t>
        </w:r>
      </w:ins>
      <w:ins w:id="271" w:author="Athanasios Velios" w:date="2020-01-25T12:13:00Z">
        <w:r>
          <w:rPr>
            <w:lang w:val="en-US"/>
          </w:rPr>
          <w:t>are</w:t>
        </w:r>
      </w:ins>
      <w:del w:id="272" w:author="Athanasios Velios" w:date="2020-01-25T12:13:00Z">
        <w:r>
          <w:rPr>
            <w:lang w:val="en-US"/>
          </w:rPr>
          <w:delText>is</w:delText>
        </w:r>
      </w:del>
      <w:ins w:id="273" w:author="Martin Doerr" w:date="2020-01-23T18:40:00Z">
        <w:r>
          <w:rPr>
            <w:lang w:val="en-US"/>
          </w:rPr>
          <w:t xml:space="preserve"> known as extension</w:t>
        </w:r>
      </w:ins>
      <w:ins w:id="274" w:author="Athanasios Velios" w:date="2020-01-25T12:14:00Z">
        <w:r>
          <w:rPr>
            <w:lang w:val="en-US"/>
          </w:rPr>
          <w:t>s</w:t>
        </w:r>
      </w:ins>
      <w:ins w:id="275" w:author="Athanasios Velios" w:date="2020-01-25T12:15:00Z">
        <w:r>
          <w:rPr>
            <w:lang w:val="en-US"/>
          </w:rPr>
          <w:t xml:space="preserve"> while the main model is </w:t>
        </w:r>
      </w:ins>
      <w:ins w:id="276" w:author="Athanasios Velios" w:date="2020-01-25T12:16:00Z">
        <w:r>
          <w:rPr>
            <w:lang w:val="en-US"/>
          </w:rPr>
          <w:t>known</w:t>
        </w:r>
        <w:r>
          <w:rPr>
            <w:lang w:val="en-US"/>
          </w:rPr>
          <w:t xml:space="preserve"> as CRM base</w:t>
        </w:r>
      </w:ins>
      <w:ins w:id="277" w:author="Martin Doerr" w:date="2020-01-23T18:40:00Z">
        <w:r>
          <w:rPr>
            <w:lang w:val="en-US"/>
          </w:rPr>
          <w:t>. Any extensions should be, under this method, backwards compatible, with previous models. Th</w:t>
        </w:r>
        <w:r>
          <w:rPr>
            <w:lang w:val="en-US"/>
          </w:rPr>
          <w:t>e only exception to this rule arises when a previous construct is considered objectively incorrect by the domain experts and thus subjected to corrective revision. Adopting the principle of monotonicity has active consequences for the basic manner in which</w:t>
        </w:r>
        <w:r>
          <w:rPr>
            <w:lang w:val="en-US"/>
          </w:rPr>
          <w:t xml:space="preserve"> </w:t>
        </w:r>
      </w:ins>
      <w:del w:id="278" w:author="Athanasios Velios" w:date="2020-01-25T12:14:00Z">
        <w:r>
          <w:rPr>
            <w:lang w:val="en-US"/>
          </w:rPr>
          <w:delText xml:space="preserve"> </w:delText>
        </w:r>
      </w:del>
      <w:ins w:id="279" w:author="Martin Doerr" w:date="2020-01-23T18:40:00Z">
        <w:r>
          <w:rPr>
            <w:lang w:val="en-US"/>
          </w:rPr>
          <w:t xml:space="preserve">classes and properties are designed and declared in the </w:t>
        </w:r>
      </w:ins>
      <w:ins w:id="280" w:author="Martin Doerr" w:date="2020-01-23T18:42:00Z">
        <w:r>
          <w:rPr>
            <w:lang w:val="en-US"/>
          </w:rPr>
          <w:t xml:space="preserve">CIDOC </w:t>
        </w:r>
      </w:ins>
      <w:ins w:id="281" w:author="Martin Doerr" w:date="2020-01-23T18:40:00Z">
        <w:r>
          <w:rPr>
            <w:lang w:val="en-US"/>
          </w:rPr>
          <w:t>CRM. In particular, it forbids the declaration of complement classes, i.e. classes solely defined by excluding instances of some other classes.</w:t>
        </w:r>
      </w:ins>
    </w:p>
    <w:p w14:paraId="6867B800" w14:textId="77777777" w:rsidR="00BB66D6" w:rsidRDefault="00DF35DB">
      <w:pPr>
        <w:rPr>
          <w:ins w:id="282" w:author="Martin Doerr" w:date="2020-01-23T18:40:00Z"/>
          <w:lang w:val="en-US"/>
        </w:rPr>
      </w:pPr>
      <w:ins w:id="283" w:author="Martin Doerr" w:date="2020-01-23T18:40:00Z">
        <w:r>
          <w:rPr>
            <w:lang w:val="en-US"/>
          </w:rPr>
          <w:t>For example:</w:t>
        </w:r>
      </w:ins>
    </w:p>
    <w:p w14:paraId="6E0AC16C" w14:textId="77777777" w:rsidR="00BB66D6" w:rsidRDefault="00DF35DB">
      <w:del w:id="284" w:author="Athanasios Velios" w:date="2020-01-25T12:45:00Z">
        <w:r>
          <w:rPr>
            <w:lang w:val="en-US"/>
          </w:rPr>
          <w:delText xml:space="preserve">In </w:delText>
        </w:r>
      </w:del>
      <w:ins w:id="285" w:author="Martin Doerr" w:date="2020-01-23T18:40:00Z">
        <w:r>
          <w:rPr>
            <w:lang w:val="en-US"/>
          </w:rPr>
          <w:t>FRBRoo</w:t>
        </w:r>
      </w:ins>
      <w:del w:id="286" w:author="Athanasios Velios" w:date="2020-01-25T12:46:00Z">
        <w:r>
          <w:rPr>
            <w:lang w:val="en-US"/>
          </w:rPr>
          <w:delText xml:space="preserve"> 2.4</w:delText>
        </w:r>
      </w:del>
      <w:ins w:id="287" w:author="Martin Doerr" w:date="2020-01-23T18:40:00Z">
        <w:r>
          <w:rPr>
            <w:lang w:val="en-US"/>
          </w:rPr>
          <w:t xml:space="preserve"> </w:t>
        </w:r>
      </w:ins>
      <w:ins w:id="288" w:author="Athanasios Velios" w:date="2020-01-25T12:45:00Z">
        <w:r>
          <w:rPr>
            <w:lang w:val="en-US"/>
          </w:rPr>
          <w:t xml:space="preserve"> exten</w:t>
        </w:r>
        <w:r>
          <w:rPr>
            <w:lang w:val="en-US"/>
          </w:rPr>
          <w:t>ds</w:t>
        </w:r>
        <w:r>
          <w:rPr>
            <w:lang w:val="en-US"/>
          </w:rPr>
          <w:t xml:space="preserve"> the CIDOC CRM. In version 2.4 of FRBRoo</w:t>
        </w:r>
      </w:ins>
      <w:ins w:id="289" w:author="Athanasios Velios" w:date="2020-01-25T12:46:00Z">
        <w:r>
          <w:rPr>
            <w:lang w:val="en-US"/>
          </w:rPr>
          <w:t xml:space="preserve">, </w:t>
        </w:r>
      </w:ins>
      <w:ins w:id="290" w:author="Athanasios Velios" w:date="2020-01-25T12:38:00Z">
        <w:r>
          <w:rPr>
            <w:lang w:val="en-US"/>
          </w:rPr>
          <w:t xml:space="preserve">F51 Name Use </w:t>
        </w:r>
        <w:r>
          <w:rPr>
            <w:lang w:val="en-US"/>
          </w:rPr>
          <w:t>was</w:t>
        </w:r>
        <w:r>
          <w:rPr>
            <w:lang w:val="en-US"/>
          </w:rPr>
          <w:t xml:space="preserve"> </w:t>
        </w:r>
        <w:r>
          <w:rPr>
            <w:lang w:val="en-US"/>
          </w:rPr>
          <w:t>declared</w:t>
        </w:r>
        <w:r>
          <w:rPr>
            <w:lang w:val="en-US"/>
          </w:rPr>
          <w:t xml:space="preserve"> as </w:t>
        </w:r>
      </w:ins>
      <w:ins w:id="291" w:author="Martin Doerr" w:date="2020-01-23T18:40:00Z">
        <w:r>
          <w:rPr>
            <w:lang w:val="en-US"/>
          </w:rPr>
          <w:t xml:space="preserve">a subclass to the </w:t>
        </w:r>
      </w:ins>
      <w:ins w:id="292" w:author="Martin Doerr" w:date="2020-01-23T18:42:00Z">
        <w:r>
          <w:rPr>
            <w:lang w:val="en-US"/>
          </w:rPr>
          <w:t xml:space="preserve">CIDOC </w:t>
        </w:r>
      </w:ins>
      <w:ins w:id="293" w:author="Martin Doerr" w:date="2020-01-23T18:40:00Z">
        <w:r>
          <w:rPr>
            <w:lang w:val="en-US"/>
          </w:rPr>
          <w:t xml:space="preserve">CRM class </w:t>
        </w:r>
      </w:ins>
      <w:del w:id="294" w:author="Athanasios Velios" w:date="2020-01-25T12:35:00Z">
        <w:r>
          <w:rPr>
            <w:lang w:val="en-US"/>
          </w:rPr>
          <w:delText xml:space="preserve"> </w:delText>
        </w:r>
      </w:del>
      <w:ins w:id="295" w:author="Martin Doerr" w:date="2020-01-23T18:40:00Z">
        <w:r>
          <w:rPr>
            <w:lang w:val="en-US"/>
          </w:rPr>
          <w:t>E7 Activity</w:t>
        </w:r>
      </w:ins>
      <w:del w:id="296" w:author="Athanasios Velios" w:date="2020-01-25T12:38:00Z">
        <w:r>
          <w:rPr>
            <w:lang w:val="en-US"/>
          </w:rPr>
          <w:delText xml:space="preserve"> is added, </w:delText>
        </w:r>
        <w:bookmarkStart w:id="297" w:name="__DdeLink__2714_129385294"/>
        <w:r>
          <w:rPr>
            <w:lang w:val="en-US"/>
          </w:rPr>
          <w:delText>F51 Name Use</w:delText>
        </w:r>
      </w:del>
      <w:bookmarkEnd w:id="297"/>
      <w:ins w:id="298" w:author="Martin Doerr" w:date="2020-01-23T18:40:00Z">
        <w:r>
          <w:rPr>
            <w:lang w:val="en-US"/>
          </w:rPr>
          <w:t xml:space="preserve">. This class was added in order to describe a phenomenon </w:t>
        </w:r>
      </w:ins>
      <w:ins w:id="299" w:author="Athanasios Velios" w:date="2020-01-25T12:42:00Z">
        <w:r>
          <w:rPr>
            <w:lang w:val="en-US"/>
          </w:rPr>
          <w:t>specific</w:t>
        </w:r>
      </w:ins>
      <w:del w:id="300" w:author="Athanasios Velios" w:date="2020-01-25T12:42:00Z">
        <w:r>
          <w:rPr>
            <w:lang w:val="en-US"/>
          </w:rPr>
          <w:delText>described in</w:delText>
        </w:r>
      </w:del>
      <w:ins w:id="301" w:author="Athanasios Velios" w:date="2020-01-25T12:42:00Z">
        <w:r>
          <w:rPr>
            <w:lang w:val="en-US"/>
          </w:rPr>
          <w:t xml:space="preserve"> </w:t>
        </w:r>
        <w:r>
          <w:rPr>
            <w:lang w:val="en-US"/>
          </w:rPr>
          <w:t>to</w:t>
        </w:r>
      </w:ins>
      <w:ins w:id="302" w:author="Martin Doerr" w:date="2020-01-23T18:40:00Z">
        <w:r>
          <w:rPr>
            <w:lang w:val="en-US"/>
          </w:rPr>
          <w:t xml:space="preserve"> library practice and not considered</w:t>
        </w:r>
        <w:r>
          <w:rPr>
            <w:lang w:val="en-US"/>
          </w:rPr>
          <w:t xml:space="preserve"> within </w:t>
        </w:r>
      </w:ins>
      <w:ins w:id="303" w:author="Athanasios Velios" w:date="2020-01-25T12:42:00Z">
        <w:r>
          <w:rPr>
            <w:lang w:val="en-US"/>
          </w:rPr>
          <w:t xml:space="preserve">CRM </w:t>
        </w:r>
      </w:ins>
      <w:ins w:id="304" w:author="Martin Doerr" w:date="2020-01-23T18:40:00Z">
        <w:r>
          <w:rPr>
            <w:lang w:val="en-US"/>
          </w:rPr>
          <w:t>base</w:t>
        </w:r>
      </w:ins>
      <w:del w:id="305" w:author="Athanasios Velios" w:date="2020-01-25T12:43:00Z">
        <w:r>
          <w:rPr>
            <w:lang w:val="en-US"/>
          </w:rPr>
          <w:delText xml:space="preserve"> CRM</w:delText>
        </w:r>
      </w:del>
      <w:ins w:id="306" w:author="Martin Doerr" w:date="2020-01-23T18:40:00Z">
        <w:r>
          <w:rPr>
            <w:lang w:val="en-US"/>
          </w:rPr>
          <w:t xml:space="preserve">. F51 Name Use </w:t>
        </w:r>
      </w:ins>
      <w:del w:id="307" w:author="Athanasios Velios" w:date="2020-01-25T12:46:00Z">
        <w:r>
          <w:rPr>
            <w:lang w:val="en-US"/>
          </w:rPr>
          <w:delText xml:space="preserve">is used to </w:delText>
        </w:r>
      </w:del>
      <w:ins w:id="308" w:author="Martin Doerr" w:date="2020-01-23T18:40:00Z">
        <w:r>
          <w:rPr>
            <w:lang w:val="en-US"/>
          </w:rPr>
          <w:t>describe</w:t>
        </w:r>
      </w:ins>
      <w:ins w:id="309" w:author="Athanasios Velios" w:date="2020-01-25T12:46:00Z">
        <w:r>
          <w:rPr>
            <w:lang w:val="en-US"/>
          </w:rPr>
          <w:t>s</w:t>
        </w:r>
      </w:ins>
      <w:ins w:id="310" w:author="Martin Doerr" w:date="2020-01-23T18:40:00Z">
        <w:r>
          <w:rPr>
            <w:lang w:val="en-US"/>
          </w:rPr>
          <w:t xml:space="preserve"> the practice of an instance of E74 Group adopting and deploying a </w:t>
        </w:r>
      </w:ins>
      <w:del w:id="311" w:author="Athanasios Velios" w:date="2020-01-25T12:47:00Z">
        <w:r>
          <w:rPr>
            <w:lang w:val="en-US"/>
          </w:rPr>
          <w:delText xml:space="preserve">certain </w:delText>
        </w:r>
      </w:del>
      <w:ins w:id="312" w:author="Martin Doerr" w:date="2020-01-23T18:40:00Z">
        <w:r>
          <w:rPr>
            <w:lang w:val="en-US"/>
          </w:rPr>
          <w:t xml:space="preserve">name within a </w:t>
        </w:r>
      </w:ins>
      <w:del w:id="313" w:author="Athanasios Velios" w:date="2020-01-25T12:47:00Z">
        <w:r>
          <w:rPr>
            <w:lang w:val="en-US"/>
          </w:rPr>
          <w:delText xml:space="preserve">certain </w:delText>
        </w:r>
      </w:del>
      <w:ins w:id="314" w:author="Martin Doerr" w:date="2020-01-23T18:40:00Z">
        <w:r>
          <w:rPr>
            <w:lang w:val="en-US"/>
          </w:rPr>
          <w:t xml:space="preserve">context for a </w:t>
        </w:r>
      </w:ins>
      <w:del w:id="315" w:author="Athanasios Velios" w:date="2020-01-25T12:47:00Z">
        <w:r>
          <w:rPr>
            <w:lang w:val="en-US"/>
          </w:rPr>
          <w:delText xml:space="preserve">certain </w:delText>
        </w:r>
      </w:del>
      <w:ins w:id="316" w:author="Martin Doerr" w:date="2020-01-23T18:40:00Z">
        <w:r>
          <w:rPr>
            <w:lang w:val="en-US"/>
          </w:rPr>
          <w:t>time-span. The creation of this extension is monotonic</w:t>
        </w:r>
      </w:ins>
      <w:ins w:id="317" w:author="Athanasios Velios" w:date="2020-01-25T12:49:00Z">
        <w:r>
          <w:rPr>
            <w:lang w:val="en-US"/>
          </w:rPr>
          <w:t xml:space="preserve"> because</w:t>
        </w:r>
      </w:ins>
      <w:del w:id="318" w:author="Athanasios Velios" w:date="2020-01-25T12:49:00Z">
        <w:r>
          <w:rPr>
            <w:lang w:val="en-US"/>
          </w:rPr>
          <w:delText>. It is monotonic be</w:delText>
        </w:r>
        <w:r>
          <w:rPr>
            <w:lang w:val="en-US"/>
          </w:rPr>
          <w:delText>cause in so declaring this class,</w:delText>
        </w:r>
      </w:del>
      <w:ins w:id="319" w:author="Martin Doerr" w:date="2020-01-23T18:40:00Z">
        <w:r>
          <w:rPr>
            <w:lang w:val="en-US"/>
          </w:rPr>
          <w:t xml:space="preserve"> no existing IsA relationship or inheritance of properties in </w:t>
        </w:r>
      </w:ins>
      <w:ins w:id="320" w:author="Athanasios Velios" w:date="2020-01-25T12:49:00Z">
        <w:r>
          <w:rPr>
            <w:lang w:val="en-US"/>
          </w:rPr>
          <w:t>CRM base</w:t>
        </w:r>
      </w:ins>
      <w:del w:id="321" w:author="Athanasios Velios" w:date="2020-01-25T12:49:00Z">
        <w:r>
          <w:rPr>
            <w:lang w:val="en-US"/>
          </w:rPr>
          <w:delText>the existing model</w:delText>
        </w:r>
      </w:del>
      <w:ins w:id="322" w:author="Martin Doerr" w:date="2020-01-23T18:40:00Z">
        <w:r>
          <w:rPr>
            <w:lang w:val="en-US"/>
          </w:rPr>
          <w:t xml:space="preserve"> are compromised and no future extension is ruled out. By way of contrast, if, to handle this situation, a subclass “Other Activity” had been declared, a non-monotonic change</w:t>
        </w:r>
      </w:ins>
      <w:del w:id="323" w:author="Athanasios Velios" w:date="2020-01-25T12:44:00Z">
        <w:r>
          <w:rPr>
            <w:lang w:val="en-US"/>
          </w:rPr>
          <w:delText>d</w:delText>
        </w:r>
      </w:del>
      <w:ins w:id="324" w:author="Martin Doerr" w:date="2020-01-23T18:40:00Z">
        <w:r>
          <w:rPr>
            <w:lang w:val="en-US"/>
          </w:rPr>
          <w:t xml:space="preserve"> would have been introduced. This would be the case because the scope note of a c</w:t>
        </w:r>
        <w:r>
          <w:rPr>
            <w:lang w:val="en-US"/>
          </w:rPr>
          <w:t>omplement class like “Other Activities” would forbid any future declaration of specializations of E7 Activity such as ‘Name Use’. Just in case the need arose to declare a particular specialized subclass, a non-monotonic revision would have to be made, sinc</w:t>
        </w:r>
        <w:r>
          <w:rPr>
            <w:lang w:val="en-US"/>
          </w:rPr>
          <w:t>e there would be no principled way to decide which instances of ‘Other Activity’ were instances of the new, specialized class and which not. Such non-monotonic changes are extremely costly to end users, compromising backwards compatibility and long term in</w:t>
        </w:r>
        <w:r>
          <w:rPr>
            <w:lang w:val="en-US"/>
          </w:rPr>
          <w:t>tegration.</w:t>
        </w:r>
      </w:ins>
    </w:p>
    <w:p w14:paraId="2DAB3BE1" w14:textId="77777777" w:rsidR="00BB66D6" w:rsidRDefault="00BB66D6">
      <w:pPr>
        <w:rPr>
          <w:ins w:id="325" w:author="Martin Doerr" w:date="2020-01-23T18:40:00Z"/>
          <w:lang w:val="en-US"/>
        </w:rPr>
      </w:pPr>
    </w:p>
    <w:p w14:paraId="1D24F318" w14:textId="77777777" w:rsidR="00BB66D6" w:rsidRDefault="00DF35DB">
      <w:del w:id="326" w:author="Athanasios Velios" w:date="2020-01-25T12:52:00Z">
        <w:r>
          <w:rPr>
            <w:lang w:val="en-US"/>
          </w:rPr>
          <w:delText>A second consequence of the m</w:delText>
        </w:r>
      </w:del>
      <w:ins w:id="327" w:author="Athanasios Velios" w:date="2020-01-25T13:00:00Z">
        <w:r>
          <w:rPr>
            <w:lang w:val="en-US"/>
          </w:rPr>
          <w:t xml:space="preserve">As a second consequence, </w:t>
        </w:r>
        <w:r>
          <w:rPr>
            <w:lang w:val="en-US"/>
          </w:rPr>
          <w:t>m</w:t>
        </w:r>
      </w:ins>
      <w:ins w:id="328" w:author="Athanasios Velios" w:date="2020-01-25T12:52:00Z">
        <w:r>
          <w:rPr>
            <w:lang w:val="en-US"/>
          </w:rPr>
          <w:t>aintaining m</w:t>
        </w:r>
      </w:ins>
      <w:ins w:id="329" w:author="Martin Doerr" w:date="2020-01-23T18:40:00Z">
        <w:r>
          <w:rPr>
            <w:lang w:val="en-US"/>
          </w:rPr>
          <w:t xml:space="preserve">onotonicity </w:t>
        </w:r>
      </w:ins>
      <w:ins w:id="330" w:author="Athanasios Velios" w:date="2020-01-25T12:52:00Z">
        <w:r>
          <w:rPr>
            <w:lang w:val="en-US"/>
          </w:rPr>
          <w:t xml:space="preserve">also </w:t>
        </w:r>
      </w:ins>
      <w:del w:id="331" w:author="Athanasios Velios" w:date="2020-01-25T12:52:00Z">
        <w:r>
          <w:rPr>
            <w:lang w:val="en-US"/>
          </w:rPr>
          <w:delText>principle, applying at the level of the model,</w:delText>
        </w:r>
      </w:del>
      <w:del w:id="332" w:author="Athanasios Velios" w:date="2020-01-25T12:51:00Z">
        <w:r>
          <w:rPr>
            <w:lang w:val="en-US"/>
          </w:rPr>
          <w:delText xml:space="preserve"> ,</w:delText>
        </w:r>
      </w:del>
      <w:del w:id="333" w:author="Athanasios Velios" w:date="2020-01-25T12:52:00Z">
        <w:r>
          <w:rPr>
            <w:lang w:val="en-US"/>
          </w:rPr>
          <w:delText xml:space="preserve"> is the </w:delText>
        </w:r>
      </w:del>
      <w:ins w:id="334" w:author="Athanasios Velios" w:date="2020-01-25T12:52:00Z">
        <w:r>
          <w:rPr>
            <w:lang w:val="en-US"/>
          </w:rPr>
          <w:t>is</w:t>
        </w:r>
      </w:ins>
      <w:ins w:id="335" w:author="Athanasios Velios" w:date="2020-01-25T12:53:00Z">
        <w:r>
          <w:rPr>
            <w:lang w:val="en-US"/>
          </w:rPr>
          <w:t xml:space="preserve"> also </w:t>
        </w:r>
      </w:ins>
      <w:ins w:id="336" w:author="Martin Doerr" w:date="2020-01-23T18:40:00Z">
        <w:r>
          <w:rPr>
            <w:lang w:val="en-US"/>
          </w:rPr>
          <w:t>require</w:t>
        </w:r>
      </w:ins>
      <w:ins w:id="337" w:author="Athanasios Velios" w:date="2020-01-25T12:53:00Z">
        <w:r>
          <w:rPr>
            <w:lang w:val="en-US"/>
          </w:rPr>
          <w:t>d</w:t>
        </w:r>
      </w:ins>
      <w:del w:id="338" w:author="Athanasios Velios" w:date="2020-01-25T12:52:00Z">
        <w:r>
          <w:rPr>
            <w:lang w:val="en-US"/>
          </w:rPr>
          <w:delText>ment</w:delText>
        </w:r>
      </w:del>
      <w:del w:id="339" w:author="Athanasios Velios" w:date="2020-01-25T12:53:00Z">
        <w:r>
          <w:rPr>
            <w:lang w:val="en-US"/>
          </w:rPr>
          <w:delText xml:space="preserve"> to support the maintenance of  formal monotonicity</w:delText>
        </w:r>
      </w:del>
      <w:ins w:id="340" w:author="Martin Doerr" w:date="2020-01-23T18:40:00Z">
        <w:r>
          <w:rPr>
            <w:lang w:val="en-US"/>
          </w:rPr>
          <w:t xml:space="preserve"> during </w:t>
        </w:r>
      </w:ins>
      <w:del w:id="341" w:author="Athanasios Velios" w:date="2020-01-25T12:53:00Z">
        <w:r>
          <w:rPr>
            <w:lang w:val="en-US"/>
          </w:rPr>
          <w:delText xml:space="preserve">the </w:delText>
        </w:r>
      </w:del>
      <w:ins w:id="342" w:author="Martin Doerr" w:date="2020-01-23T18:40:00Z">
        <w:r>
          <w:rPr>
            <w:lang w:val="en-US"/>
          </w:rPr>
          <w:t>revisi</w:t>
        </w:r>
      </w:ins>
      <w:ins w:id="343" w:author="Athanasios Velios" w:date="2020-01-25T12:53:00Z">
        <w:r>
          <w:rPr>
            <w:lang w:val="en-US"/>
          </w:rPr>
          <w:t>ng</w:t>
        </w:r>
      </w:ins>
      <w:del w:id="344" w:author="Athanasios Velios" w:date="2020-01-25T12:53:00Z">
        <w:r>
          <w:rPr>
            <w:lang w:val="en-US"/>
          </w:rPr>
          <w:delText>on</w:delText>
        </w:r>
      </w:del>
      <w:ins w:id="345" w:author="Martin Doerr" w:date="2020-01-23T18:40:00Z">
        <w:r>
          <w:rPr>
            <w:lang w:val="en-US"/>
          </w:rPr>
          <w:t xml:space="preserve"> or augment</w:t>
        </w:r>
      </w:ins>
      <w:del w:id="346" w:author="Athanasios Velios" w:date="2020-01-25T12:53:00Z">
        <w:r>
          <w:rPr>
            <w:lang w:val="en-US"/>
          </w:rPr>
          <w:delText>ation</w:delText>
        </w:r>
      </w:del>
      <w:ins w:id="347" w:author="Athanasios Velios" w:date="2020-01-25T12:53:00Z">
        <w:r>
          <w:rPr>
            <w:lang w:val="en-US"/>
          </w:rPr>
          <w:t>ing</w:t>
        </w:r>
      </w:ins>
      <w:del w:id="348" w:author="Athanasios Velios" w:date="2020-01-25T12:53:00Z">
        <w:r>
          <w:rPr>
            <w:lang w:val="en-US"/>
          </w:rPr>
          <w:delText xml:space="preserve"> of</w:delText>
        </w:r>
      </w:del>
      <w:ins w:id="349" w:author="Martin Doerr" w:date="2020-01-23T18:40:00Z">
        <w:r>
          <w:rPr>
            <w:lang w:val="en-US"/>
          </w:rPr>
          <w:t xml:space="preserve"> data within a </w:t>
        </w:r>
      </w:ins>
      <w:del w:id="350" w:author="Athanasios Velios" w:date="2020-01-25T12:53:00Z">
        <w:r>
          <w:rPr>
            <w:lang w:val="en-US"/>
          </w:rPr>
          <w:delText xml:space="preserve">particular </w:delText>
        </w:r>
      </w:del>
      <w:ins w:id="351" w:author="Martin Doerr" w:date="2020-01-23T18:42:00Z">
        <w:r>
          <w:rPr>
            <w:lang w:val="en-US"/>
          </w:rPr>
          <w:t xml:space="preserve">CIDOC </w:t>
        </w:r>
      </w:ins>
      <w:ins w:id="352" w:author="Martin Doerr" w:date="2020-01-23T18:40:00Z">
        <w:r>
          <w:rPr>
            <w:lang w:val="en-US"/>
          </w:rPr>
          <w:t xml:space="preserve">CRM compatible system. That is, existing </w:t>
        </w:r>
      </w:ins>
      <w:ins w:id="353" w:author="Martin Doerr" w:date="2020-01-23T18:42:00Z">
        <w:r>
          <w:rPr>
            <w:lang w:val="en-US"/>
          </w:rPr>
          <w:t xml:space="preserve">CIDOC </w:t>
        </w:r>
      </w:ins>
      <w:ins w:id="354" w:author="Martin Doerr" w:date="2020-01-23T18:40:00Z">
        <w:r>
          <w:rPr>
            <w:lang w:val="en-US"/>
          </w:rPr>
          <w:t>CRM instances, their properties and the deductions made from them, should always remain valid and well-formed, even as new instances, regarded as consistent by the do</w:t>
        </w:r>
        <w:r>
          <w:rPr>
            <w:lang w:val="en-US"/>
          </w:rPr>
          <w:t>main expert, are added to the system.</w:t>
        </w:r>
      </w:ins>
    </w:p>
    <w:p w14:paraId="2D8E96B8" w14:textId="77777777" w:rsidR="00BB66D6" w:rsidRDefault="00BB66D6">
      <w:pPr>
        <w:rPr>
          <w:ins w:id="355" w:author="Martin Doerr" w:date="2020-01-23T18:40:00Z"/>
          <w:lang w:val="en-US"/>
        </w:rPr>
      </w:pPr>
    </w:p>
    <w:p w14:paraId="5238D0C2" w14:textId="77777777" w:rsidR="00BB66D6" w:rsidRDefault="00DF35DB">
      <w:pPr>
        <w:rPr>
          <w:ins w:id="356" w:author="Martin Doerr" w:date="2020-01-23T18:40:00Z"/>
          <w:lang w:val="en-US"/>
        </w:rPr>
      </w:pPr>
      <w:ins w:id="357" w:author="Martin Doerr" w:date="2020-01-23T18:40:00Z">
        <w:r>
          <w:rPr>
            <w:lang w:val="en-US"/>
          </w:rPr>
          <w:t>For example:</w:t>
        </w:r>
      </w:ins>
    </w:p>
    <w:p w14:paraId="68AD79FE" w14:textId="77777777" w:rsidR="00BB66D6" w:rsidRDefault="00DF35DB">
      <w:pPr>
        <w:rPr>
          <w:ins w:id="358" w:author="Martin Doerr" w:date="2020-01-23T18:40:00Z"/>
          <w:lang w:val="en-US"/>
        </w:rPr>
      </w:pPr>
      <w:ins w:id="359" w:author="Martin Doerr" w:date="2020-01-23T18:40:00Z">
        <w:r>
          <w:rPr>
            <w:lang w:val="en-US"/>
          </w:rPr>
          <w:t>If someone describes correctly that an item is an instance of E19 Physical Object, and later it is correctly characterized as an instance of E20 Biological Object, the system should not stop treating it a</w:t>
        </w:r>
        <w:r>
          <w:rPr>
            <w:lang w:val="en-US"/>
          </w:rPr>
          <w:t xml:space="preserve">s an instance of E19 Physical Object. This is achieved by declaring E20 Biological Object as subclass of E19 Physical Object. </w:t>
        </w:r>
      </w:ins>
    </w:p>
    <w:p w14:paraId="622DE51B" w14:textId="77777777" w:rsidR="00BB66D6" w:rsidRDefault="00BB66D6">
      <w:pPr>
        <w:rPr>
          <w:ins w:id="360" w:author="Martin Doerr" w:date="2020-01-23T18:40:00Z"/>
          <w:lang w:val="en-US"/>
        </w:rPr>
      </w:pPr>
    </w:p>
    <w:p w14:paraId="15BB22DD" w14:textId="77777777" w:rsidR="00BB66D6" w:rsidRDefault="00DF35DB">
      <w:ins w:id="361" w:author="Martin Doerr" w:date="2020-01-23T18:40:00Z">
        <w:r>
          <w:rPr>
            <w:lang w:val="en-US"/>
          </w:rPr>
          <w:t>This example further demonstrates that the IsA hierarchy of classes and properties can</w:t>
        </w:r>
      </w:ins>
      <w:del w:id="362" w:author="Athanasios Velios" w:date="2020-01-25T12:55:00Z">
        <w:r>
          <w:rPr>
            <w:lang w:val="en-US"/>
          </w:rPr>
          <w:delText>, to a certain degree,</w:delText>
        </w:r>
      </w:del>
      <w:ins w:id="363" w:author="Martin Doerr" w:date="2020-01-23T18:40:00Z">
        <w:r>
          <w:rPr>
            <w:lang w:val="en-US"/>
          </w:rPr>
          <w:t xml:space="preserve"> represent character</w:t>
        </w:r>
        <w:r>
          <w:rPr>
            <w:lang w:val="en-US"/>
          </w:rPr>
          <w:t>istic stages of increasing knowledge about some item during the processes of investigation and collection of evidence. Higher level classes can be used to safely classify objects whose precise characteristics are not known in the first instance. An ambiguo</w:t>
        </w:r>
        <w:r>
          <w:rPr>
            <w:lang w:val="en-US"/>
          </w:rPr>
          <w:t>us biological object may, for example, be classified as only a physical object. Subsequent investigation can reveal its nature as a biological object</w:t>
        </w:r>
      </w:ins>
      <w:ins w:id="364" w:author="Athanasios Velios" w:date="2020-01-25T12:55:00Z">
        <w:r>
          <w:rPr>
            <w:lang w:val="en-US"/>
          </w:rPr>
          <w:t>.</w:t>
        </w:r>
      </w:ins>
      <w:ins w:id="365" w:author="Martin Doerr" w:date="2020-01-23T18:40:00Z">
        <w:r>
          <w:rPr>
            <w:lang w:val="en-US"/>
          </w:rPr>
          <w:t xml:space="preserve"> A knowledge base constructed with </w:t>
        </w:r>
      </w:ins>
      <w:ins w:id="366" w:author="Athanasios Velios" w:date="2020-01-25T12:55:00Z">
        <w:r>
          <w:rPr>
            <w:lang w:val="en-US"/>
          </w:rPr>
          <w:t xml:space="preserve">CIDOC </w:t>
        </w:r>
      </w:ins>
      <w:ins w:id="367" w:author="Martin Doerr" w:date="2020-01-23T18:40:00Z">
        <w:r>
          <w:rPr>
            <w:lang w:val="en-US"/>
          </w:rPr>
          <w:t>CRM classes designed to support monotonic revision allows for see</w:t>
        </w:r>
        <w:r>
          <w:rPr>
            <w:lang w:val="en-US"/>
          </w:rPr>
          <w:t xml:space="preserve">king physical objects that were not yet recognized as biological ones. </w:t>
        </w:r>
        <w:commentRangeStart w:id="368"/>
        <w:r>
          <w:rPr>
            <w:lang w:val="en-US"/>
          </w:rPr>
          <w:t>This is particularly important for large-scale information integration. Such as a system supports scholars to be able to integrate all information about potentially relevant phenomena i</w:t>
        </w:r>
        <w:r>
          <w:rPr>
            <w:lang w:val="en-US"/>
          </w:rPr>
          <w:t xml:space="preserve">nto the </w:t>
        </w:r>
        <w:r>
          <w:rPr>
            <w:lang w:val="en-US"/>
          </w:rPr>
          <w:lastRenderedPageBreak/>
          <w:t>information  system without forcing an over or under commitment on knowledge of the object.</w:t>
        </w:r>
        <w:commentRangeEnd w:id="368"/>
        <w:r>
          <w:commentReference w:id="368"/>
        </w:r>
        <w:r>
          <w:rPr>
            <w:lang w:val="en-US"/>
          </w:rPr>
          <w:t xml:space="preserve"> Since large scale information integration always deals with different levels of knowledge of its relevant objects, this feature enables a consistent appr</w:t>
        </w:r>
        <w:r>
          <w:rPr>
            <w:lang w:val="en-US"/>
          </w:rPr>
          <w:t>oach to data integration.</w:t>
        </w:r>
      </w:ins>
    </w:p>
    <w:p w14:paraId="47353AE5" w14:textId="77777777" w:rsidR="00BB66D6" w:rsidRDefault="00BB66D6">
      <w:pPr>
        <w:rPr>
          <w:ins w:id="369" w:author="Martin Doerr" w:date="2020-01-23T18:40:00Z"/>
          <w:lang w:val="en-US"/>
        </w:rPr>
      </w:pPr>
    </w:p>
    <w:p w14:paraId="60214F63" w14:textId="77777777" w:rsidR="00BB66D6" w:rsidRDefault="00DF35DB">
      <w:ins w:id="370" w:author="Martin Doerr" w:date="2020-01-23T18:40:00Z">
        <w:r>
          <w:rPr>
            <w:lang w:val="en-US"/>
          </w:rPr>
          <w:t xml:space="preserve">A third consequence, applied at the level of the knowledge base, is that in order to formally preserve monotonicity </w:t>
        </w:r>
      </w:ins>
      <w:del w:id="371" w:author="Athanasios Velios" w:date="2020-01-25T13:01:00Z">
        <w:r>
          <w:rPr>
            <w:lang w:val="en-US"/>
          </w:rPr>
          <w:delText>in face of the frequent case of the need</w:delText>
        </w:r>
      </w:del>
      <w:ins w:id="372" w:author="Athanasios Velios" w:date="2020-01-25T13:01:00Z">
        <w:r>
          <w:rPr>
            <w:lang w:val="en-US"/>
          </w:rPr>
          <w:t>when it is required</w:t>
        </w:r>
      </w:ins>
      <w:ins w:id="373" w:author="Martin Doerr" w:date="2020-01-23T18:40:00Z">
        <w:r>
          <w:rPr>
            <w:lang w:val="en-US"/>
          </w:rPr>
          <w:t xml:space="preserve"> to record and store alternative opinions regarding ph</w:t>
        </w:r>
        <w:r>
          <w:rPr>
            <w:lang w:val="en-US"/>
          </w:rPr>
          <w:t>enomena</w:t>
        </w:r>
      </w:ins>
      <w:del w:id="374" w:author="Athanasios Velios" w:date="2020-01-25T13:02:00Z">
        <w:r>
          <w:rPr>
            <w:lang w:val="en-US"/>
          </w:rPr>
          <w:delText xml:space="preserve"> under investigation</w:delText>
        </w:r>
      </w:del>
      <w:ins w:id="375" w:author="Martin Doerr" w:date="2020-01-23T18:40:00Z">
        <w:r>
          <w:rPr>
            <w:lang w:val="en-US"/>
          </w:rPr>
          <w:t>, all formally defined properties should be implemented as unconstrained (many: many) so that conflicting instances of properties are merely accumulated. Thus integrated knowledge can serve as a research tool for accumulating rel</w:t>
        </w:r>
        <w:r>
          <w:rPr>
            <w:lang w:val="en-US"/>
          </w:rPr>
          <w:t xml:space="preserve">evant alternative opinions around well-defined entities, whereas conclusions about the truth are the task of open-ended scientific or scholarly hypothesis building. </w:t>
        </w:r>
      </w:ins>
    </w:p>
    <w:p w14:paraId="78EF6DE4" w14:textId="77777777" w:rsidR="00BB66D6" w:rsidRDefault="00BB66D6">
      <w:pPr>
        <w:rPr>
          <w:ins w:id="376" w:author="Martin Doerr" w:date="2020-01-23T18:40:00Z"/>
          <w:lang w:val="en-US"/>
        </w:rPr>
      </w:pPr>
    </w:p>
    <w:p w14:paraId="1457B75F" w14:textId="77777777" w:rsidR="00BB66D6" w:rsidRDefault="00DF35DB">
      <w:pPr>
        <w:rPr>
          <w:ins w:id="377" w:author="Martin Doerr" w:date="2020-01-23T18:40:00Z"/>
          <w:lang w:val="en-US"/>
        </w:rPr>
      </w:pPr>
      <w:ins w:id="378" w:author="Martin Doerr" w:date="2020-01-23T18:40:00Z">
        <w:r>
          <w:rPr>
            <w:lang w:val="en-US"/>
          </w:rPr>
          <w:t>For example:</w:t>
        </w:r>
      </w:ins>
    </w:p>
    <w:p w14:paraId="04226E97" w14:textId="77777777" w:rsidR="00BB66D6" w:rsidRDefault="00DF35DB">
      <w:del w:id="379" w:author="Athanasios Velios" w:date="2020-01-25T13:03:00Z">
        <w:r>
          <w:rPr>
            <w:lang w:val="en-US"/>
          </w:rPr>
          <w:delText>Once entered in a knowledge base,</w:delText>
        </w:r>
      </w:del>
      <w:ins w:id="380" w:author="Martin Doerr" w:date="2020-01-23T18:40:00Z">
        <w:r>
          <w:rPr>
            <w:lang w:val="en-US"/>
          </w:rPr>
          <w:t xml:space="preserve"> </w:t>
        </w:r>
      </w:ins>
      <w:ins w:id="381" w:author="Athanasios Velios" w:date="2020-01-25T13:04:00Z">
        <w:r>
          <w:rPr>
            <w:lang w:val="en-US"/>
          </w:rPr>
          <w:t>King Arthur</w:t>
        </w:r>
      </w:ins>
      <w:del w:id="382" w:author="Athanasios Velios" w:date="2020-01-25T13:04:00Z">
        <w:r>
          <w:rPr>
            <w:lang w:val="en-US"/>
          </w:rPr>
          <w:delText>El Greco</w:delText>
        </w:r>
      </w:del>
      <w:ins w:id="383" w:author="Athanasios Velios" w:date="2020-01-25T13:03:00Z">
        <w:r>
          <w:rPr>
            <w:lang w:val="en-US"/>
          </w:rPr>
          <w:t xml:space="preserve">’s </w:t>
        </w:r>
      </w:ins>
      <w:del w:id="384" w:author="Athanasios Velios" w:date="2020-01-25T13:03:00Z">
        <w:r>
          <w:rPr>
            <w:lang w:val="en-US"/>
          </w:rPr>
          <w:delText xml:space="preserve"> and even King Arthur, around whom the</w:delText>
        </w:r>
      </w:del>
      <w:ins w:id="385" w:author="Martin Doerr" w:date="2020-01-23T18:40:00Z">
        <w:r>
          <w:rPr>
            <w:lang w:val="en-US"/>
          </w:rPr>
          <w:t xml:space="preserve"> basic </w:t>
        </w:r>
      </w:ins>
      <w:ins w:id="386" w:author="Athanasios Velios" w:date="2020-01-25T13:03:00Z">
        <w:r>
          <w:rPr>
            <w:lang w:val="en-US"/>
          </w:rPr>
          <w:t xml:space="preserve">life events </w:t>
        </w:r>
      </w:ins>
      <w:del w:id="387" w:author="Athanasios Velios" w:date="2020-01-25T13:03:00Z">
        <w:r>
          <w:rPr>
            <w:lang w:val="en-US"/>
          </w:rPr>
          <w:delText>features of their life and times</w:delText>
        </w:r>
      </w:del>
      <w:ins w:id="388" w:author="Martin Doerr" w:date="2020-01-23T18:40:00Z">
        <w:r>
          <w:rPr>
            <w:lang w:val="en-US"/>
          </w:rPr>
          <w:t xml:space="preserve"> are highly contested</w:t>
        </w:r>
      </w:ins>
      <w:ins w:id="389" w:author="Athanasios Velios" w:date="2020-01-25T13:03:00Z">
        <w:r>
          <w:rPr>
            <w:lang w:val="en-US"/>
          </w:rPr>
          <w:t>.</w:t>
        </w:r>
      </w:ins>
      <w:del w:id="390" w:author="Athanasios Velios" w:date="2020-01-25T13:03:00Z">
        <w:r>
          <w:rPr>
            <w:lang w:val="en-US"/>
          </w:rPr>
          <w:delText>,</w:delText>
        </w:r>
      </w:del>
      <w:ins w:id="391" w:author="Athanasios Velios" w:date="2020-01-25T13:04:00Z">
        <w:r>
          <w:rPr>
            <w:lang w:val="en-US"/>
          </w:rPr>
          <w:t xml:space="preserve"> Once entered in a knowledge base, </w:t>
        </w:r>
        <w:r>
          <w:rPr>
            <w:lang w:val="en-US"/>
          </w:rPr>
          <w:t>he</w:t>
        </w:r>
      </w:ins>
      <w:ins w:id="392" w:author="Martin Doerr" w:date="2020-01-23T18:40:00Z">
        <w:r>
          <w:rPr>
            <w:lang w:val="en-US"/>
          </w:rPr>
          <w:t xml:space="preserve"> should be defined as</w:t>
        </w:r>
      </w:ins>
      <w:ins w:id="393" w:author="Athanasios Velios" w:date="2020-01-25T13:04:00Z">
        <w:r>
          <w:rPr>
            <w:lang w:val="en-US"/>
          </w:rPr>
          <w:t xml:space="preserve"> an</w:t>
        </w:r>
      </w:ins>
      <w:ins w:id="394" w:author="Martin Doerr" w:date="2020-01-23T18:40:00Z">
        <w:r>
          <w:rPr>
            <w:lang w:val="en-US"/>
          </w:rPr>
          <w:t xml:space="preserve"> instance</w:t>
        </w:r>
      </w:ins>
      <w:del w:id="395" w:author="Athanasios Velios" w:date="2020-01-25T13:04:00Z">
        <w:r>
          <w:rPr>
            <w:lang w:val="en-US"/>
          </w:rPr>
          <w:delText>s</w:delText>
        </w:r>
      </w:del>
      <w:ins w:id="396" w:author="Martin Doerr" w:date="2020-01-23T18:40:00Z">
        <w:r>
          <w:rPr>
            <w:lang w:val="en-US"/>
          </w:rPr>
          <w:t xml:space="preserve"> </w:t>
        </w:r>
      </w:ins>
      <w:del w:id="397" w:author="Athanasios Velios" w:date="2020-01-25T13:04:00Z">
        <w:r>
          <w:rPr>
            <w:lang w:val="en-US"/>
          </w:rPr>
          <w:delText xml:space="preserve"> </w:delText>
        </w:r>
      </w:del>
      <w:ins w:id="398" w:author="Martin Doerr" w:date="2020-01-23T18:40:00Z">
        <w:r>
          <w:rPr>
            <w:lang w:val="en-US"/>
          </w:rPr>
          <w:t>of E21 Person and treated as having exist</w:t>
        </w:r>
      </w:ins>
      <w:del w:id="399" w:author="Athanasios Velios" w:date="2020-01-25T13:05:00Z">
        <w:r>
          <w:rPr>
            <w:lang w:val="en-US"/>
          </w:rPr>
          <w:delText>i</w:delText>
        </w:r>
      </w:del>
      <w:ins w:id="400" w:author="Martin Doerr" w:date="2020-01-23T18:40:00Z">
        <w:r>
          <w:rPr>
            <w:lang w:val="en-US"/>
          </w:rPr>
          <w:t>e</w:t>
        </w:r>
      </w:ins>
      <w:ins w:id="401" w:author="Athanasios Velios" w:date="2020-01-25T13:05:00Z">
        <w:r>
          <w:rPr>
            <w:lang w:val="en-US"/>
          </w:rPr>
          <w:t>d</w:t>
        </w:r>
      </w:ins>
      <w:ins w:id="402" w:author="Martin Doerr" w:date="2020-01-23T18:40:00Z">
        <w:r>
          <w:rPr>
            <w:lang w:val="en-US"/>
          </w:rPr>
          <w:t xml:space="preserve"> as such within the sense o</w:t>
        </w:r>
        <w:r>
          <w:rPr>
            <w:lang w:val="en-US"/>
          </w:rPr>
          <w:t xml:space="preserve">f our historical discourse. The instance of E21 Person is used as the collection point for describing </w:t>
        </w:r>
      </w:ins>
      <w:del w:id="403" w:author="Athanasios Velios" w:date="2020-01-25T13:05:00Z">
        <w:r>
          <w:rPr>
            <w:lang w:val="en-US"/>
          </w:rPr>
          <w:delText xml:space="preserve">their </w:delText>
        </w:r>
      </w:del>
      <w:ins w:id="404" w:author="Martin Doerr" w:date="2020-01-23T18:40:00Z">
        <w:r>
          <w:rPr>
            <w:lang w:val="en-US"/>
          </w:rPr>
          <w:t>possible properties and existence of this individual. Alternative opinions about properties, such as the</w:t>
        </w:r>
      </w:ins>
      <w:del w:id="405" w:author="Athanasios Velios" w:date="2020-01-25T13:05:00Z">
        <w:r>
          <w:rPr>
            <w:lang w:val="en-US"/>
          </w:rPr>
          <w:delText>ir</w:delText>
        </w:r>
      </w:del>
      <w:ins w:id="406" w:author="Martin Doerr" w:date="2020-01-23T18:40:00Z">
        <w:r>
          <w:rPr>
            <w:lang w:val="en-US"/>
          </w:rPr>
          <w:t xml:space="preserve"> birthplace</w:t>
        </w:r>
      </w:ins>
      <w:del w:id="407" w:author="Athanasios Velios" w:date="2020-01-25T13:05:00Z">
        <w:r>
          <w:rPr>
            <w:lang w:val="en-US"/>
          </w:rPr>
          <w:delText>s</w:delText>
        </w:r>
      </w:del>
      <w:ins w:id="408" w:author="Martin Doerr" w:date="2020-01-23T18:40:00Z">
        <w:r>
          <w:rPr>
            <w:lang w:val="en-US"/>
          </w:rPr>
          <w:t xml:space="preserve"> and </w:t>
        </w:r>
      </w:ins>
      <w:del w:id="409" w:author="Athanasios Velios" w:date="2020-01-25T13:06:00Z">
        <w:r>
          <w:rPr>
            <w:lang w:val="en-US"/>
          </w:rPr>
          <w:delText>their</w:delText>
        </w:r>
      </w:del>
      <w:ins w:id="410" w:author="Athanasios Velios" w:date="2020-01-25T13:06:00Z">
        <w:r>
          <w:rPr>
            <w:lang w:val="en-US"/>
          </w:rPr>
          <w:t>his</w:t>
        </w:r>
      </w:ins>
      <w:ins w:id="411" w:author="Martin Doerr" w:date="2020-01-23T18:40:00Z">
        <w:r>
          <w:rPr>
            <w:lang w:val="en-US"/>
          </w:rPr>
          <w:t xml:space="preserve"> living places, s</w:t>
        </w:r>
        <w:r>
          <w:rPr>
            <w:lang w:val="en-US"/>
          </w:rPr>
          <w:t>hould be accumulated without validity decisions being made during data compilation. King Arthur may be entered as a different instance, of E28 Conceptual Object, for describing him as mythological character and accumulating possibly mythological facts.</w:t>
        </w:r>
      </w:ins>
    </w:p>
    <w:p w14:paraId="37F93760" w14:textId="77777777" w:rsidR="00BB66D6" w:rsidRDefault="00BB66D6">
      <w:pPr>
        <w:rPr>
          <w:ins w:id="412" w:author="Martin Doerr" w:date="2020-01-23T18:40:00Z"/>
          <w:lang w:val="en-US"/>
        </w:rPr>
      </w:pPr>
    </w:p>
    <w:p w14:paraId="6ECE3145" w14:textId="77777777" w:rsidR="00BB66D6" w:rsidRDefault="00DF35DB">
      <w:del w:id="413" w:author="Athanasios Velios" w:date="2020-01-25T13:06:00Z">
        <w:r>
          <w:rPr>
            <w:lang w:val="en-US"/>
          </w:rPr>
          <w:delText>A</w:delText>
        </w:r>
      </w:del>
      <w:ins w:id="414" w:author="Athanasios Velios" w:date="2020-01-25T13:06:00Z">
        <w:r>
          <w:rPr>
            <w:lang w:val="en-US"/>
          </w:rPr>
          <w:t>T</w:t>
        </w:r>
        <w:r>
          <w:rPr>
            <w:lang w:val="en-US"/>
          </w:rPr>
          <w:t>he</w:t>
        </w:r>
      </w:ins>
      <w:ins w:id="415" w:author="Martin Doerr" w:date="2020-01-23T18:40:00Z">
        <w:r>
          <w:rPr>
            <w:lang w:val="en-US"/>
          </w:rPr>
          <w:t xml:space="preserve"> fourth consequence of </w:t>
        </w:r>
      </w:ins>
      <w:ins w:id="416" w:author="Athanasios Velios" w:date="2020-01-25T13:06:00Z">
        <w:r>
          <w:rPr>
            <w:lang w:val="en-US"/>
          </w:rPr>
          <w:t>monotonicity</w:t>
        </w:r>
      </w:ins>
      <w:del w:id="417" w:author="Athanasios Velios" w:date="2020-01-25T13:06:00Z">
        <w:r>
          <w:rPr>
            <w:lang w:val="en-US"/>
          </w:rPr>
          <w:delText>this principle,</w:delText>
        </w:r>
      </w:del>
      <w:ins w:id="418" w:author="Martin Doerr" w:date="2020-01-23T18:40:00Z">
        <w:r>
          <w:rPr>
            <w:lang w:val="en-US"/>
          </w:rPr>
          <w:t xml:space="preserve"> relates to the use of time dependent properties in a knowledge base. Certain properties declared in the </w:t>
        </w:r>
      </w:ins>
      <w:ins w:id="419" w:author="Martin Doerr" w:date="2020-01-23T18:43:00Z">
        <w:r>
          <w:rPr>
            <w:lang w:val="en-US"/>
          </w:rPr>
          <w:t xml:space="preserve">CIDOC </w:t>
        </w:r>
      </w:ins>
      <w:ins w:id="420" w:author="Martin Doerr" w:date="2020-01-23T18:40:00Z">
        <w:r>
          <w:rPr>
            <w:lang w:val="en-US"/>
          </w:rPr>
          <w:t xml:space="preserve">CRM, such as having a part, an owner or a location, may change many times for a single item during the course of its existence. Asserting that </w:t>
        </w:r>
      </w:ins>
      <w:del w:id="421" w:author="Athanasios Velios" w:date="2020-01-25T13:07:00Z">
        <w:r>
          <w:rPr>
            <w:lang w:val="en-US"/>
          </w:rPr>
          <w:delText xml:space="preserve"> </w:delText>
        </w:r>
      </w:del>
      <w:ins w:id="422" w:author="Martin Doerr" w:date="2020-01-23T18:40:00Z">
        <w:r>
          <w:rPr>
            <w:lang w:val="en-US"/>
          </w:rPr>
          <w:t>such a property holds for some item means that that property held for some particular, undetermined time-span wi</w:t>
        </w:r>
        <w:r>
          <w:rPr>
            <w:lang w:val="en-US"/>
          </w:rPr>
          <w:t xml:space="preserve">thin the course of its existence. Consequently, one item may be the subject of multiple statements asserting </w:t>
        </w:r>
      </w:ins>
      <w:del w:id="423" w:author="Athanasios Velios" w:date="2020-01-25T13:07:00Z">
        <w:r>
          <w:rPr>
            <w:lang w:val="en-US"/>
          </w:rPr>
          <w:delText xml:space="preserve"> </w:delText>
        </w:r>
      </w:del>
      <w:ins w:id="424" w:author="Martin Doerr" w:date="2020-01-23T18:40:00Z">
        <w:r>
          <w:rPr>
            <w:lang w:val="en-US"/>
          </w:rPr>
          <w:t xml:space="preserve">the instantiation of that property without conflict or need for revision. The collection of such statements would reflect an aggregation of these </w:t>
        </w:r>
        <w:r>
          <w:rPr>
            <w:lang w:val="en-US"/>
          </w:rPr>
          <w:t>instances of this proper</w:t>
        </w:r>
      </w:ins>
      <w:del w:id="425" w:author="Athanasios Velios" w:date="2020-01-25T13:07:00Z">
        <w:r>
          <w:rPr>
            <w:lang w:val="en-US"/>
          </w:rPr>
          <w:delText>o</w:delText>
        </w:r>
      </w:del>
      <w:ins w:id="426" w:author="Martin Doerr" w:date="2020-01-23T18:40:00Z">
        <w:r>
          <w:rPr>
            <w:lang w:val="en-US"/>
          </w:rPr>
          <w:t>ty holding over the time-span of the item’s existence. If a more specific temporal knowledge</w:t>
        </w:r>
      </w:ins>
      <w:del w:id="427" w:author="Athanasios Velios" w:date="2020-01-25T13:08:00Z">
        <w:r>
          <w:rPr>
            <w:lang w:val="en-US"/>
          </w:rPr>
          <w:delText xml:space="preserve"> s</w:delText>
        </w:r>
      </w:del>
      <w:ins w:id="428" w:author="Martin Doerr" w:date="2020-01-23T18:40:00Z">
        <w:r>
          <w:rPr>
            <w:lang w:val="en-US"/>
          </w:rPr>
          <w:t xml:space="preserve"> is required/available, it is recommended to explicitly describe the events leading to the assertion of that property for that item. For </w:t>
        </w:r>
        <w:r>
          <w:rPr>
            <w:lang w:val="en-US"/>
          </w:rPr>
          <w:t xml:space="preserve">example, in the case of acquiring or losing an item, </w:t>
        </w:r>
      </w:ins>
      <w:ins w:id="429" w:author="Athanasios Velios" w:date="2020-01-25T13:09:00Z">
        <w:r>
          <w:rPr>
            <w:lang w:val="en-US"/>
          </w:rPr>
          <w:t xml:space="preserve">it would be appropriate to </w:t>
        </w:r>
      </w:ins>
      <w:ins w:id="430" w:author="Martin Doerr" w:date="2020-01-23T18:40:00Z">
        <w:r>
          <w:rPr>
            <w:lang w:val="en-US"/>
          </w:rPr>
          <w:t>declar</w:t>
        </w:r>
      </w:ins>
      <w:ins w:id="431" w:author="Athanasios Velios" w:date="2020-01-25T13:09:00Z">
        <w:r>
          <w:rPr>
            <w:lang w:val="en-US"/>
          </w:rPr>
          <w:t>e</w:t>
        </w:r>
      </w:ins>
      <w:del w:id="432" w:author="Athanasios Velios" w:date="2020-01-25T13:09:00Z">
        <w:r>
          <w:rPr>
            <w:lang w:val="en-US"/>
          </w:rPr>
          <w:delText>ing</w:delText>
        </w:r>
      </w:del>
      <w:ins w:id="433" w:author="Martin Doerr" w:date="2020-01-23T18:40:00Z">
        <w:r>
          <w:rPr>
            <w:lang w:val="en-US"/>
          </w:rPr>
          <w:t xml:space="preserve"> the related event class </w:t>
        </w:r>
      </w:ins>
      <w:del w:id="434" w:author="Athanasios Velios" w:date="2020-01-25T13:09:00Z">
        <w:r>
          <w:rPr>
            <w:lang w:val="en-US"/>
          </w:rPr>
          <w:delText xml:space="preserve"> </w:delText>
        </w:r>
      </w:del>
      <w:ins w:id="435" w:author="Martin Doerr" w:date="2020-01-23T18:40:00Z">
        <w:r>
          <w:rPr>
            <w:lang w:val="en-US"/>
          </w:rPr>
          <w:t>such as</w:t>
        </w:r>
      </w:ins>
      <w:del w:id="436" w:author="Athanasios Velios" w:date="2020-01-25T13:09:00Z">
        <w:r>
          <w:rPr>
            <w:lang w:val="en-US"/>
          </w:rPr>
          <w:delText xml:space="preserve"> by</w:delText>
        </w:r>
      </w:del>
      <w:ins w:id="437" w:author="Martin Doerr" w:date="2020-01-23T18:40:00Z">
        <w:r>
          <w:rPr>
            <w:lang w:val="en-US"/>
          </w:rPr>
          <w:t xml:space="preserve"> E9 Move</w:t>
        </w:r>
      </w:ins>
      <w:del w:id="438" w:author="Athanasios Velios" w:date="2020-01-25T13:09:00Z">
        <w:r>
          <w:rPr>
            <w:lang w:val="en-US"/>
          </w:rPr>
          <w:delText xml:space="preserve"> etc</w:delText>
        </w:r>
      </w:del>
      <w:ins w:id="439" w:author="Martin Doerr" w:date="2020-01-23T18:40:00Z">
        <w:r>
          <w:rPr>
            <w:lang w:val="en-US"/>
          </w:rPr>
          <w:t>. By virtue of this principle, the CRM achieves monotonicity with respect to an increase of knowledge about the states</w:t>
        </w:r>
        <w:r>
          <w:rPr>
            <w:lang w:val="en-US"/>
          </w:rPr>
          <w:t xml:space="preserve"> of an item at different times, regardless of their temporal order. </w:t>
        </w:r>
      </w:ins>
    </w:p>
    <w:p w14:paraId="77450445" w14:textId="77777777" w:rsidR="00BB66D6" w:rsidRDefault="00BB66D6">
      <w:pPr>
        <w:rPr>
          <w:ins w:id="440" w:author="Martin Doerr" w:date="2020-01-23T18:40:00Z"/>
          <w:lang w:val="en-US"/>
        </w:rPr>
      </w:pPr>
    </w:p>
    <w:p w14:paraId="2DC1D3F6" w14:textId="77777777" w:rsidR="00BB66D6" w:rsidRDefault="00DF35DB">
      <w:pPr>
        <w:rPr>
          <w:ins w:id="441" w:author="Martin Doerr" w:date="2020-01-23T18:40:00Z"/>
          <w:lang w:val="en-US"/>
        </w:rPr>
      </w:pPr>
      <w:ins w:id="442" w:author="Martin Doerr" w:date="2020-01-23T18:40:00Z">
        <w:r>
          <w:rPr>
            <w:lang w:val="en-US"/>
          </w:rPr>
          <w:t>Time-neutral properties may be specialized in a future monotonic extension by time-specific properties, but not vice-versa. Also, many properties registered do not change over time or ar</w:t>
        </w:r>
        <w:r>
          <w:rPr>
            <w:lang w:val="en-US"/>
          </w:rPr>
          <w:t xml:space="preserve">e relative to events in the model already. Therefore, the </w:t>
        </w:r>
      </w:ins>
      <w:ins w:id="443" w:author="Martin Doerr" w:date="2020-01-23T18:43:00Z">
        <w:r>
          <w:rPr>
            <w:lang w:val="en-US"/>
          </w:rPr>
          <w:t xml:space="preserve">CIDOC </w:t>
        </w:r>
      </w:ins>
      <w:ins w:id="444" w:author="Martin Doerr" w:date="2020-01-23T18:40:00Z">
        <w:r>
          <w:rPr>
            <w:lang w:val="en-US"/>
          </w:rPr>
          <w:t>CRM always gives priority to modelling properties as time-neutral.</w:t>
        </w:r>
      </w:ins>
    </w:p>
    <w:p w14:paraId="7FED58CF" w14:textId="77777777" w:rsidR="00BB66D6" w:rsidRDefault="00DF35DB">
      <w:pPr>
        <w:rPr>
          <w:ins w:id="445" w:author="Martin Doerr" w:date="2020-01-23T18:40:00Z"/>
          <w:lang w:val="en-US"/>
        </w:rPr>
      </w:pPr>
      <w:ins w:id="446" w:author="Martin Doerr" w:date="2020-01-23T18:40:00Z">
        <w:r>
          <w:rPr>
            <w:lang w:val="en-US"/>
          </w:rPr>
          <w:t xml:space="preserve">  </w:t>
        </w:r>
      </w:ins>
    </w:p>
    <w:p w14:paraId="4F74F23D" w14:textId="77777777" w:rsidR="00BB66D6" w:rsidRDefault="00DF35DB">
      <w:pPr>
        <w:rPr>
          <w:del w:id="447" w:author="Martin Doerr" w:date="2020-01-23T18:40:00Z"/>
        </w:rPr>
      </w:pPr>
      <w:ins w:id="448" w:author="Martin Doerr" w:date="2020-01-23T18:40:00Z">
        <w:r>
          <w:rPr>
            <w:lang w:val="en-US"/>
          </w:rPr>
          <w:t>However, for some of these properties many databases may describe a “current” state relative to some property, such as “cu</w:t>
        </w:r>
        <w:r>
          <w:rPr>
            <w:lang w:val="en-US"/>
          </w:rPr>
          <w:t>rrent location” or “current owner”. Using such a “current” state means that the database manager is able to verify the respective reality at the latest date of validity of the database. Obviously, this information is non-monotonic, i.e., it requires deleti</w:t>
        </w:r>
        <w:r>
          <w:rPr>
            <w:lang w:val="en-US"/>
          </w:rPr>
          <w:t>on when the state changes. In order to preserve a reduced monotonicity, these properties have time-neutral superproperties by which respective instances can be reclassified if the validity becomes unknown or no longer holds. Therefore the use of such prope</w:t>
        </w:r>
        <w:r>
          <w:rPr>
            <w:lang w:val="en-US"/>
          </w:rPr>
          <w:t>rties in the CRM is only recommended if they can be maintained consistently. Otherwise, they should be reclassified by their time-neutral superproperties. This holds in particular if data is exported to another repository.</w:t>
        </w:r>
      </w:ins>
      <w:del w:id="449" w:author="Martin Doerr" w:date="2020-01-23T18:40:00Z">
        <w:r>
          <w:rPr>
            <w:lang w:val="en-US"/>
          </w:rPr>
          <w:delText>T</w:delText>
        </w:r>
        <w:r>
          <w:delText>he CRM’s primary role is the mean</w:delText>
        </w:r>
        <w:r>
          <w:delText xml:space="preserve">ingful integration of information in an Open World. </w:delText>
        </w:r>
        <w:r>
          <w:rPr>
            <w:highlight w:val="yellow"/>
          </w:rPr>
          <w:delText>This means that new relevant classes and properties may be found or just come to the attention of its maintainers at any time, without invalidating already modelled insight.</w:delText>
        </w:r>
      </w:del>
    </w:p>
    <w:p w14:paraId="547DDD82" w14:textId="77777777" w:rsidR="00BB66D6" w:rsidRDefault="00DF35DB">
      <w:pPr>
        <w:rPr>
          <w:del w:id="450" w:author="Martin Doerr" w:date="2020-01-23T18:40:00Z"/>
        </w:rPr>
      </w:pPr>
      <w:del w:id="451" w:author="Martin Doerr" w:date="2020-01-23T18:40:00Z">
        <w:r>
          <w:rPr>
            <w:highlight w:val="yellow"/>
          </w:rPr>
          <w:delText>This may happen because the wo</w:delText>
        </w:r>
        <w:r>
          <w:rPr>
            <w:highlight w:val="yellow"/>
          </w:rPr>
          <w:delText>rld changes, research proceeds or just documentation proceeds.</w:delText>
        </w:r>
        <w:r>
          <w:delText xml:space="preserve"> Therefore the CRM aims to be monotonic in the sense of Domain Theory. That is, the existing CRM constructs and the deductions made from them should remain valid and well-formed, even as new con</w:delText>
        </w:r>
        <w:r>
          <w:delText xml:space="preserve">structs are added by extensions to the CRM. </w:delText>
        </w:r>
        <w:r>
          <w:rPr>
            <w:highlight w:val="yellow"/>
          </w:rPr>
          <w:delText>Extensions should be backwards compatible, except if previous constructs are considered wrong anyway by the domain experts. This has consequences for the way concepts are formed and related in the CRM.</w:delText>
        </w:r>
      </w:del>
    </w:p>
    <w:p w14:paraId="7BA7ABC6" w14:textId="77777777" w:rsidR="00BB66D6" w:rsidRDefault="00BB66D6">
      <w:pPr>
        <w:rPr>
          <w:del w:id="452" w:author="Martin Doerr" w:date="2020-01-23T18:40:00Z"/>
        </w:rPr>
      </w:pPr>
    </w:p>
    <w:p w14:paraId="6A75CC2E" w14:textId="77777777" w:rsidR="00BB66D6" w:rsidRDefault="00DF35DB">
      <w:pPr>
        <w:rPr>
          <w:del w:id="453" w:author="Martin Doerr" w:date="2020-01-23T18:40:00Z"/>
        </w:rPr>
      </w:pPr>
      <w:del w:id="454" w:author="Martin Doerr" w:date="2020-01-23T18:40:00Z">
        <w:r>
          <w:delText xml:space="preserve">For </w:delText>
        </w:r>
        <w:r>
          <w:delText>example:</w:delText>
        </w:r>
      </w:del>
    </w:p>
    <w:p w14:paraId="4426E74A" w14:textId="77777777" w:rsidR="00BB66D6" w:rsidRDefault="00DF35DB">
      <w:pPr>
        <w:rPr>
          <w:del w:id="455" w:author="Martin Doerr" w:date="2020-01-23T18:40:00Z"/>
        </w:rPr>
      </w:pPr>
      <w:del w:id="456" w:author="Martin Doerr" w:date="2020-01-23T18:40:00Z">
        <w:r>
          <w:delText>One may add a subclass of E7 Activity “Name Use” in order to describe the practice of an instance of E74 Group to use a certain name for a place over a certain time-span. By this extension, no existing IsA relationship and inheritance of propertie</w:delText>
        </w:r>
        <w:r>
          <w:delText>s are compromised. In contrast, if the CRM had declared a subclass “Other Activity” under E7 Activity before, the scope note of “Other Activities” would need to exclude instances of name use from the time on of declaring this extension, which compromises b</w:delText>
        </w:r>
        <w:r>
          <w:delText>ackwards compatibility.</w:delText>
        </w:r>
      </w:del>
    </w:p>
    <w:p w14:paraId="2383CEE9" w14:textId="77777777" w:rsidR="00BB66D6" w:rsidRDefault="00BB66D6">
      <w:pPr>
        <w:rPr>
          <w:del w:id="457" w:author="Martin Doerr" w:date="2020-01-23T18:40:00Z"/>
        </w:rPr>
      </w:pPr>
    </w:p>
    <w:p w14:paraId="12A58FFF" w14:textId="77777777" w:rsidR="00BB66D6" w:rsidRDefault="00DF35DB">
      <w:pPr>
        <w:rPr>
          <w:del w:id="458" w:author="Martin Doerr" w:date="2020-01-23T18:40:00Z"/>
        </w:rPr>
      </w:pPr>
      <w:del w:id="459" w:author="Martin Doerr" w:date="2020-01-23T18:40:00Z">
        <w:r>
          <w:delText>In addition, the CRM aims to enable the formal preservation of monotonicity when augmenting a particular CRM compatible system. That is, existing CRM instances, their properties and deductions made from them, should always remain v</w:delText>
        </w:r>
        <w:r>
          <w:delText>alid and well-formed, even as new instances, regarded as consistent by the domain expert, are added to the system.</w:delText>
        </w:r>
      </w:del>
    </w:p>
    <w:p w14:paraId="7491EAD2" w14:textId="77777777" w:rsidR="00BB66D6" w:rsidRDefault="00BB66D6">
      <w:pPr>
        <w:rPr>
          <w:del w:id="460" w:author="Martin Doerr" w:date="2020-01-23T18:40:00Z"/>
        </w:rPr>
      </w:pPr>
    </w:p>
    <w:p w14:paraId="1CEA7B8B" w14:textId="77777777" w:rsidR="00BB66D6" w:rsidRDefault="00DF35DB">
      <w:pPr>
        <w:rPr>
          <w:del w:id="461" w:author="Martin Doerr" w:date="2020-01-23T18:40:00Z"/>
        </w:rPr>
      </w:pPr>
      <w:del w:id="462" w:author="Martin Doerr" w:date="2020-01-23T18:40:00Z">
        <w:r>
          <w:delText>For example:</w:delText>
        </w:r>
      </w:del>
    </w:p>
    <w:p w14:paraId="6A9243B5" w14:textId="77777777" w:rsidR="00BB66D6" w:rsidRDefault="00DF35DB">
      <w:pPr>
        <w:rPr>
          <w:del w:id="463" w:author="Martin Doerr" w:date="2020-01-23T18:40:00Z"/>
        </w:rPr>
      </w:pPr>
      <w:del w:id="464" w:author="Martin Doerr" w:date="2020-01-23T18:40:00Z">
        <w:r>
          <w:delText>If someone describes correctly that an item is an instance of E19 Physical Object, and later it is correctly characterized as a</w:delText>
        </w:r>
        <w:r>
          <w:delText xml:space="preserve">n instance of E20 Biological Object, the system should not stop treating it as an instance of E19 Physical Object. This is achieved by declaring E20 Biological Object as subclass of E19 Physical Object. </w:delText>
        </w:r>
      </w:del>
    </w:p>
    <w:p w14:paraId="083C6A26" w14:textId="77777777" w:rsidR="00BB66D6" w:rsidRDefault="00BB66D6">
      <w:pPr>
        <w:rPr>
          <w:del w:id="465" w:author="Martin Doerr" w:date="2020-01-23T18:40:00Z"/>
        </w:rPr>
      </w:pPr>
    </w:p>
    <w:p w14:paraId="10C0DCCB" w14:textId="77777777" w:rsidR="00BB66D6" w:rsidRDefault="00DF35DB">
      <w:pPr>
        <w:rPr>
          <w:del w:id="466" w:author="Martin Doerr" w:date="2020-01-23T18:40:00Z"/>
        </w:rPr>
      </w:pPr>
      <w:del w:id="467" w:author="Martin Doerr" w:date="2020-01-23T18:40:00Z">
        <w:r>
          <w:rPr>
            <w:highlight w:val="yellow"/>
          </w:rPr>
          <w:delText>This example further demonstrates that the IsA hier</w:delText>
        </w:r>
        <w:r>
          <w:rPr>
            <w:highlight w:val="yellow"/>
          </w:rPr>
          <w:delText>archy of classes and properties can, to a certain degree, represent characteristic stages of increasing knowledge about some item during the processes of investigation and collection of evidence: It is likely that a biological object is referred to or reco</w:delText>
        </w:r>
        <w:r>
          <w:rPr>
            <w:highlight w:val="yellow"/>
          </w:rPr>
          <w:delText>gnized only as physical object in some resources. A knowledge base constructed in this way allows for seeking physical objects that were not yet recognized as biological ones. This is particularly important for large-scale information integration.</w:delText>
        </w:r>
      </w:del>
    </w:p>
    <w:p w14:paraId="51E318EF" w14:textId="77777777" w:rsidR="00BB66D6" w:rsidRDefault="00BB66D6">
      <w:pPr>
        <w:rPr>
          <w:del w:id="468" w:author="Martin Doerr" w:date="2020-01-23T18:40:00Z"/>
        </w:rPr>
      </w:pPr>
    </w:p>
    <w:p w14:paraId="104063B7" w14:textId="77777777" w:rsidR="00BB66D6" w:rsidRDefault="00DF35DB">
      <w:pPr>
        <w:rPr>
          <w:del w:id="469" w:author="Martin Doerr" w:date="2020-01-23T18:40:00Z"/>
        </w:rPr>
      </w:pPr>
      <w:del w:id="470" w:author="Martin Doerr" w:date="2020-01-23T18:40:00Z">
        <w:r>
          <w:delText>In orde</w:delText>
        </w:r>
        <w:r>
          <w:delText>r to formally preserve monotonicity for the frequent cases of alternative opinions, all formally defined properties should be implemented as unconstrained (many: many) so that conflicting instances of properties are merely accumulated. Thus integrated know</w:delText>
        </w:r>
        <w:r>
          <w:delText xml:space="preserve">ledge can serve as a research tool for accumulating relevant alternative opinions around well-defined entities, whereas conclusions about the truth are the task of open-ended scientific or scholarly hypothesis building. </w:delText>
        </w:r>
      </w:del>
    </w:p>
    <w:p w14:paraId="113E239F" w14:textId="77777777" w:rsidR="00BB66D6" w:rsidRDefault="00BB66D6">
      <w:pPr>
        <w:rPr>
          <w:del w:id="471" w:author="Martin Doerr" w:date="2020-01-23T18:40:00Z"/>
        </w:rPr>
      </w:pPr>
    </w:p>
    <w:p w14:paraId="17E950D3" w14:textId="77777777" w:rsidR="00BB66D6" w:rsidRDefault="00DF35DB">
      <w:pPr>
        <w:rPr>
          <w:del w:id="472" w:author="Martin Doerr" w:date="2020-01-23T18:40:00Z"/>
        </w:rPr>
      </w:pPr>
      <w:del w:id="473" w:author="Martin Doerr" w:date="2020-01-23T18:40:00Z">
        <w:r>
          <w:delText>For example:</w:delText>
        </w:r>
      </w:del>
    </w:p>
    <w:p w14:paraId="6CCE5BC2" w14:textId="77777777" w:rsidR="00BB66D6" w:rsidRDefault="00DF35DB">
      <w:pPr>
        <w:rPr>
          <w:del w:id="474" w:author="Martin Doerr" w:date="2020-01-23T18:40:00Z"/>
        </w:rPr>
      </w:pPr>
      <w:del w:id="475" w:author="Martin Doerr" w:date="2020-01-23T18:40:00Z">
        <w:r>
          <w:delText>El Greco and even Kin</w:delText>
        </w:r>
        <w:r>
          <w:delText>g Arthur should always remain a well-defined instance of E21 Person and be dealt with as existing within the sense of our discourse, once they were entered into a knowledge base for the sake of describing their possible properties and existence. Alternativ</w:delText>
        </w:r>
        <w:r>
          <w:delText xml:space="preserve">e opinions about properties, such as their birthplaces and their living places, should be accumulated without validity decisions being made during data compilation. </w:delText>
        </w:r>
        <w:r>
          <w:rPr>
            <w:highlight w:val="yellow"/>
          </w:rPr>
          <w:delText>King Arthur may be entered as a different instance, of E28 Conceptual Object, for describin</w:delText>
        </w:r>
        <w:r>
          <w:rPr>
            <w:highlight w:val="yellow"/>
          </w:rPr>
          <w:delText>g him as mythological character and accumulating possibly mythological facts.</w:delText>
        </w:r>
      </w:del>
    </w:p>
    <w:p w14:paraId="43A308A7" w14:textId="77777777" w:rsidR="00BB66D6" w:rsidRDefault="00BB66D6">
      <w:pPr>
        <w:rPr>
          <w:del w:id="476" w:author="Martin Doerr" w:date="2020-01-23T18:40:00Z"/>
        </w:rPr>
      </w:pPr>
    </w:p>
    <w:p w14:paraId="608FCD27" w14:textId="77777777" w:rsidR="00BB66D6" w:rsidRDefault="00DF35DB">
      <w:pPr>
        <w:rPr>
          <w:del w:id="477" w:author="Martin Doerr" w:date="2020-01-23T18:40:00Z"/>
        </w:rPr>
      </w:pPr>
      <w:del w:id="478" w:author="Martin Doerr" w:date="2020-01-23T18:40:00Z">
        <w:r>
          <w:delText>Properties, such as having a part, an owner or a location, may change many times for a single item during its existence. Stating instances of such properties for an item in term</w:delText>
        </w:r>
        <w:r>
          <w:delText xml:space="preserve">s of the CRM only means that these properties existed during some particular time-span. Therefore, one item may have multiple instances of the same property reflecting an aggregation of these instances over the time-span of its existence. If more temporal </w:delText>
        </w:r>
        <w:r>
          <w:delText xml:space="preserve">details are required, the CRM recommends explicitly describing the events of acquiring or losing such property instances, such as by E9 Move etc. By virtue of this principle, the CRM achieves monotonicity with respect to an increase of knowledge about the </w:delText>
        </w:r>
        <w:r>
          <w:delText xml:space="preserve">states of an item at different times, regardless of their temporal order. </w:delText>
        </w:r>
      </w:del>
    </w:p>
    <w:p w14:paraId="07BE2CE2" w14:textId="77777777" w:rsidR="00BB66D6" w:rsidRDefault="00BB66D6">
      <w:pPr>
        <w:rPr>
          <w:del w:id="479" w:author="Martin Doerr" w:date="2020-01-23T18:40:00Z"/>
        </w:rPr>
      </w:pPr>
    </w:p>
    <w:p w14:paraId="25CC9A2B" w14:textId="77777777" w:rsidR="00BB66D6" w:rsidRDefault="00DF35DB">
      <w:pPr>
        <w:rPr>
          <w:del w:id="480" w:author="Martin Doerr" w:date="2020-01-23T18:40:00Z"/>
        </w:rPr>
      </w:pPr>
      <w:del w:id="481" w:author="Martin Doerr" w:date="2020-01-23T18:40:00Z">
        <w:r>
          <w:rPr>
            <w:highlight w:val="yellow"/>
          </w:rPr>
          <w:delText>Time-neutral properties may be specialized in a future monotonic extension by time-specific properties, but not vice-versa. Also, many properties registered do not change over time</w:delText>
        </w:r>
        <w:r>
          <w:rPr>
            <w:highlight w:val="yellow"/>
          </w:rPr>
          <w:delText xml:space="preserve"> or are relative to events in the model already. Therefore, the CRM always gives priority to modelling properties as time-neutral.</w:delText>
        </w:r>
      </w:del>
    </w:p>
    <w:p w14:paraId="354322B6" w14:textId="77777777" w:rsidR="00BB66D6" w:rsidRDefault="00DF35DB">
      <w:pPr>
        <w:rPr>
          <w:del w:id="482" w:author="Martin Doerr" w:date="2020-01-23T18:40:00Z"/>
        </w:rPr>
      </w:pPr>
      <w:del w:id="483" w:author="Martin Doerr" w:date="2020-01-23T18:40:00Z">
        <w:r>
          <w:delText xml:space="preserve">  </w:delText>
        </w:r>
      </w:del>
    </w:p>
    <w:p w14:paraId="6B9777B5" w14:textId="77777777" w:rsidR="00BB66D6" w:rsidRDefault="00DF35DB">
      <w:pPr>
        <w:rPr>
          <w:highlight w:val="yellow"/>
          <w:lang w:val="en-US"/>
        </w:rPr>
      </w:pPr>
      <w:del w:id="484" w:author="Martin Doerr" w:date="2020-01-23T18:40:00Z">
        <w:r>
          <w:delText xml:space="preserve">However, for some of these properties many collection databases describe the “current” state, such as “current location” </w:delText>
        </w:r>
        <w:r>
          <w:delText>or “current owner”. Using such a “current” state means, that the database manager is able to verify the respective reality at the latest date of validity of the database. Obviously, this information is non-monotonic, i.e., it requires deletion when the sta</w:delText>
        </w:r>
        <w:r>
          <w:delText>te changes. In order to preserve a reduced monotonicity, these properties have time-neutral superproperties by which respective instances can be reclassified if the validity becomes unknown or no longer holds. Therefore the use of such properties in the CR</w:delText>
        </w:r>
        <w:r>
          <w:delText>M is only recommended if they can be maintained consistently. Otherwise, they should be reclassified by their time-neutral superproperties. This holds in particular if data is exported to another repository.</w:delText>
        </w:r>
      </w:del>
    </w:p>
    <w:p w14:paraId="2CD8418F" w14:textId="77777777" w:rsidR="00BB66D6" w:rsidRDefault="00DF35DB">
      <w:pPr>
        <w:pStyle w:val="Heading3"/>
      </w:pPr>
      <w:bookmarkStart w:id="485" w:name="_Toc28009940"/>
      <w:commentRangeStart w:id="486"/>
      <w:r>
        <w:rPr>
          <w:bCs w:val="0"/>
          <w:szCs w:val="20"/>
        </w:rPr>
        <w:t>Extensions</w:t>
      </w:r>
      <w:bookmarkEnd w:id="485"/>
      <w:commentRangeEnd w:id="486"/>
      <w:r>
        <w:commentReference w:id="486"/>
      </w:r>
    </w:p>
    <w:p w14:paraId="7F57C684" w14:textId="77777777" w:rsidR="00BB66D6" w:rsidRDefault="00BB66D6">
      <w:pPr>
        <w:rPr>
          <w:highlight w:val="cyan"/>
        </w:rPr>
      </w:pPr>
    </w:p>
    <w:p w14:paraId="65679F4D" w14:textId="77777777" w:rsidR="00BB66D6" w:rsidRDefault="00DF35DB">
      <w:ins w:id="487" w:author="Martin Doerr" w:date="2020-01-23T18:41:00Z">
        <w:r>
          <w:t>Since the intended scope of the C</w:t>
        </w:r>
        <w:r>
          <w:t>RM is a subset of the “real” world and is therefore potentially infinite, the model has been designed to be extensible through the linkage of compatible external type hierarchies.</w:t>
        </w:r>
      </w:ins>
    </w:p>
    <w:p w14:paraId="535735CC" w14:textId="77777777" w:rsidR="00BB66D6" w:rsidRDefault="00BB66D6"/>
    <w:p w14:paraId="53B7B15E" w14:textId="77777777" w:rsidR="00BB66D6" w:rsidRDefault="00DF35DB">
      <w:ins w:id="488" w:author="Athanasios Velios" w:date="2020-01-25T13:31:00Z">
        <w:r>
          <w:t>Of necessity, some concepts covered by the CIDOC CRM are less thoroughly el</w:t>
        </w:r>
        <w:r>
          <w:t>aborated than others: E39 Actor and E30 Right, for example. This is a natural consequence of staying within the model’s clearly articulated practical scope in an intrinsically unlimited domain of discourse. These ‘underdeveloped’ concepts can be considered</w:t>
        </w:r>
        <w:r>
          <w:t xml:space="preserve"> as candidate superclasses for compatible extensions, in particular for disciplines with a respective focus.</w:t>
        </w:r>
      </w:ins>
    </w:p>
    <w:p w14:paraId="491C5052" w14:textId="77777777" w:rsidR="00BB66D6" w:rsidRDefault="00BB66D6"/>
    <w:p w14:paraId="5E422637" w14:textId="77777777" w:rsidR="00BB66D6" w:rsidRDefault="00DF35DB">
      <w:ins w:id="489" w:author="Martin Doerr" w:date="2020-01-23T18:41:00Z">
        <w:r>
          <w:t xml:space="preserve">Compatibility of extensions with the CRM means that data structured according to an extension must also remain valid as </w:t>
        </w:r>
      </w:ins>
      <w:ins w:id="490" w:author="Athanasios Velios" w:date="2020-01-25T13:15:00Z">
        <w:r>
          <w:t xml:space="preserve">instances of </w:t>
        </w:r>
      </w:ins>
      <w:del w:id="491" w:author="Athanasios Velios" w:date="2020-01-25T13:15:00Z">
        <w:r>
          <w:delText xml:space="preserve">a </w:delText>
        </w:r>
      </w:del>
      <w:ins w:id="492" w:author="Martin Doerr" w:date="2020-01-23T18:43:00Z">
        <w:r>
          <w:t xml:space="preserve">CIDOC </w:t>
        </w:r>
      </w:ins>
      <w:ins w:id="493" w:author="Martin Doerr" w:date="2020-01-23T18:41:00Z">
        <w:r>
          <w:t xml:space="preserve">CRM </w:t>
        </w:r>
      </w:ins>
      <w:del w:id="494" w:author="Athanasios Velios" w:date="2020-01-25T13:15:00Z">
        <w:r>
          <w:delText>i</w:delText>
        </w:r>
        <w:r>
          <w:delText>nstance</w:delText>
        </w:r>
      </w:del>
      <w:ins w:id="495" w:author="Athanasios Velios" w:date="2020-01-25T13:15:00Z">
        <w:r>
          <w:t>base classes</w:t>
        </w:r>
      </w:ins>
      <w:ins w:id="496" w:author="Martin Doerr" w:date="2020-01-23T18:41:00Z">
        <w:r>
          <w:t xml:space="preserve">. In practical terms, this implies query containment: any queries based on </w:t>
        </w:r>
      </w:ins>
      <w:ins w:id="497" w:author="Martin Doerr" w:date="2020-01-23T18:43:00Z">
        <w:r>
          <w:t xml:space="preserve">CIDOC </w:t>
        </w:r>
      </w:ins>
      <w:ins w:id="498" w:author="Martin Doerr" w:date="2020-01-23T18:41:00Z">
        <w:r>
          <w:t xml:space="preserve">CRM concepts should retrieve a result set that is correct according to the </w:t>
        </w:r>
      </w:ins>
      <w:ins w:id="499" w:author="Martin Doerr" w:date="2020-01-23T18:43:00Z">
        <w:r>
          <w:t>model</w:t>
        </w:r>
      </w:ins>
      <w:ins w:id="500" w:author="Martin Doerr" w:date="2020-01-23T18:41:00Z">
        <w:r>
          <w:t>’s semantics, regardless of whether the knowledge base is structured accordi</w:t>
        </w:r>
        <w:r>
          <w:t xml:space="preserve">ng to the </w:t>
        </w:r>
      </w:ins>
      <w:ins w:id="501" w:author="Martin Doerr" w:date="2020-01-23T18:44:00Z">
        <w:r>
          <w:t xml:space="preserve">CIDOC </w:t>
        </w:r>
      </w:ins>
      <w:ins w:id="502" w:author="Martin Doerr" w:date="2020-01-23T18:41:00Z">
        <w:r>
          <w:t xml:space="preserve">CRM’s semantics alone, or according to the </w:t>
        </w:r>
      </w:ins>
      <w:ins w:id="503" w:author="Martin Doerr" w:date="2020-01-23T18:44:00Z">
        <w:r>
          <w:t xml:space="preserve">CIDOC </w:t>
        </w:r>
      </w:ins>
      <w:ins w:id="504" w:author="Martin Doerr" w:date="2020-01-23T18:41:00Z">
        <w:r>
          <w:t xml:space="preserve">CRM plus compatible extensions. For example, a query such as “list all events” should recall 100% of the instances deemed to be events by the </w:t>
        </w:r>
      </w:ins>
      <w:ins w:id="505" w:author="Martin Doerr" w:date="2020-01-23T18:44:00Z">
        <w:r>
          <w:t xml:space="preserve">CIDOC </w:t>
        </w:r>
      </w:ins>
      <w:ins w:id="506" w:author="Martin Doerr" w:date="2020-01-23T18:41:00Z">
        <w:r>
          <w:t xml:space="preserve">CRM, regardless of how they are classified </w:t>
        </w:r>
        <w:r>
          <w:t>by the extension.</w:t>
        </w:r>
      </w:ins>
    </w:p>
    <w:p w14:paraId="2AC0F050" w14:textId="77777777" w:rsidR="00BB66D6" w:rsidRDefault="00BB66D6"/>
    <w:p w14:paraId="46CFE8DB" w14:textId="77777777" w:rsidR="00BB66D6" w:rsidRDefault="00DF35DB">
      <w:ins w:id="507" w:author="Martin Doerr" w:date="2020-01-23T18:41:00Z">
        <w:r>
          <w:t xml:space="preserve">A sufficient condition for the compatibility of an extension with the </w:t>
        </w:r>
      </w:ins>
      <w:ins w:id="508" w:author="Martin Doerr" w:date="2020-01-23T18:44:00Z">
        <w:r>
          <w:t xml:space="preserve">CIDOC </w:t>
        </w:r>
      </w:ins>
      <w:ins w:id="509" w:author="Martin Doerr" w:date="2020-01-23T18:41:00Z">
        <w:r>
          <w:t xml:space="preserve">CRM is that </w:t>
        </w:r>
      </w:ins>
      <w:ins w:id="510" w:author="Martin Doerr" w:date="2020-01-23T18:44:00Z">
        <w:r>
          <w:t>its</w:t>
        </w:r>
      </w:ins>
      <w:ins w:id="511" w:author="Martin Doerr" w:date="2020-01-23T18:41:00Z">
        <w:r>
          <w:t xml:space="preserve"> classes other than E1 CRM Entity subsume all classes of the extension, and all properties of the extension are either subsumed by CRM properties, or are part of a path for which a CRM property is a shortcut, and that classes and properties of the extensio</w:t>
        </w:r>
        <w:r>
          <w:t xml:space="preserve">n can be well distinguished from those in the CRM. For instance, a class “tangible object” may be in conflict with existing classes of the </w:t>
        </w:r>
      </w:ins>
      <w:ins w:id="512" w:author="Martin Doerr" w:date="2020-01-23T18:45:00Z">
        <w:r>
          <w:t xml:space="preserve">CIDOC </w:t>
        </w:r>
      </w:ins>
      <w:ins w:id="513" w:author="Martin Doerr" w:date="2020-01-23T18:41:00Z">
        <w:r>
          <w:t>CRM. Obviously, such a condition can only be tested intellectually.</w:t>
        </w:r>
      </w:ins>
    </w:p>
    <w:p w14:paraId="3124F173" w14:textId="77777777" w:rsidR="00BB66D6" w:rsidRDefault="00BB66D6"/>
    <w:p w14:paraId="714FA516" w14:textId="77777777" w:rsidR="00BB66D6" w:rsidRDefault="00DF35DB">
      <w:del w:id="514" w:author="Athanasios Velios" w:date="2020-01-25T13:31:00Z">
        <w:r>
          <w:delText>Of necessity, some concepts covered by the</w:delText>
        </w:r>
        <w:r>
          <w:delText xml:space="preserve"> CIDOC CRM are less thoroughly elaborated than others: E39 Actor and E30 Right, for example. This is a natural consequence of staying within the model’s clearly articulated practical scope in an intrinsically unlimited domain of discourse. These ‘underdeve</w:delText>
        </w:r>
        <w:r>
          <w:delText xml:space="preserve">loped’ concepts can be considered as candidate superclasses for compatible extensions, in </w:delText>
        </w:r>
        <w:r>
          <w:lastRenderedPageBreak/>
          <w:delText>particular for disciplines with a respective focus.</w:delText>
        </w:r>
      </w:del>
    </w:p>
    <w:p w14:paraId="177D34CE" w14:textId="77777777" w:rsidR="00BB66D6" w:rsidRDefault="00BB66D6"/>
    <w:p w14:paraId="395F8765" w14:textId="77777777" w:rsidR="00BB66D6" w:rsidRDefault="00DF35DB">
      <w:ins w:id="515" w:author="Martin Doerr" w:date="2020-01-23T18:41:00Z">
        <w:r>
          <w:t xml:space="preserve">The CRM provides a number of mechanisms to ensure that coverage of the intended scope is complete: </w:t>
        </w:r>
      </w:ins>
    </w:p>
    <w:p w14:paraId="20DA0F40" w14:textId="77777777" w:rsidR="00BB66D6" w:rsidRDefault="00DF35DB" w:rsidP="00BB66D6">
      <w:pPr>
        <w:pStyle w:val="ListParagraph"/>
        <w:numPr>
          <w:ilvl w:val="0"/>
          <w:numId w:val="6"/>
        </w:numPr>
        <w:pPrChange w:id="516" w:author="Martin Doerr" w:date="2020-01-23T18:41:00Z">
          <w:pPr/>
        </w:pPrChange>
      </w:pPr>
      <w:r>
        <w:t>Existing clas</w:t>
      </w:r>
      <w:r>
        <w:t>ses can be extended, either structurally as subclasses or dynamically using the type hierarchy (see section About Types below).</w:t>
      </w:r>
    </w:p>
    <w:p w14:paraId="6887D0C1" w14:textId="77777777" w:rsidR="00BB66D6" w:rsidRDefault="00DF35DB" w:rsidP="00BB66D6">
      <w:pPr>
        <w:pStyle w:val="ListParagraph"/>
        <w:numPr>
          <w:ilvl w:val="0"/>
          <w:numId w:val="6"/>
        </w:numPr>
        <w:pPrChange w:id="517" w:author="Martin Doerr" w:date="2020-01-23T18:41:00Z">
          <w:pPr/>
        </w:pPrChange>
      </w:pPr>
      <w:r>
        <w:t>Existing properties can be extended, either structurally as subproperties, or in some cases, dynamically, using properties of pr</w:t>
      </w:r>
      <w:r>
        <w:t>operties which allow subtyping (see section About Types below).</w:t>
      </w:r>
    </w:p>
    <w:p w14:paraId="3D607965" w14:textId="77777777" w:rsidR="00BB66D6" w:rsidRDefault="00DF35DB" w:rsidP="00BB66D6">
      <w:pPr>
        <w:pStyle w:val="ListParagraph"/>
        <w:numPr>
          <w:ilvl w:val="0"/>
          <w:numId w:val="6"/>
        </w:numPr>
        <w:pPrChange w:id="518" w:author="Martin Doerr" w:date="2020-01-23T18:41:00Z">
          <w:pPr/>
        </w:pPrChange>
      </w:pPr>
      <w:ins w:id="519" w:author="Martin Doerr" w:date="2020-01-23T18:41:00Z">
        <w:r>
          <w:t xml:space="preserve">Additional information that falls outside the semantics formally defined by the </w:t>
        </w:r>
      </w:ins>
      <w:ins w:id="520" w:author="Martin Doerr" w:date="2020-01-23T18:45:00Z">
        <w:r>
          <w:t xml:space="preserve">CIDOC </w:t>
        </w:r>
      </w:ins>
      <w:ins w:id="521" w:author="Martin Doerr" w:date="2020-01-23T18:41:00Z">
        <w:r>
          <w:t xml:space="preserve">CRM can be recorded as unstructured data using E1 CRM Entity. P3 has note: E62 String. </w:t>
        </w:r>
      </w:ins>
    </w:p>
    <w:p w14:paraId="391DE624" w14:textId="77777777" w:rsidR="00BB66D6" w:rsidRDefault="00DF35DB">
      <w:pPr>
        <w:pStyle w:val="ListParagraph"/>
        <w:numPr>
          <w:ilvl w:val="0"/>
          <w:numId w:val="6"/>
        </w:numPr>
      </w:pPr>
      <w:ins w:id="522" w:author="Martin Doerr" w:date="2020-01-23T18:41:00Z">
        <w:r>
          <w:t xml:space="preserve">Extending the </w:t>
        </w:r>
      </w:ins>
      <w:ins w:id="523" w:author="Martin Doerr" w:date="2020-01-23T18:45:00Z">
        <w:r>
          <w:t>CIDO</w:t>
        </w:r>
        <w:r>
          <w:t xml:space="preserve">C </w:t>
        </w:r>
      </w:ins>
      <w:ins w:id="524" w:author="Martin Doerr" w:date="2020-01-23T18:41:00Z">
        <w:r>
          <w:t xml:space="preserve">CRM by superclasses and properties that pertain to a wider scope. They are called conservative extensions, if they preserve backwards compatibility with instances described with the </w:t>
        </w:r>
      </w:ins>
      <w:ins w:id="525" w:author="Martin Doerr" w:date="2020-01-23T18:45:00Z">
        <w:r>
          <w:t xml:space="preserve">CIDOC </w:t>
        </w:r>
      </w:ins>
      <w:ins w:id="526" w:author="Martin Doerr" w:date="2020-01-23T18:41:00Z">
        <w:r>
          <w:t xml:space="preserve">CRM. </w:t>
        </w:r>
      </w:ins>
    </w:p>
    <w:p w14:paraId="4B12D3BC" w14:textId="77777777" w:rsidR="00BB66D6" w:rsidRDefault="00BB66D6"/>
    <w:p w14:paraId="2C51B947" w14:textId="77777777" w:rsidR="00BB66D6" w:rsidRDefault="00DF35DB">
      <w:ins w:id="527" w:author="Martin Doerr" w:date="2020-01-23T18:41:00Z">
        <w:r>
          <w:t>Following strategies 1,2 and 3 will have the result that th</w:t>
        </w:r>
        <w:r>
          <w:t xml:space="preserve">e </w:t>
        </w:r>
      </w:ins>
      <w:ins w:id="528" w:author="Martin Doerr" w:date="2020-01-23T18:45:00Z">
        <w:r>
          <w:t xml:space="preserve">CIDOC </w:t>
        </w:r>
      </w:ins>
      <w:ins w:id="529" w:author="Martin Doerr" w:date="2020-01-23T18:41:00Z">
        <w:r>
          <w:t xml:space="preserve">CRM concepts subsume and thereby cover the extensions. This means that querying an extended knowledge base only with concepts of the </w:t>
        </w:r>
      </w:ins>
      <w:ins w:id="530" w:author="Martin Doerr" w:date="2020-01-23T18:46:00Z">
        <w:r>
          <w:t xml:space="preserve">CIDOC </w:t>
        </w:r>
      </w:ins>
      <w:ins w:id="531" w:author="Martin Doerr" w:date="2020-01-23T18:41:00Z">
        <w:r>
          <w:t xml:space="preserve">CRM will nevertheless retrieve all facts described via the extensions. </w:t>
        </w:r>
      </w:ins>
    </w:p>
    <w:p w14:paraId="563D946F" w14:textId="77777777" w:rsidR="00BB66D6" w:rsidRDefault="00BB66D6"/>
    <w:p w14:paraId="137456A5" w14:textId="77777777" w:rsidR="00BB66D6" w:rsidRDefault="00DF35DB">
      <w:ins w:id="532" w:author="Martin Doerr" w:date="2020-01-23T18:41:00Z">
        <w:r>
          <w:rPr>
            <w:b/>
          </w:rPr>
          <w:t>In mechanism 3</w:t>
        </w:r>
        <w:r>
          <w:t>, the information in the notes is accessible in the respective knowledge base by retrieving the instances of E1 CRM Entity that are domain of P3 has note. Keyword search will also work for the content of the note. Rules should be applied to attach a note t</w:t>
        </w:r>
        <w:r>
          <w:t>o the item most specific for the content. For instance, details about the role of an actor in an activity should be associated with the instance of E7 Activity, and not with the instance of E39 Actor. This approach is preferable when queries relating eleme</w:t>
        </w:r>
        <w:r>
          <w:t xml:space="preserve">nts from the content of such notes across the knowledge base are not expected. </w:t>
        </w:r>
      </w:ins>
    </w:p>
    <w:p w14:paraId="712CB621" w14:textId="77777777" w:rsidR="00BB66D6" w:rsidRDefault="00BB66D6"/>
    <w:p w14:paraId="5B54070C" w14:textId="77777777" w:rsidR="00BB66D6" w:rsidRDefault="00DF35DB">
      <w:ins w:id="533" w:author="Martin Doerr" w:date="2020-01-23T18:41:00Z">
        <w:r>
          <w:t xml:space="preserve">In general, only concepts to be used for selecting multiple instances from the knowledge base by formal querying need to be explicitly modelled. This criterion depends on the </w:t>
        </w:r>
        <w:r>
          <w:t xml:space="preserve">expected scope and use of the particular knowledge base. The </w:t>
        </w:r>
      </w:ins>
      <w:ins w:id="534" w:author="Athanasios Velios" w:date="2020-01-25T13:23:00Z">
        <w:r>
          <w:t xml:space="preserve">CIDOC </w:t>
        </w:r>
      </w:ins>
      <w:ins w:id="535" w:author="Martin Doerr" w:date="2020-01-23T18:41:00Z">
        <w:r>
          <w:t xml:space="preserve">CRM </w:t>
        </w:r>
        <w:commentRangeStart w:id="536"/>
        <w:r>
          <w:t>models with priority for queries expected to retrieve related facts across heterogeneous content from different institutions</w:t>
        </w:r>
        <w:commentRangeEnd w:id="536"/>
        <w:r>
          <w:commentReference w:id="536"/>
        </w:r>
        <w:r>
          <w:t>.</w:t>
        </w:r>
      </w:ins>
    </w:p>
    <w:p w14:paraId="419F4953" w14:textId="77777777" w:rsidR="00BB66D6" w:rsidRDefault="00BB66D6"/>
    <w:p w14:paraId="16CCD98F" w14:textId="77777777" w:rsidR="00BB66D6" w:rsidRDefault="00DF35DB">
      <w:ins w:id="537" w:author="Martin Doerr" w:date="2020-01-23T18:41:00Z">
        <w:r>
          <w:rPr>
            <w:b/>
          </w:rPr>
          <w:t>Mechanism 4</w:t>
        </w:r>
        <w:r>
          <w:t xml:space="preserve">, conservative extension, is more complex: </w:t>
        </w:r>
      </w:ins>
    </w:p>
    <w:p w14:paraId="4BC305B6" w14:textId="77777777" w:rsidR="00BB66D6" w:rsidRDefault="00BB66D6"/>
    <w:p w14:paraId="13BEEAE4" w14:textId="77777777" w:rsidR="00BB66D6" w:rsidRDefault="00DF35DB">
      <w:ins w:id="538" w:author="Martin Doerr" w:date="2020-01-23T18:41:00Z">
        <w:r>
          <w:t>With increasing use of the</w:t>
        </w:r>
      </w:ins>
      <w:ins w:id="539" w:author="Athanasios Velios" w:date="2020-01-25T13:39:00Z">
        <w:r>
          <w:t xml:space="preserve"> CIDOC</w:t>
        </w:r>
      </w:ins>
      <w:ins w:id="540" w:author="Martin Doerr" w:date="2020-01-23T18:41:00Z">
        <w:r>
          <w:t xml:space="preserve"> </w:t>
        </w:r>
        <w:commentRangeStart w:id="541"/>
        <w:r>
          <w:t>CRM</w:t>
        </w:r>
        <w:commentRangeEnd w:id="541"/>
        <w:r>
          <w:commentReference w:id="541"/>
        </w:r>
        <w:r>
          <w:t xml:space="preserve">, there is also a need for extensions that model phenomena from a scope wider than the original one of the </w:t>
        </w:r>
      </w:ins>
      <w:ins w:id="542" w:author="Athanasios Velios" w:date="2020-01-25T13:39:00Z">
        <w:r>
          <w:t xml:space="preserve">CIDOC </w:t>
        </w:r>
      </w:ins>
      <w:ins w:id="543" w:author="Martin Doerr" w:date="2020-01-23T18:41:00Z">
        <w:r>
          <w:t>CRM, but which are also applicable to the concepts that do fall within the</w:t>
        </w:r>
      </w:ins>
      <w:ins w:id="544" w:author="Athanasios Velios" w:date="2020-01-25T13:39:00Z">
        <w:r>
          <w:t xml:space="preserve"> CIDOC</w:t>
        </w:r>
      </w:ins>
      <w:ins w:id="545" w:author="Martin Doerr" w:date="2020-01-23T18:41:00Z">
        <w:r>
          <w:t xml:space="preserve"> CRM’s scope. When this</w:t>
        </w:r>
        <w:r>
          <w:t xml:space="preserve"> occurs, properties of the</w:t>
        </w:r>
      </w:ins>
      <w:ins w:id="546" w:author="Athanasios Velios" w:date="2020-01-25T13:39:00Z">
        <w:r>
          <w:t xml:space="preserve"> CIDOC</w:t>
        </w:r>
      </w:ins>
      <w:ins w:id="547" w:author="Martin Doerr" w:date="2020-01-23T18:41:00Z">
        <w:r>
          <w:t xml:space="preserve"> CRM may be found to be applicable more generally to superclasses of the extension than to those of their current domain or range in the</w:t>
        </w:r>
      </w:ins>
      <w:ins w:id="548" w:author="Athanasios Velios" w:date="2020-01-25T13:39:00Z">
        <w:r>
          <w:t xml:space="preserve"> CIDOC</w:t>
        </w:r>
      </w:ins>
      <w:ins w:id="549" w:author="Martin Doerr" w:date="2020-01-23T18:41:00Z">
        <w:r>
          <w:t xml:space="preserve"> CRM. This is a consequence of the key principle of the </w:t>
        </w:r>
      </w:ins>
      <w:ins w:id="550" w:author="Athanasios Velios" w:date="2020-01-25T13:39:00Z">
        <w:r>
          <w:t xml:space="preserve">CIDOC </w:t>
        </w:r>
      </w:ins>
      <w:ins w:id="551" w:author="Martin Doerr" w:date="2020-01-23T18:41:00Z">
        <w:r>
          <w:t>CRM to model “bottom</w:t>
        </w:r>
        <w:r>
          <w:t xml:space="preserve"> up”, i.e., selecting the domains and ranges for properties as narrow as they would apply in a well understood fashion in the current scope, thus avoiding making poorly understood generalizations at risk of requiring  non-monotonic correction. </w:t>
        </w:r>
      </w:ins>
    </w:p>
    <w:p w14:paraId="1E45E327" w14:textId="77777777" w:rsidR="00BB66D6" w:rsidRDefault="00DF35DB">
      <w:ins w:id="552" w:author="Martin Doerr" w:date="2020-01-23T18:41:00Z">
        <w:r>
          <w:t xml:space="preserve">The fourth </w:t>
        </w:r>
        <w:r>
          <w:t xml:space="preserve">mechanism for extending the </w:t>
        </w:r>
      </w:ins>
      <w:ins w:id="553" w:author="Athanasios Velios" w:date="2020-01-25T13:39:00Z">
        <w:r>
          <w:t xml:space="preserve">CIDOC </w:t>
        </w:r>
      </w:ins>
      <w:ins w:id="554" w:author="Martin Doerr" w:date="2020-01-23T18:41:00Z">
        <w:r>
          <w:t xml:space="preserve">CRM by conservation extension can be seen to </w:t>
        </w:r>
      </w:ins>
      <w:ins w:id="555" w:author="Athanasios Velios" w:date="2020-01-25T13:25:00Z">
        <w:r>
          <w:t xml:space="preserve">be </w:t>
        </w:r>
      </w:ins>
      <w:ins w:id="556" w:author="Martin Doerr" w:date="2020-01-23T18:41:00Z">
        <w:r>
          <w:t>split into two cases:</w:t>
        </w:r>
      </w:ins>
    </w:p>
    <w:p w14:paraId="7A281D17" w14:textId="77777777" w:rsidR="00BB66D6" w:rsidRDefault="00DF35DB">
      <w:ins w:id="557" w:author="Athanasios Velios" w:date="2020-01-25T13:28:00Z">
        <w:r>
          <w:t xml:space="preserve">1) </w:t>
        </w:r>
      </w:ins>
      <w:ins w:id="558" w:author="Martin Doerr" w:date="2020-01-23T18:41:00Z">
        <w:r>
          <w:t xml:space="preserve">A new class or property is added to an extension of the </w:t>
        </w:r>
      </w:ins>
      <w:ins w:id="559" w:author="Athanasios Velios" w:date="2020-01-25T13:39:00Z">
        <w:r>
          <w:t xml:space="preserve">CIDOC </w:t>
        </w:r>
      </w:ins>
      <w:ins w:id="560" w:author="Martin Doerr" w:date="2020-01-23T18:41:00Z">
        <w:r>
          <w:t>CRM, which is not covered by superclasses other than E1 CRM Entity or a superproperty i</w:t>
        </w:r>
        <w:r>
          <w:t xml:space="preserve">n the </w:t>
        </w:r>
      </w:ins>
      <w:ins w:id="561" w:author="Athanasios Velios" w:date="2020-01-25T13:39:00Z">
        <w:r>
          <w:t xml:space="preserve">CIDOC </w:t>
        </w:r>
      </w:ins>
      <w:ins w:id="562" w:author="Martin Doerr" w:date="2020-01-23T18:41:00Z">
        <w:r>
          <w:t xml:space="preserve">CRM respectively. In this case, all facts described by such concepts only are </w:t>
        </w:r>
        <w:r>
          <w:rPr>
            <w:i/>
          </w:rPr>
          <w:t>not</w:t>
        </w:r>
        <w:r>
          <w:t xml:space="preserve"> accessible by queries with </w:t>
        </w:r>
      </w:ins>
      <w:ins w:id="563" w:author="Athanasios Velios" w:date="2020-01-25T13:39:00Z">
        <w:r>
          <w:t xml:space="preserve">CIDOC </w:t>
        </w:r>
      </w:ins>
      <w:ins w:id="564" w:author="Martin Doerr" w:date="2020-01-23T18:41:00Z">
        <w:r>
          <w:t xml:space="preserve">CRM concepts. Therefore, the extension should </w:t>
        </w:r>
        <w:r>
          <w:rPr>
            <w:i/>
          </w:rPr>
          <w:t>publish</w:t>
        </w:r>
        <w:r>
          <w:t xml:space="preserve"> in a compatibility statement the additional relevant high-level classes and</w:t>
        </w:r>
        <w:r>
          <w:t xml:space="preserve"> properties needed to retrieve all facts documented with the extended model. This case is a monotonic extension.</w:t>
        </w:r>
      </w:ins>
    </w:p>
    <w:p w14:paraId="6FF0F7F5" w14:textId="77777777" w:rsidR="00BB66D6" w:rsidRDefault="00BB66D6"/>
    <w:p w14:paraId="0A6574E8" w14:textId="77777777" w:rsidR="00BB66D6" w:rsidRDefault="00DF35DB">
      <w:ins w:id="565" w:author="Athanasios Velios" w:date="2020-01-25T13:29:00Z">
        <w:r>
          <w:t xml:space="preserve">2) </w:t>
        </w:r>
      </w:ins>
      <w:ins w:id="566" w:author="Martin Doerr" w:date="2020-01-23T18:41:00Z">
        <w:r>
          <w:t xml:space="preserve">The domain or range of an existing property in the </w:t>
        </w:r>
      </w:ins>
      <w:ins w:id="567" w:author="Athanasios Velios" w:date="2020-01-25T13:40:00Z">
        <w:r>
          <w:t xml:space="preserve">CIDOC </w:t>
        </w:r>
      </w:ins>
      <w:ins w:id="568" w:author="Martin Doerr" w:date="2020-01-23T18:41:00Z">
        <w:r>
          <w:t>CRM is changed to a superclass of the one or the other or both, because the proper</w:t>
        </w:r>
        <w:r>
          <w:t xml:space="preserve">ty is understood to be applicable beyond its originally anticipated scope. In this case, all facts described by the extension are still accessible by querying with the concepts of the </w:t>
        </w:r>
      </w:ins>
      <w:ins w:id="569" w:author="Athanasios Velios" w:date="2020-01-25T13:40:00Z">
        <w:r>
          <w:t xml:space="preserve">CIDOC </w:t>
        </w:r>
      </w:ins>
      <w:ins w:id="570" w:author="Martin Doerr" w:date="2020-01-23T18:41:00Z">
        <w:r>
          <w:t xml:space="preserve">CRM, but the extension can describe additional facts that the </w:t>
        </w:r>
      </w:ins>
      <w:ins w:id="571" w:author="Athanasios Velios" w:date="2020-01-25T13:40:00Z">
        <w:r>
          <w:t xml:space="preserve">CIDOC </w:t>
        </w:r>
      </w:ins>
      <w:ins w:id="572" w:author="Martin Doerr" w:date="2020-01-23T18:41:00Z">
        <w:r>
          <w:t xml:space="preserve">CRM could not. This case is a monotonic extension and generally recommended, because it enables bottom-up evolution of the model. If this change is part of a new release of the </w:t>
        </w:r>
      </w:ins>
      <w:ins w:id="573" w:author="Athanasios Velios" w:date="2020-01-25T13:40:00Z">
        <w:r>
          <w:t xml:space="preserve">CIDOC </w:t>
        </w:r>
      </w:ins>
      <w:ins w:id="574" w:author="Martin Doerr" w:date="2020-01-23T18:41:00Z">
        <w:r>
          <w:t>CRM itself, it is simply backwards compatible, and this has been do</w:t>
        </w:r>
        <w:r>
          <w:t xml:space="preserve">ne frequently in the evolution of this model. </w:t>
        </w:r>
      </w:ins>
    </w:p>
    <w:p w14:paraId="7142A858" w14:textId="77777777" w:rsidR="00BB66D6" w:rsidRDefault="00BB66D6"/>
    <w:p w14:paraId="25411D6C" w14:textId="77777777" w:rsidR="00BB66D6" w:rsidRDefault="00DF35DB">
      <w:ins w:id="575" w:author="Martin Doerr" w:date="2020-01-23T18:41:00Z">
        <w:r>
          <w:t xml:space="preserve">If case (2) should be documented and implemented in an extension module separately to the </w:t>
        </w:r>
      </w:ins>
      <w:ins w:id="576" w:author="Athanasios Velios" w:date="2020-01-25T13:40:00Z">
        <w:r>
          <w:t xml:space="preserve">CIDOC </w:t>
        </w:r>
      </w:ins>
      <w:ins w:id="577" w:author="Martin Doerr" w:date="2020-01-23T18:41:00Z">
        <w:r>
          <w:t>CRM, it may come in conflict with the current way knowledge representation languages, such as RDF/OWL, treat it,</w:t>
        </w:r>
        <w:r>
          <w:t xml:space="preserve"> because in formal logic there is no distinction between changing the ontological meaning of a property and changing its range or domain. It is, however, similar to what in logic is called a conservative extension of a theory, and necessary for an effectiv</w:t>
        </w:r>
        <w:r>
          <w:t>e modular management of ontologies.</w:t>
        </w:r>
      </w:ins>
    </w:p>
    <w:p w14:paraId="4E128FFA" w14:textId="77777777" w:rsidR="00BB66D6" w:rsidRDefault="00DF35DB">
      <w:ins w:id="578" w:author="Martin Doerr" w:date="2020-01-23T18:41:00Z">
        <w:r>
          <w:t>Therefore, for the interested reader, we describe here a definition of this case in terms of first order logic, which shows how modularity can formally be achieved:</w:t>
        </w:r>
      </w:ins>
    </w:p>
    <w:p w14:paraId="392A3832" w14:textId="77777777" w:rsidR="00BB66D6" w:rsidRDefault="00DF35DB">
      <w:ins w:id="579" w:author="Martin Doerr" w:date="2020-01-23T18:41:00Z">
        <w:r>
          <w:t xml:space="preserve">Let us assume a property P defined with domain class A </w:t>
        </w:r>
        <w:r>
          <w:t>and range class C also holds for a domain class B,  superclass of A, and a range class D, superclass of C, in the sense of its ontological meaning in the real world. We describe this situation by introducing an auxiliary formal property P’, defined with do</w:t>
        </w:r>
        <w:r>
          <w:t>main class A and range class C, and apply the following logic:</w:t>
        </w:r>
      </w:ins>
    </w:p>
    <w:p w14:paraId="23BAAFDB" w14:textId="77777777" w:rsidR="00BB66D6" w:rsidRDefault="00DF35DB">
      <w:ins w:id="580" w:author="Martin Doerr" w:date="2020-01-23T18:41:00Z">
        <w:r>
          <w:t xml:space="preserve">                               A(x)  </w:t>
        </w:r>
        <w:r>
          <w:rPr>
            <w:rFonts w:ascii="Cambria Math" w:hAnsi="Cambria Math" w:cs="Cambria Math"/>
          </w:rPr>
          <w:t>⊃</w:t>
        </w:r>
        <w:r>
          <w:t xml:space="preserve"> B(x)</w:t>
        </w:r>
      </w:ins>
    </w:p>
    <w:p w14:paraId="4BF9284B" w14:textId="77777777" w:rsidR="00BB66D6" w:rsidRDefault="00DF35DB">
      <w:ins w:id="581" w:author="Martin Doerr" w:date="2020-01-23T18:41:00Z">
        <w:r>
          <w:t xml:space="preserve">                               C(x)  </w:t>
        </w:r>
        <w:r>
          <w:rPr>
            <w:rFonts w:ascii="Cambria Math" w:hAnsi="Cambria Math" w:cs="Cambria Math"/>
          </w:rPr>
          <w:t>⊃</w:t>
        </w:r>
        <w:r>
          <w:t xml:space="preserve"> D(x)</w:t>
        </w:r>
      </w:ins>
    </w:p>
    <w:p w14:paraId="308BA6E1" w14:textId="77777777" w:rsidR="00BB66D6" w:rsidRDefault="00DF35DB">
      <w:ins w:id="582" w:author="Martin Doerr" w:date="2020-01-23T18:41:00Z">
        <w:r>
          <w:t xml:space="preserve">                               P(x,y) </w:t>
        </w:r>
        <w:r>
          <w:rPr>
            <w:rFonts w:ascii="Cambria Math" w:hAnsi="Cambria Math" w:cs="Cambria Math"/>
          </w:rPr>
          <w:t>⊃</w:t>
        </w:r>
        <w:r>
          <w:t xml:space="preserve"> A(x)</w:t>
        </w:r>
      </w:ins>
    </w:p>
    <w:p w14:paraId="788DD336" w14:textId="77777777" w:rsidR="00BB66D6" w:rsidRDefault="00DF35DB">
      <w:ins w:id="583" w:author="Martin Doerr" w:date="2020-01-23T18:41:00Z">
        <w:r>
          <w:t xml:space="preserve">                               P(x,y) </w:t>
        </w:r>
        <w:r>
          <w:rPr>
            <w:rFonts w:ascii="Cambria Math" w:hAnsi="Cambria Math" w:cs="Cambria Math"/>
          </w:rPr>
          <w:t>⊃</w:t>
        </w:r>
        <w:r>
          <w:t xml:space="preserve"> C(y)</w:t>
        </w:r>
      </w:ins>
    </w:p>
    <w:p w14:paraId="73ECB7C6" w14:textId="77777777" w:rsidR="00BB66D6" w:rsidRDefault="00DF35DB">
      <w:ins w:id="584" w:author="Martin Doerr" w:date="2020-01-23T18:41:00Z">
        <w:r>
          <w:t xml:space="preserve">               </w:t>
        </w:r>
        <w:r>
          <w:t xml:space="preserve">                P’(x,y) </w:t>
        </w:r>
        <w:r>
          <w:rPr>
            <w:rFonts w:ascii="Cambria Math" w:hAnsi="Cambria Math" w:cs="Cambria Math"/>
          </w:rPr>
          <w:t>⊃</w:t>
        </w:r>
        <w:r>
          <w:t xml:space="preserve"> B(x)</w:t>
        </w:r>
      </w:ins>
    </w:p>
    <w:p w14:paraId="5B531C31" w14:textId="77777777" w:rsidR="00BB66D6" w:rsidRDefault="00DF35DB">
      <w:ins w:id="585" w:author="Martin Doerr" w:date="2020-01-23T18:41:00Z">
        <w:r>
          <w:t xml:space="preserve">                               P’(x,y) </w:t>
        </w:r>
        <w:r>
          <w:rPr>
            <w:rFonts w:ascii="Cambria Math" w:hAnsi="Cambria Math" w:cs="Cambria Math"/>
          </w:rPr>
          <w:t>⊃</w:t>
        </w:r>
        <w:r>
          <w:t xml:space="preserve"> D(y)</w:t>
        </w:r>
      </w:ins>
    </w:p>
    <w:p w14:paraId="1E6D67FB" w14:textId="77777777" w:rsidR="00BB66D6" w:rsidRDefault="00DF35DB">
      <w:ins w:id="586" w:author="Martin Doerr" w:date="2020-01-23T18:41:00Z">
        <w:r>
          <w:t xml:space="preserve">Then,  P’ is a conservative extension of P if:   A(x) ∧ C(y) ∧ P’(x,y) ≡  P(x,y) </w:t>
        </w:r>
      </w:ins>
    </w:p>
    <w:p w14:paraId="663ADC67" w14:textId="77777777" w:rsidR="00BB66D6" w:rsidRDefault="00BB66D6"/>
    <w:p w14:paraId="7B263B8C" w14:textId="77777777" w:rsidR="00BB66D6" w:rsidRDefault="00DF35DB">
      <w:pPr>
        <w:rPr>
          <w:del w:id="587" w:author="Martin Doerr" w:date="2020-01-23T18:41:00Z"/>
        </w:rPr>
      </w:pPr>
      <w:ins w:id="588" w:author="Martin Doerr" w:date="2020-01-23T18:41:00Z">
        <w:r>
          <w:t xml:space="preserve">In other words, a separate extension module may re-declare the respective property with another </w:t>
        </w:r>
        <w:r>
          <w:t>identifier, preferably using the same label, and implement the above rule</w:t>
        </w:r>
      </w:ins>
      <w:del w:id="589" w:author="Martin Doerr" w:date="2020-01-23T18:41:00Z">
        <w:r>
          <w:delText>Since the intended scope of the CRM is a subset of the “real” world and is therefore potentially infinite, the model has been designed to be extensible through the linkage of compatib</w:delText>
        </w:r>
        <w:r>
          <w:delText>le external type hierarchies.</w:delText>
        </w:r>
      </w:del>
    </w:p>
    <w:p w14:paraId="04C76BCA" w14:textId="77777777" w:rsidR="00BB66D6" w:rsidRDefault="00BB66D6">
      <w:pPr>
        <w:rPr>
          <w:del w:id="590" w:author="Martin Doerr" w:date="2020-01-23T18:41:00Z"/>
        </w:rPr>
      </w:pPr>
    </w:p>
    <w:p w14:paraId="717ED6A8" w14:textId="77777777" w:rsidR="00BB66D6" w:rsidRDefault="00DF35DB">
      <w:pPr>
        <w:rPr>
          <w:del w:id="591" w:author="Martin Doerr" w:date="2020-01-23T18:41:00Z"/>
        </w:rPr>
      </w:pPr>
      <w:del w:id="592" w:author="Martin Doerr" w:date="2020-01-23T18:41:00Z">
        <w:r>
          <w:delText>Compatibility of extensions with the CRM means that data structured according to an extension must also remain valid as a CRM instance. In practical terms, this implies query containment: any queries based on CRM concepts sho</w:delText>
        </w:r>
        <w:r>
          <w:delText>uld retrieve a result set that is correct according to the CRM’s semantics, regardless of whether the knowledge base is structured according to the CRM’s semantics alone, or according to the CRM plus compatible extensions. For example, a query such as “lis</w:delText>
        </w:r>
        <w:r>
          <w:delText>t all events” should recall 100% of the instances deemed to be events by the CRM, regardless of how they are classified by the extension.</w:delText>
        </w:r>
      </w:del>
    </w:p>
    <w:p w14:paraId="29FDE6AA" w14:textId="77777777" w:rsidR="00BB66D6" w:rsidRDefault="00BB66D6">
      <w:pPr>
        <w:rPr>
          <w:del w:id="593" w:author="Martin Doerr" w:date="2020-01-23T18:41:00Z"/>
        </w:rPr>
      </w:pPr>
    </w:p>
    <w:p w14:paraId="0C86D683" w14:textId="77777777" w:rsidR="00BB66D6" w:rsidRDefault="00DF35DB">
      <w:pPr>
        <w:rPr>
          <w:del w:id="594" w:author="Martin Doerr" w:date="2020-01-23T18:41:00Z"/>
        </w:rPr>
      </w:pPr>
      <w:del w:id="595" w:author="Martin Doerr" w:date="2020-01-23T18:41:00Z">
        <w:r>
          <w:delText xml:space="preserve">A sufficient condition for the compatibility of an extension with the CRM is that CRM classes </w:delText>
        </w:r>
        <w:r>
          <w:rPr>
            <w:highlight w:val="yellow"/>
          </w:rPr>
          <w:delText>other than E1 CRM Entit</w:delText>
        </w:r>
        <w:r>
          <w:rPr>
            <w:highlight w:val="yellow"/>
          </w:rPr>
          <w:delText>y</w:delText>
        </w:r>
        <w:r>
          <w:delText xml:space="preserve"> subsume all classes of the extension, and all properties of the extension are either subsumed by CRM properties, or are part of a path for which a CRM property is a shortcut, </w:delText>
        </w:r>
        <w:r>
          <w:rPr>
            <w:highlight w:val="yellow"/>
          </w:rPr>
          <w:delText>and that classes and properties of the extension can be well distinguished from</w:delText>
        </w:r>
        <w:r>
          <w:rPr>
            <w:highlight w:val="yellow"/>
          </w:rPr>
          <w:delText xml:space="preserve"> those in the CRM.</w:delText>
        </w:r>
        <w:r>
          <w:delText xml:space="preserve"> </w:delText>
        </w:r>
        <w:r>
          <w:rPr>
            <w:highlight w:val="yellow"/>
          </w:rPr>
          <w:delText>For instance, a class “tangible object” may be in conflict with existing classes of the CRM.</w:delText>
        </w:r>
        <w:r>
          <w:delText xml:space="preserve"> Obviously, such a condition can only be tested intellectually.</w:delText>
        </w:r>
      </w:del>
    </w:p>
    <w:p w14:paraId="2BE00F65" w14:textId="77777777" w:rsidR="00BB66D6" w:rsidRDefault="00BB66D6">
      <w:pPr>
        <w:rPr>
          <w:del w:id="596" w:author="Martin Doerr" w:date="2020-01-23T18:41:00Z"/>
        </w:rPr>
      </w:pPr>
    </w:p>
    <w:p w14:paraId="4DBB6B2F" w14:textId="77777777" w:rsidR="00BB66D6" w:rsidRDefault="00DF35DB">
      <w:pPr>
        <w:rPr>
          <w:del w:id="597" w:author="Martin Doerr" w:date="2020-01-23T18:41:00Z"/>
        </w:rPr>
      </w:pPr>
      <w:del w:id="598" w:author="Martin Doerr" w:date="2020-01-23T18:41:00Z">
        <w:r>
          <w:delText>Of necessity, some concepts covered by the CRM are less thoroughly elaborated th</w:delText>
        </w:r>
        <w:r>
          <w:delText xml:space="preserve">an others: E39 Actor and E30 Right, for example. This is a natural consequence of staying within the CRM’s clearly articulated practical scope in an intrinsically unlimited domain of discourse. These ‘underdeveloped’ concepts can be considered </w:delText>
        </w:r>
        <w:r>
          <w:rPr>
            <w:highlight w:val="yellow"/>
          </w:rPr>
          <w:delText>as candidate</w:delText>
        </w:r>
        <w:r>
          <w:rPr>
            <w:highlight w:val="yellow"/>
          </w:rPr>
          <w:delText xml:space="preserve"> superclasses for compatible extensions, in particular for disciplines with a respective focus.</w:delText>
        </w:r>
      </w:del>
    </w:p>
    <w:p w14:paraId="2A0BCD95" w14:textId="77777777" w:rsidR="00BB66D6" w:rsidRDefault="00BB66D6">
      <w:pPr>
        <w:rPr>
          <w:del w:id="599" w:author="Martin Doerr" w:date="2020-01-23T18:41:00Z"/>
        </w:rPr>
      </w:pPr>
    </w:p>
    <w:p w14:paraId="21DA8900" w14:textId="77777777" w:rsidR="00BB66D6" w:rsidRDefault="00DF35DB">
      <w:pPr>
        <w:rPr>
          <w:del w:id="600" w:author="Martin Doerr" w:date="2020-01-23T18:41:00Z"/>
        </w:rPr>
      </w:pPr>
      <w:del w:id="601" w:author="Martin Doerr" w:date="2020-01-23T18:41:00Z">
        <w:r>
          <w:delText xml:space="preserve">The CRM provides a number of mechanisms to ensure that coverage of the intended scope is complete: </w:delText>
        </w:r>
      </w:del>
    </w:p>
    <w:p w14:paraId="57C67D7F" w14:textId="77777777" w:rsidR="00BB66D6" w:rsidRDefault="00DF35DB">
      <w:pPr>
        <w:rPr>
          <w:del w:id="602" w:author="Martin Doerr" w:date="2020-01-23T18:41:00Z"/>
        </w:rPr>
      </w:pPr>
      <w:del w:id="603" w:author="Martin Doerr" w:date="2020-01-23T18:41:00Z">
        <w:r>
          <w:delText>1.</w:delText>
        </w:r>
        <w:r>
          <w:tab/>
          <w:delText>Existing classes can be extended, either structurally as</w:delText>
        </w:r>
        <w:r>
          <w:delText xml:space="preserve"> subclasses or dynamically using the type hierarchy (see section About Types below).</w:delText>
        </w:r>
      </w:del>
    </w:p>
    <w:p w14:paraId="74C94953" w14:textId="77777777" w:rsidR="00BB66D6" w:rsidRDefault="00DF35DB">
      <w:pPr>
        <w:rPr>
          <w:del w:id="604" w:author="Martin Doerr" w:date="2020-01-23T18:41:00Z"/>
        </w:rPr>
      </w:pPr>
      <w:del w:id="605" w:author="Martin Doerr" w:date="2020-01-23T18:41:00Z">
        <w:r>
          <w:delText>2.</w:delText>
        </w:r>
        <w:r>
          <w:tab/>
          <w:delText>Existing properties can be extended, either structurally as subproperties, or in some cases, dynamically, using properties of properties which allow subtyping (see sect</w:delText>
        </w:r>
        <w:r>
          <w:delText>ion About Types below).</w:delText>
        </w:r>
      </w:del>
    </w:p>
    <w:p w14:paraId="690EED56" w14:textId="77777777" w:rsidR="00BB66D6" w:rsidRDefault="00DF35DB">
      <w:pPr>
        <w:rPr>
          <w:del w:id="606" w:author="Martin Doerr" w:date="2020-01-23T18:41:00Z"/>
        </w:rPr>
      </w:pPr>
      <w:del w:id="607" w:author="Martin Doerr" w:date="2020-01-23T18:41:00Z">
        <w:r>
          <w:delText>3.</w:delText>
        </w:r>
        <w:r>
          <w:tab/>
          <w:delText xml:space="preserve">Additional information that falls outside the semantics formally defined by the CRM can be recorded as unstructured data using E1 CRM Entity. P3 has note: E62 String. </w:delText>
        </w:r>
      </w:del>
    </w:p>
    <w:p w14:paraId="7CB3E391" w14:textId="77777777" w:rsidR="00BB66D6" w:rsidRDefault="00DF35DB">
      <w:pPr>
        <w:rPr>
          <w:del w:id="608" w:author="Martin Doerr" w:date="2020-01-23T18:41:00Z"/>
        </w:rPr>
      </w:pPr>
      <w:del w:id="609" w:author="Martin Doerr" w:date="2020-01-23T18:41:00Z">
        <w:r>
          <w:delText>4.</w:delText>
        </w:r>
        <w:r>
          <w:tab/>
          <w:delText>Extending the CRM by superclasses and properties that pert</w:delText>
        </w:r>
        <w:r>
          <w:delText xml:space="preserve">ain to a wider scope. They are called </w:delText>
        </w:r>
        <w:r>
          <w:rPr>
            <w:i/>
          </w:rPr>
          <w:delText>conservative extensions</w:delText>
        </w:r>
        <w:r>
          <w:delText xml:space="preserve">, if they preserve backwards compatibility with instances described with the CRM. </w:delText>
        </w:r>
      </w:del>
    </w:p>
    <w:p w14:paraId="1C2E1E06" w14:textId="77777777" w:rsidR="00BB66D6" w:rsidRDefault="00BB66D6">
      <w:pPr>
        <w:rPr>
          <w:del w:id="610" w:author="Martin Doerr" w:date="2020-01-23T18:41:00Z"/>
        </w:rPr>
      </w:pPr>
    </w:p>
    <w:p w14:paraId="304298D5" w14:textId="77777777" w:rsidR="00BB66D6" w:rsidRDefault="00DF35DB">
      <w:pPr>
        <w:rPr>
          <w:del w:id="611" w:author="Martin Doerr" w:date="2020-01-23T18:41:00Z"/>
        </w:rPr>
      </w:pPr>
      <w:del w:id="612" w:author="Martin Doerr" w:date="2020-01-23T18:41:00Z">
        <w:r>
          <w:delText xml:space="preserve">In mechanisms 1,2 and 3 the CRM concepts subsume and thereby cover the extensions. This means that querying an </w:delText>
        </w:r>
        <w:r>
          <w:delText xml:space="preserve">extended knowledge base only with concepts of the CRM will nevertheless retrieve all facts described via the extensions. </w:delText>
        </w:r>
      </w:del>
    </w:p>
    <w:p w14:paraId="05EDF641" w14:textId="77777777" w:rsidR="00BB66D6" w:rsidRDefault="00BB66D6">
      <w:pPr>
        <w:rPr>
          <w:del w:id="613" w:author="Martin Doerr" w:date="2020-01-23T18:41:00Z"/>
        </w:rPr>
      </w:pPr>
    </w:p>
    <w:p w14:paraId="150CCB0C" w14:textId="77777777" w:rsidR="00BB66D6" w:rsidRDefault="00DF35DB">
      <w:pPr>
        <w:rPr>
          <w:del w:id="614" w:author="Martin Doerr" w:date="2020-01-23T18:41:00Z"/>
        </w:rPr>
      </w:pPr>
      <w:del w:id="615" w:author="Martin Doerr" w:date="2020-01-23T18:41:00Z">
        <w:r>
          <w:delText xml:space="preserve">In mechanism 3, the information in the notes is accessible </w:delText>
        </w:r>
        <w:r>
          <w:rPr>
            <w:highlight w:val="yellow"/>
          </w:rPr>
          <w:delText>in the respective knowledge base by retrieving the instances of E1 CRM Ent</w:delText>
        </w:r>
        <w:r>
          <w:rPr>
            <w:highlight w:val="yellow"/>
          </w:rPr>
          <w:delText>ity that are domain of P3 has note. Keyword search will also work for the content of the note. Rules should be applied to attach a note to the item most specific for the content. For instance, details about the role of an actor in an activity should be ass</w:delText>
        </w:r>
        <w:r>
          <w:rPr>
            <w:highlight w:val="yellow"/>
          </w:rPr>
          <w:delText xml:space="preserve">ociated with the instance of E7 Activity, and not with the instance of E39 Actor. This approach is preferable when queries relating elements from the content of such notes across the knowledge base are not expected. </w:delText>
        </w:r>
      </w:del>
    </w:p>
    <w:p w14:paraId="26D63E03" w14:textId="77777777" w:rsidR="00BB66D6" w:rsidRDefault="00BB66D6">
      <w:pPr>
        <w:rPr>
          <w:del w:id="616" w:author="Martin Doerr" w:date="2020-01-23T18:41:00Z"/>
          <w:highlight w:val="yellow"/>
        </w:rPr>
      </w:pPr>
    </w:p>
    <w:p w14:paraId="0415CAD7" w14:textId="77777777" w:rsidR="00BB66D6" w:rsidRDefault="00DF35DB">
      <w:pPr>
        <w:rPr>
          <w:del w:id="617" w:author="Martin Doerr" w:date="2020-01-23T18:41:00Z"/>
        </w:rPr>
      </w:pPr>
      <w:del w:id="618" w:author="Martin Doerr" w:date="2020-01-23T18:41:00Z">
        <w:r>
          <w:rPr>
            <w:highlight w:val="yellow"/>
          </w:rPr>
          <w:delText xml:space="preserve">In general, only concepts to be used </w:delText>
        </w:r>
        <w:r>
          <w:rPr>
            <w:highlight w:val="yellow"/>
          </w:rPr>
          <w:delText>for selecting multiple instances from the knowledge base by formal querying need to be explicitly modelled. This criterion depends on the expected scope and use of the particular knowledge base. The CRM models with priority for queries expected to retrieve</w:delText>
        </w:r>
        <w:r>
          <w:rPr>
            <w:highlight w:val="yellow"/>
          </w:rPr>
          <w:delText xml:space="preserve"> related facts across heterogeneous content from different institutions.</w:delText>
        </w:r>
      </w:del>
    </w:p>
    <w:p w14:paraId="53135419" w14:textId="77777777" w:rsidR="00BB66D6" w:rsidRDefault="00BB66D6">
      <w:pPr>
        <w:rPr>
          <w:del w:id="619" w:author="Martin Doerr" w:date="2020-01-23T18:41:00Z"/>
        </w:rPr>
      </w:pPr>
    </w:p>
    <w:p w14:paraId="278E338D" w14:textId="77777777" w:rsidR="00BB66D6" w:rsidRDefault="00DF35DB">
      <w:pPr>
        <w:rPr>
          <w:del w:id="620" w:author="Martin Doerr" w:date="2020-01-23T18:41:00Z"/>
        </w:rPr>
      </w:pPr>
      <w:del w:id="621" w:author="Martin Doerr" w:date="2020-01-23T18:41:00Z">
        <w:r>
          <w:delText xml:space="preserve">Mechanism 4,  is more complex: </w:delText>
        </w:r>
      </w:del>
    </w:p>
    <w:p w14:paraId="155C745A" w14:textId="77777777" w:rsidR="00BB66D6" w:rsidRDefault="00BB66D6">
      <w:pPr>
        <w:rPr>
          <w:del w:id="622" w:author="Martin Doerr" w:date="2020-01-23T18:41:00Z"/>
        </w:rPr>
      </w:pPr>
    </w:p>
    <w:p w14:paraId="16E86927" w14:textId="77777777" w:rsidR="00BB66D6" w:rsidRDefault="00DF35DB">
      <w:pPr>
        <w:rPr>
          <w:del w:id="623" w:author="Martin Doerr" w:date="2020-01-23T18:41:00Z"/>
        </w:rPr>
      </w:pPr>
      <w:del w:id="624" w:author="Martin Doerr" w:date="2020-01-23T18:41:00Z">
        <w:r>
          <w:delText>With increasing use of the CRM, there is also a need for extensions that model phenomena from a scope wider than the original one of the CRM, but are</w:delText>
        </w:r>
        <w:r>
          <w:delText xml:space="preserve"> also applicable to concepts of the CRM within its scope. In particular, properties of the CRM may be found to be applicable more generally to superclasses of their current domain or range in the CRM. This is also a consequence of the key principle of the </w:delText>
        </w:r>
        <w:r>
          <w:delText>CRM to model “bottom up”, i.e., selecting the domains and ranges for properties as narrow as they have been required and well understood in the current scope, in order to avoid non well understood generalizations that can only be corrected by non-monotonic</w:delText>
        </w:r>
        <w:r>
          <w:delText xml:space="preserve"> changes. The mechanism splits into two cases:</w:delText>
        </w:r>
      </w:del>
    </w:p>
    <w:p w14:paraId="6D16C971" w14:textId="77777777" w:rsidR="00BB66D6" w:rsidRDefault="00BB66D6">
      <w:pPr>
        <w:rPr>
          <w:del w:id="625" w:author="Martin Doerr" w:date="2020-01-23T18:41:00Z"/>
        </w:rPr>
      </w:pPr>
    </w:p>
    <w:p w14:paraId="1E3AF0CF" w14:textId="77777777" w:rsidR="00BB66D6" w:rsidRDefault="00DF35DB">
      <w:pPr>
        <w:pStyle w:val="ListParagraph"/>
        <w:numPr>
          <w:ilvl w:val="0"/>
          <w:numId w:val="4"/>
        </w:numPr>
        <w:rPr>
          <w:del w:id="626" w:author="Martin Doerr" w:date="2020-01-23T18:41:00Z"/>
        </w:rPr>
      </w:pPr>
      <w:del w:id="627" w:author="Martin Doerr" w:date="2020-01-23T18:41:00Z">
        <w:r>
          <w:rPr>
            <w:lang w:val="en-GB"/>
          </w:rPr>
          <w:delText>A</w:delText>
        </w:r>
        <w:r>
          <w:rPr>
            <w:lang w:val="en-US"/>
          </w:rPr>
          <w:delText xml:space="preserve"> new class or property is added to an extension of the CRM, which is not covered by superclasses other than E1 CRM Entity or a superproperty in the CRM respectively. In this case, all facts described by such</w:delText>
        </w:r>
        <w:r>
          <w:rPr>
            <w:lang w:val="en-US"/>
          </w:rPr>
          <w:delText xml:space="preserve"> concepts only are not accessible by queries with CRM concepts. Therefore, the extension </w:delText>
        </w:r>
        <w:r>
          <w:rPr>
            <w:i/>
            <w:lang w:val="en-US"/>
          </w:rPr>
          <w:delText>should publish in a compatibility statement</w:delText>
        </w:r>
        <w:r>
          <w:rPr>
            <w:lang w:val="en-US"/>
          </w:rPr>
          <w:delText xml:space="preserve"> the additional relevant high-level classes and properties needed to retrieve all facts documented with the extended model. </w:delText>
        </w:r>
        <w:r>
          <w:delText>This case is a monotic extension.</w:delText>
        </w:r>
      </w:del>
    </w:p>
    <w:p w14:paraId="5634F94F" w14:textId="77777777" w:rsidR="00BB66D6" w:rsidRDefault="00BB66D6">
      <w:pPr>
        <w:pStyle w:val="ListParagraph"/>
        <w:ind w:left="360"/>
        <w:rPr>
          <w:del w:id="628" w:author="Martin Doerr" w:date="2020-01-23T18:41:00Z"/>
        </w:rPr>
      </w:pPr>
    </w:p>
    <w:p w14:paraId="494D29CF" w14:textId="77777777" w:rsidR="00BB66D6" w:rsidRDefault="00DF35DB">
      <w:pPr>
        <w:pStyle w:val="ListParagraph"/>
        <w:numPr>
          <w:ilvl w:val="0"/>
          <w:numId w:val="4"/>
        </w:numPr>
        <w:rPr>
          <w:del w:id="629" w:author="Martin Doerr" w:date="2020-01-23T18:41:00Z"/>
        </w:rPr>
      </w:pPr>
      <w:del w:id="630" w:author="Martin Doerr" w:date="2020-01-23T18:41:00Z">
        <w:r>
          <w:rPr>
            <w:lang w:val="en-US"/>
          </w:rPr>
          <w:delText>The domain or range of an existing property in the CRM is changed to a superclass of the one or the other or both, because the property is understood to be applicable beyond its originally anticipated scope. In this case,</w:delText>
        </w:r>
        <w:r>
          <w:rPr>
            <w:lang w:val="en-US"/>
          </w:rPr>
          <w:delText xml:space="preserve"> all facts described by the extension are still accessible by querying with the concepts of the CRM, but the extension can describe additional facts that the CRM could not. This case is a monotic extension and generally recommended, because it enables bott</w:delText>
        </w:r>
        <w:r>
          <w:rPr>
            <w:lang w:val="en-US"/>
          </w:rPr>
          <w:delText xml:space="preserve">om-up evolution of the model. </w:delText>
        </w:r>
        <w:r>
          <w:rPr>
            <w:lang w:val="en-US"/>
          </w:rPr>
          <w:lastRenderedPageBreak/>
          <w:delText xml:space="preserve">If this change is part of a new release of the CRM itself, it is simply backwards compatible, and this has been done frequently in the evolution of this model. </w:delText>
        </w:r>
      </w:del>
    </w:p>
    <w:p w14:paraId="3049C96F" w14:textId="77777777" w:rsidR="00BB66D6" w:rsidRDefault="00BB66D6">
      <w:pPr>
        <w:pStyle w:val="ListParagraph"/>
        <w:rPr>
          <w:del w:id="631" w:author="Martin Doerr" w:date="2020-01-23T18:41:00Z"/>
          <w:lang w:val="en-US"/>
        </w:rPr>
      </w:pPr>
    </w:p>
    <w:p w14:paraId="19C17BFF" w14:textId="77777777" w:rsidR="00BB66D6" w:rsidRDefault="00DF35DB">
      <w:pPr>
        <w:rPr>
          <w:del w:id="632" w:author="Martin Doerr" w:date="2020-01-23T18:41:00Z"/>
        </w:rPr>
      </w:pPr>
      <w:del w:id="633" w:author="Martin Doerr" w:date="2020-01-23T18:41:00Z">
        <w:r>
          <w:delText>If case (2) should be documented and implemented in an extension</w:delText>
        </w:r>
        <w:r>
          <w:delText xml:space="preserve"> module separately to the CRM, it may come in conflict with the current way knowledge representation languages, such as RDF/OWL, treat it, because in formal logic there is no distinction between changing the ontological meaning of a property and changing i</w:delText>
        </w:r>
        <w:r>
          <w:delText>ts range or domain. It is, however, similar to what in logic is called a conservative extension of a theory, and necessary for an effective modular management of ontologies.</w:delText>
        </w:r>
      </w:del>
    </w:p>
    <w:p w14:paraId="2EBEA2DB" w14:textId="77777777" w:rsidR="00BB66D6" w:rsidRDefault="00BB66D6">
      <w:pPr>
        <w:rPr>
          <w:del w:id="634" w:author="Martin Doerr" w:date="2020-01-23T18:41:00Z"/>
        </w:rPr>
      </w:pPr>
    </w:p>
    <w:p w14:paraId="627A6E65" w14:textId="77777777" w:rsidR="00BB66D6" w:rsidRDefault="00DF35DB">
      <w:pPr>
        <w:rPr>
          <w:del w:id="635" w:author="Martin Doerr" w:date="2020-01-23T18:41:00Z"/>
        </w:rPr>
      </w:pPr>
      <w:del w:id="636" w:author="Martin Doerr" w:date="2020-01-23T18:41:00Z">
        <w:r>
          <w:delText xml:space="preserve">Therefore, for the interested reader, we describe here a definition of this case </w:delText>
        </w:r>
        <w:r>
          <w:delText>in terms of first order logic, which shows how modularity can formally be achieved:</w:delText>
        </w:r>
      </w:del>
    </w:p>
    <w:p w14:paraId="0DE9F36F" w14:textId="77777777" w:rsidR="00BB66D6" w:rsidRDefault="00BB66D6">
      <w:pPr>
        <w:rPr>
          <w:del w:id="637" w:author="Martin Doerr" w:date="2020-01-23T18:41:00Z"/>
        </w:rPr>
      </w:pPr>
    </w:p>
    <w:p w14:paraId="632C9B86" w14:textId="77777777" w:rsidR="00BB66D6" w:rsidRDefault="00DF35DB">
      <w:pPr>
        <w:rPr>
          <w:del w:id="638" w:author="Martin Doerr" w:date="2020-01-23T18:41:00Z"/>
        </w:rPr>
      </w:pPr>
      <w:del w:id="639" w:author="Martin Doerr" w:date="2020-01-23T18:41:00Z">
        <w:r>
          <w:delText>Let us assume a property P defined with domain class A and range class C also holds for a domain class B,  superclass of A, and a range class D, superclass of C, in the se</w:delText>
        </w:r>
        <w:r>
          <w:delText>nse of its ontological meaning in the real world. We describe this situation by introducing an auxiliary formal property P’, defined with domain class A and range class C, and apply the following logic:</w:delText>
        </w:r>
      </w:del>
    </w:p>
    <w:p w14:paraId="41575858" w14:textId="77777777" w:rsidR="00BB66D6" w:rsidRDefault="00BB66D6">
      <w:pPr>
        <w:rPr>
          <w:del w:id="640" w:author="Martin Doerr" w:date="2020-01-23T18:41:00Z"/>
        </w:rPr>
      </w:pPr>
    </w:p>
    <w:p w14:paraId="4EE4FAB0" w14:textId="77777777" w:rsidR="00BB66D6" w:rsidRDefault="00DF35DB">
      <w:pPr>
        <w:rPr>
          <w:del w:id="641" w:author="Martin Doerr" w:date="2020-01-23T18:41:00Z"/>
        </w:rPr>
      </w:pPr>
      <w:del w:id="642" w:author="Martin Doerr" w:date="2020-01-23T18:41:00Z">
        <w:r>
          <w:delText xml:space="preserve">                               A(x)  </w:delText>
        </w:r>
        <w:r>
          <w:rPr>
            <w:rFonts w:ascii="Cambria Math" w:hAnsi="Cambria Math" w:cs="Cambria Math"/>
          </w:rPr>
          <w:delText>⊃</w:delText>
        </w:r>
        <w:r>
          <w:delText xml:space="preserve"> B(x)</w:delText>
        </w:r>
      </w:del>
    </w:p>
    <w:p w14:paraId="41722028" w14:textId="77777777" w:rsidR="00BB66D6" w:rsidRDefault="00DF35DB">
      <w:pPr>
        <w:rPr>
          <w:del w:id="643" w:author="Martin Doerr" w:date="2020-01-23T18:41:00Z"/>
        </w:rPr>
      </w:pPr>
      <w:del w:id="644" w:author="Martin Doerr" w:date="2020-01-23T18:41:00Z">
        <w:r>
          <w:delText xml:space="preserve">        </w:delText>
        </w:r>
        <w:r>
          <w:delText xml:space="preserve">                       C(x)  </w:delText>
        </w:r>
        <w:r>
          <w:rPr>
            <w:rFonts w:ascii="Cambria Math" w:hAnsi="Cambria Math" w:cs="Cambria Math"/>
          </w:rPr>
          <w:delText>⊃</w:delText>
        </w:r>
        <w:r>
          <w:delText xml:space="preserve"> D(x)</w:delText>
        </w:r>
      </w:del>
    </w:p>
    <w:p w14:paraId="52487FCA" w14:textId="77777777" w:rsidR="00BB66D6" w:rsidRDefault="00DF35DB">
      <w:pPr>
        <w:rPr>
          <w:del w:id="645" w:author="Martin Doerr" w:date="2020-01-23T18:41:00Z"/>
        </w:rPr>
      </w:pPr>
      <w:del w:id="646" w:author="Martin Doerr" w:date="2020-01-23T18:41:00Z">
        <w:r>
          <w:delText xml:space="preserve">                               P(x,y) </w:delText>
        </w:r>
        <w:r>
          <w:rPr>
            <w:rFonts w:ascii="Cambria Math" w:hAnsi="Cambria Math" w:cs="Cambria Math"/>
          </w:rPr>
          <w:delText>⊃</w:delText>
        </w:r>
        <w:r>
          <w:delText xml:space="preserve"> A(x)</w:delText>
        </w:r>
      </w:del>
    </w:p>
    <w:p w14:paraId="425B3961" w14:textId="77777777" w:rsidR="00BB66D6" w:rsidRDefault="00DF35DB">
      <w:pPr>
        <w:rPr>
          <w:del w:id="647" w:author="Martin Doerr" w:date="2020-01-23T18:41:00Z"/>
        </w:rPr>
      </w:pPr>
      <w:del w:id="648" w:author="Martin Doerr" w:date="2020-01-23T18:41:00Z">
        <w:r>
          <w:delText xml:space="preserve">                               P(x,y) </w:delText>
        </w:r>
        <w:r>
          <w:rPr>
            <w:rFonts w:ascii="Cambria Math" w:hAnsi="Cambria Math" w:cs="Cambria Math"/>
          </w:rPr>
          <w:delText>⊃</w:delText>
        </w:r>
        <w:r>
          <w:delText xml:space="preserve"> C(y)</w:delText>
        </w:r>
      </w:del>
    </w:p>
    <w:p w14:paraId="40B525A4" w14:textId="77777777" w:rsidR="00BB66D6" w:rsidRDefault="00DF35DB">
      <w:pPr>
        <w:rPr>
          <w:del w:id="649" w:author="Martin Doerr" w:date="2020-01-23T18:41:00Z"/>
        </w:rPr>
      </w:pPr>
      <w:del w:id="650" w:author="Martin Doerr" w:date="2020-01-23T18:41:00Z">
        <w:r>
          <w:delText xml:space="preserve">                               P’(x,y) </w:delText>
        </w:r>
        <w:r>
          <w:rPr>
            <w:rFonts w:ascii="Cambria Math" w:hAnsi="Cambria Math" w:cs="Cambria Math"/>
          </w:rPr>
          <w:delText>⊃</w:delText>
        </w:r>
        <w:r>
          <w:delText xml:space="preserve"> B(x)</w:delText>
        </w:r>
      </w:del>
    </w:p>
    <w:p w14:paraId="0071D189" w14:textId="77777777" w:rsidR="00BB66D6" w:rsidRDefault="00DF35DB">
      <w:pPr>
        <w:rPr>
          <w:del w:id="651" w:author="Martin Doerr" w:date="2020-01-23T18:41:00Z"/>
        </w:rPr>
      </w:pPr>
      <w:del w:id="652" w:author="Martin Doerr" w:date="2020-01-23T18:41:00Z">
        <w:r>
          <w:delText xml:space="preserve">                               P’(x,y) </w:delText>
        </w:r>
        <w:r>
          <w:rPr>
            <w:rFonts w:ascii="Cambria Math" w:hAnsi="Cambria Math" w:cs="Cambria Math"/>
          </w:rPr>
          <w:delText>⊃</w:delText>
        </w:r>
        <w:r>
          <w:delText xml:space="preserve"> D(y)</w:delText>
        </w:r>
      </w:del>
    </w:p>
    <w:p w14:paraId="298016CA" w14:textId="77777777" w:rsidR="00BB66D6" w:rsidRDefault="00BB66D6">
      <w:pPr>
        <w:rPr>
          <w:del w:id="653" w:author="Martin Doerr" w:date="2020-01-23T18:41:00Z"/>
        </w:rPr>
      </w:pPr>
    </w:p>
    <w:p w14:paraId="31F708B2" w14:textId="77777777" w:rsidR="00BB66D6" w:rsidRDefault="00DF35DB">
      <w:pPr>
        <w:rPr>
          <w:del w:id="654" w:author="Martin Doerr" w:date="2020-01-23T18:41:00Z"/>
        </w:rPr>
      </w:pPr>
      <w:del w:id="655" w:author="Martin Doerr" w:date="2020-01-23T18:41:00Z">
        <w:r>
          <w:delText>Then,  P’ is a conservative extension</w:delText>
        </w:r>
        <w:r>
          <w:delText xml:space="preserve"> of P if:   A(x) </w:delText>
        </w:r>
        <w:r>
          <w:rPr>
            <w:rFonts w:ascii="Cambria Math" w:hAnsi="Cambria Math" w:cs="Cambria Math"/>
          </w:rPr>
          <w:delText>∧</w:delText>
        </w:r>
        <w:r>
          <w:delText xml:space="preserve"> C(y) </w:delText>
        </w:r>
        <w:r>
          <w:rPr>
            <w:rFonts w:ascii="Cambria Math" w:hAnsi="Cambria Math" w:cs="Cambria Math"/>
          </w:rPr>
          <w:delText>∧</w:delText>
        </w:r>
        <w:r>
          <w:delText xml:space="preserve"> P’(x,y) ≡  P(x,y) </w:delText>
        </w:r>
      </w:del>
    </w:p>
    <w:p w14:paraId="6D155450" w14:textId="77777777" w:rsidR="00BB66D6" w:rsidRDefault="00BB66D6">
      <w:pPr>
        <w:rPr>
          <w:del w:id="656" w:author="Martin Doerr" w:date="2020-01-23T18:41:00Z"/>
        </w:rPr>
      </w:pPr>
    </w:p>
    <w:p w14:paraId="665079BC" w14:textId="77777777" w:rsidR="00BB66D6" w:rsidRDefault="00DF35DB">
      <w:del w:id="657" w:author="Martin Doerr" w:date="2020-01-23T18:41:00Z">
        <w:r>
          <w:delText>In other words, a separate extension module may re-declare the respective property with another identifier, preferably using the same label, and implement the above rule</w:delText>
        </w:r>
      </w:del>
      <w:r>
        <w:t>.</w:t>
      </w:r>
    </w:p>
    <w:p w14:paraId="385AFC7C" w14:textId="77777777" w:rsidR="00BB66D6" w:rsidRDefault="00BB66D6"/>
    <w:p w14:paraId="1594FD10" w14:textId="77777777" w:rsidR="00BB66D6" w:rsidRDefault="00DF35DB">
      <w:pPr>
        <w:pStyle w:val="Heading3"/>
      </w:pPr>
      <w:bookmarkStart w:id="658" w:name="_Toc28009941"/>
      <w:commentRangeStart w:id="659"/>
      <w:r>
        <w:t>Minimality</w:t>
      </w:r>
      <w:bookmarkEnd w:id="658"/>
      <w:commentRangeEnd w:id="659"/>
      <w:r>
        <w:commentReference w:id="659"/>
      </w:r>
    </w:p>
    <w:p w14:paraId="0FBD0464" w14:textId="77777777" w:rsidR="00BB66D6" w:rsidRDefault="00DF35DB">
      <w:pPr>
        <w:pStyle w:val="NormalWeb"/>
        <w:spacing w:before="0" w:after="0" w:line="276" w:lineRule="auto"/>
        <w:rPr>
          <w:rFonts w:ascii="Times New Roman" w:eastAsiaTheme="minorHAnsi" w:hAnsi="Times New Roman" w:cs="Times New Roman"/>
          <w:szCs w:val="22"/>
        </w:rPr>
      </w:pPr>
      <w:r>
        <w:rPr>
          <w:rFonts w:ascii="Times New Roman" w:eastAsiaTheme="minorHAnsi" w:hAnsi="Times New Roman" w:cs="Times New Roman"/>
          <w:szCs w:val="22"/>
        </w:rPr>
        <w:t xml:space="preserve">Although the scope of </w:t>
      </w:r>
      <w:r>
        <w:rPr>
          <w:rFonts w:ascii="Times New Roman" w:eastAsiaTheme="minorHAnsi" w:hAnsi="Times New Roman" w:cs="Times New Roman"/>
          <w:szCs w:val="22"/>
        </w:rPr>
        <w:t>the CIDOC CRM is very broad, the model itself is constructed as economically as possible.</w:t>
      </w:r>
    </w:p>
    <w:p w14:paraId="615E1EEF" w14:textId="77777777" w:rsidR="00BB66D6" w:rsidRDefault="00DF35DB">
      <w:pPr>
        <w:pStyle w:val="NormalWeb"/>
        <w:numPr>
          <w:ilvl w:val="0"/>
          <w:numId w:val="2"/>
        </w:numPr>
        <w:spacing w:beforeAutospacing="1" w:after="0" w:line="276" w:lineRule="auto"/>
        <w:jc w:val="left"/>
        <w:rPr>
          <w:rFonts w:ascii="Times New Roman" w:eastAsiaTheme="minorHAnsi" w:hAnsi="Times New Roman" w:cs="Times New Roman"/>
          <w:szCs w:val="22"/>
        </w:rPr>
      </w:pPr>
      <w:r>
        <w:rPr>
          <w:rFonts w:ascii="Times New Roman" w:eastAsiaTheme="minorHAnsi" w:hAnsi="Times New Roman" w:cs="Times New Roman"/>
          <w:szCs w:val="22"/>
        </w:rPr>
        <w:t>CIDOC CRM classes and properties are either primitive, or they are key concepts in the practical scope.</w:t>
      </w:r>
    </w:p>
    <w:p w14:paraId="72D58FE9" w14:textId="77777777" w:rsidR="00BB66D6" w:rsidRDefault="00DF35DB">
      <w:pPr>
        <w:pStyle w:val="NormalWeb"/>
        <w:numPr>
          <w:ilvl w:val="0"/>
          <w:numId w:val="2"/>
        </w:numPr>
        <w:spacing w:before="0" w:afterAutospacing="1" w:line="276" w:lineRule="auto"/>
        <w:jc w:val="left"/>
      </w:pPr>
      <w:r>
        <w:rPr>
          <w:rFonts w:ascii="Times New Roman" w:eastAsiaTheme="minorHAnsi" w:hAnsi="Times New Roman" w:cs="Times New Roman"/>
          <w:szCs w:val="22"/>
        </w:rPr>
        <w:t>Complements of CIDOC CRM classes are not declared, because, co</w:t>
      </w:r>
      <w:r>
        <w:rPr>
          <w:rFonts w:ascii="Times New Roman" w:eastAsiaTheme="minorHAnsi" w:hAnsi="Times New Roman" w:cs="Times New Roman"/>
          <w:szCs w:val="22"/>
        </w:rPr>
        <w:t xml:space="preserve">nsidering the Open World </w:t>
      </w:r>
      <w:del w:id="660" w:author="Athanasios Velios" w:date="2020-01-25T13:36:00Z">
        <w:r>
          <w:rPr>
            <w:rFonts w:ascii="Times New Roman" w:eastAsiaTheme="minorHAnsi" w:hAnsi="Times New Roman" w:cs="Times New Roman"/>
            <w:szCs w:val="22"/>
          </w:rPr>
          <w:delText>Assumption</w:delText>
        </w:r>
      </w:del>
      <w:ins w:id="661" w:author="Athanasios Velios" w:date="2020-01-25T13:36:00Z">
        <w:r>
          <w:rPr>
            <w:rFonts w:ascii="Times New Roman" w:eastAsiaTheme="minorHAnsi" w:hAnsi="Times New Roman" w:cs="Times New Roman"/>
            <w:szCs w:val="22"/>
          </w:rPr>
          <w:t>principle</w:t>
        </w:r>
      </w:ins>
      <w:r>
        <w:rPr>
          <w:rFonts w:ascii="Times New Roman" w:eastAsiaTheme="minorHAnsi" w:hAnsi="Times New Roman" w:cs="Times New Roman"/>
          <w:szCs w:val="22"/>
        </w:rPr>
        <w:t>, there are no properties for complements of a class (see Terminology</w:t>
      </w:r>
      <w:ins w:id="662" w:author="Athanasios Velios" w:date="2020-01-25T13:37:00Z">
        <w:r>
          <w:rPr>
            <w:rFonts w:ascii="Times New Roman" w:eastAsiaTheme="minorHAnsi" w:hAnsi="Times New Roman" w:cs="Times New Roman"/>
            <w:szCs w:val="22"/>
          </w:rPr>
          <w:t xml:space="preserve"> and first consequence of Monotonicity</w:t>
        </w:r>
      </w:ins>
      <w:r>
        <w:rPr>
          <w:rFonts w:ascii="Times New Roman" w:eastAsiaTheme="minorHAnsi" w:hAnsi="Times New Roman" w:cs="Times New Roman"/>
          <w:szCs w:val="22"/>
        </w:rPr>
        <w:t>).</w:t>
      </w:r>
    </w:p>
    <w:p w14:paraId="05FEDCBA" w14:textId="77777777" w:rsidR="00BB66D6" w:rsidRDefault="00DF35DB">
      <w:pPr>
        <w:pStyle w:val="NormalWeb"/>
        <w:spacing w:before="0" w:after="0" w:line="276" w:lineRule="auto"/>
        <w:rPr>
          <w:rFonts w:ascii="Times New Roman" w:eastAsiaTheme="minorHAnsi" w:hAnsi="Times New Roman" w:cs="Times New Roman"/>
          <w:szCs w:val="22"/>
        </w:rPr>
      </w:pPr>
      <w:r>
        <w:rPr>
          <w:rFonts w:ascii="Times New Roman" w:eastAsiaTheme="minorHAnsi" w:hAnsi="Times New Roman" w:cs="Times New Roman"/>
          <w:szCs w:val="22"/>
        </w:rPr>
        <w:t>A CIDOC CRM class is declared when:</w:t>
      </w:r>
    </w:p>
    <w:p w14:paraId="1D668172" w14:textId="77777777" w:rsidR="00BB66D6" w:rsidRDefault="00DF35DB">
      <w:pPr>
        <w:pStyle w:val="NormalWeb"/>
        <w:numPr>
          <w:ilvl w:val="0"/>
          <w:numId w:val="3"/>
        </w:numPr>
        <w:spacing w:before="0" w:after="0" w:line="276" w:lineRule="auto"/>
        <w:jc w:val="left"/>
        <w:rPr>
          <w:rFonts w:ascii="Times New Roman" w:eastAsiaTheme="minorHAnsi" w:hAnsi="Times New Roman" w:cs="Times New Roman"/>
          <w:szCs w:val="22"/>
        </w:rPr>
      </w:pPr>
      <w:r>
        <w:rPr>
          <w:rFonts w:ascii="Times New Roman" w:eastAsiaTheme="minorHAnsi" w:hAnsi="Times New Roman" w:cs="Times New Roman"/>
          <w:szCs w:val="22"/>
        </w:rPr>
        <w:t>It is required as the domain or range of a property not appropriat</w:t>
      </w:r>
      <w:r>
        <w:rPr>
          <w:rFonts w:ascii="Times New Roman" w:eastAsiaTheme="minorHAnsi" w:hAnsi="Times New Roman" w:cs="Times New Roman"/>
          <w:szCs w:val="22"/>
        </w:rPr>
        <w:t xml:space="preserve">e to its superclass. </w:t>
      </w:r>
    </w:p>
    <w:p w14:paraId="0080BCE6" w14:textId="77777777" w:rsidR="00BB66D6" w:rsidRDefault="00DF35DB">
      <w:pPr>
        <w:pStyle w:val="NormalWeb"/>
        <w:numPr>
          <w:ilvl w:val="0"/>
          <w:numId w:val="3"/>
        </w:numPr>
        <w:spacing w:before="0" w:after="0" w:line="276" w:lineRule="auto"/>
        <w:jc w:val="left"/>
      </w:pPr>
      <w:r>
        <w:rPr>
          <w:rFonts w:ascii="Times New Roman" w:eastAsiaTheme="minorHAnsi" w:hAnsi="Times New Roman" w:cs="Times New Roman"/>
          <w:szCs w:val="22"/>
        </w:rPr>
        <w:t xml:space="preserve">It serves as a merging point of two CIDOC CRM class branches via multiple IsA (e.g. E25 Human-Made Feature). When the branch superclasses are used for multiple instantiation of an item, this item is in the intersection of the scopes. </w:t>
      </w:r>
      <w:r>
        <w:rPr>
          <w:rFonts w:ascii="Times New Roman" w:eastAsiaTheme="minorHAnsi" w:hAnsi="Times New Roman" w:cs="Times New Roman"/>
          <w:szCs w:val="22"/>
        </w:rPr>
        <w:t>The class resulting from multiple IsA should be narrower in scope than the inter</w:t>
      </w:r>
      <w:del w:id="663" w:author="Athanasios Velios" w:date="2020-01-25T13:38:00Z">
        <w:r>
          <w:rPr>
            <w:rFonts w:ascii="Times New Roman" w:eastAsiaTheme="minorHAnsi" w:hAnsi="Times New Roman" w:cs="Times New Roman"/>
            <w:szCs w:val="22"/>
          </w:rPr>
          <w:delText>r</w:delText>
        </w:r>
      </w:del>
      <w:r>
        <w:rPr>
          <w:rFonts w:ascii="Times New Roman" w:eastAsiaTheme="minorHAnsi" w:hAnsi="Times New Roman" w:cs="Times New Roman"/>
          <w:szCs w:val="22"/>
        </w:rPr>
        <w:t>section of the scopes o</w:t>
      </w:r>
      <w:ins w:id="664" w:author="Athanasios Velios" w:date="2020-01-25T13:38:00Z">
        <w:r>
          <w:rPr>
            <w:rFonts w:ascii="Times New Roman" w:eastAsiaTheme="minorHAnsi" w:hAnsi="Times New Roman" w:cs="Times New Roman"/>
            <w:szCs w:val="22"/>
          </w:rPr>
          <w:t>f</w:t>
        </w:r>
      </w:ins>
      <w:del w:id="665" w:author="Athanasios Velios" w:date="2020-01-25T13:38:00Z">
        <w:r>
          <w:rPr>
            <w:rFonts w:ascii="Times New Roman" w:eastAsiaTheme="minorHAnsi" w:hAnsi="Times New Roman" w:cs="Times New Roman"/>
            <w:szCs w:val="22"/>
          </w:rPr>
          <w:delText>d</w:delText>
        </w:r>
      </w:del>
      <w:r>
        <w:rPr>
          <w:rFonts w:ascii="Times New Roman" w:eastAsiaTheme="minorHAnsi" w:hAnsi="Times New Roman" w:cs="Times New Roman"/>
          <w:szCs w:val="22"/>
        </w:rPr>
        <w:t xml:space="preserve"> the branch superclasses.</w:t>
      </w:r>
    </w:p>
    <w:p w14:paraId="65DB65CC" w14:textId="77777777" w:rsidR="00BB66D6" w:rsidRDefault="00DF35DB">
      <w:pPr>
        <w:pStyle w:val="NormalWeb"/>
        <w:numPr>
          <w:ilvl w:val="0"/>
          <w:numId w:val="3"/>
        </w:numPr>
        <w:spacing w:before="0" w:afterAutospacing="1" w:line="276" w:lineRule="auto"/>
        <w:jc w:val="left"/>
        <w:rPr>
          <w:rFonts w:ascii="Times New Roman" w:eastAsiaTheme="minorHAnsi" w:hAnsi="Times New Roman" w:cs="Times New Roman"/>
        </w:rPr>
      </w:pPr>
      <w:r>
        <w:rPr>
          <w:rFonts w:ascii="Times New Roman" w:eastAsiaTheme="minorHAnsi" w:hAnsi="Times New Roman" w:cs="Times New Roman"/>
        </w:rPr>
        <w:t xml:space="preserve">It is useful as a leaf class (i.e. at the end of a CIDOC CRM branch) to domain communities building CIDOC CRM extensions or </w:t>
      </w:r>
      <w:r>
        <w:rPr>
          <w:rFonts w:ascii="Times New Roman" w:eastAsiaTheme="minorHAnsi" w:hAnsi="Times New Roman" w:cs="Times New Roman"/>
        </w:rPr>
        <w:t>matching key domain classes from other models to the CIDOC CRM (e.g. E34 Inscription).</w:t>
      </w:r>
    </w:p>
    <w:p w14:paraId="2CDD1D53" w14:textId="77777777" w:rsidR="00BB66D6" w:rsidRDefault="00DF35DB">
      <w:pPr>
        <w:pStyle w:val="Heading3"/>
      </w:pPr>
      <w:bookmarkStart w:id="666" w:name="_Toc28009942"/>
      <w:commentRangeStart w:id="667"/>
      <w:r>
        <w:rPr>
          <w:szCs w:val="20"/>
        </w:rPr>
        <w:t>Shortcuts</w:t>
      </w:r>
      <w:bookmarkEnd w:id="666"/>
      <w:commentRangeEnd w:id="667"/>
      <w:r>
        <w:commentReference w:id="667"/>
      </w:r>
    </w:p>
    <w:p w14:paraId="39BAD2C4" w14:textId="77777777" w:rsidR="00BB66D6" w:rsidRDefault="00DF35DB">
      <w:pPr>
        <w:rPr>
          <w:szCs w:val="20"/>
        </w:rPr>
      </w:pPr>
      <w:r>
        <w:rPr>
          <w:szCs w:val="20"/>
        </w:rPr>
        <w:t>Some properties are declared as shortcuts of longer, more comprehensively articulated paths that connect the same domain and range classes as the shortcut p</w:t>
      </w:r>
      <w:r>
        <w:rPr>
          <w:szCs w:val="20"/>
        </w:rPr>
        <w:t xml:space="preserve">roperty via one or more intermediate classes. For example, the property </w:t>
      </w:r>
      <w:r>
        <w:rPr>
          <w:i/>
          <w:iCs/>
          <w:szCs w:val="20"/>
        </w:rPr>
        <w:t>E18 Physical Thing. P52 has current owner (is current owner of): E39 Actor</w:t>
      </w:r>
      <w:r>
        <w:rPr>
          <w:szCs w:val="20"/>
        </w:rPr>
        <w:t>, is a shortcut for a fully articulated path from E18 Physical Thing through E8 Acquisition to E39 Actor. An i</w:t>
      </w:r>
      <w:r>
        <w:rPr>
          <w:szCs w:val="20"/>
        </w:rPr>
        <w:t>nstance of the fully-articulated path always implies an instance of the shortcut property. However, the inverse may not be true; an instance of the fully-articulated path cannot always be inferred from an instance of the shortcut property.</w:t>
      </w:r>
    </w:p>
    <w:p w14:paraId="4F348C55" w14:textId="77777777" w:rsidR="00BB66D6" w:rsidRDefault="00BB66D6">
      <w:pPr>
        <w:pStyle w:val="CommentText"/>
        <w:widowControl w:val="0"/>
        <w:rPr>
          <w:rFonts w:ascii="Times New Roman" w:hAnsi="Times New Roman"/>
          <w:szCs w:val="24"/>
        </w:rPr>
      </w:pPr>
    </w:p>
    <w:p w14:paraId="2DF87EA2" w14:textId="77777777" w:rsidR="00BB66D6" w:rsidRDefault="00DF35DB">
      <w:r>
        <w:t xml:space="preserve">The class E13 Attribute Assignment allows for the documentation of how the assignment of any property came about, and whose opinion it was, even in cases of properties not explicitly characterized as “shortcuts”. </w:t>
      </w:r>
    </w:p>
    <w:p w14:paraId="311ED9F4" w14:textId="77777777" w:rsidR="00BB66D6" w:rsidRDefault="00DF35DB">
      <w:pPr>
        <w:pStyle w:val="Heading3"/>
        <w:rPr>
          <w:szCs w:val="20"/>
        </w:rPr>
      </w:pPr>
      <w:bookmarkStart w:id="668" w:name="_Toc28009943"/>
      <w:r>
        <w:rPr>
          <w:szCs w:val="20"/>
        </w:rPr>
        <w:t>Disjointness</w:t>
      </w:r>
      <w:bookmarkEnd w:id="668"/>
    </w:p>
    <w:p w14:paraId="079C3BF6" w14:textId="77777777" w:rsidR="00BB66D6" w:rsidRDefault="00DF35DB">
      <w:pPr>
        <w:pStyle w:val="BodyTextIndent"/>
      </w:pPr>
      <w:r>
        <w:t xml:space="preserve">Classes are disjoint if they </w:t>
      </w:r>
      <w:r>
        <w:t>share no common instances in any possible world. That implies that it is not possible to instantiate an item using a combination of classes that are mutually disjoint or with subclasses of them (see “multiple instantiation” in section “Terminology”). There</w:t>
      </w:r>
      <w:r>
        <w:t xml:space="preserve"> are many examples of disjoint classes in the CIDOC CRM.</w:t>
      </w:r>
    </w:p>
    <w:p w14:paraId="0FB50970" w14:textId="77777777" w:rsidR="00BB66D6" w:rsidRDefault="00BB66D6">
      <w:pPr>
        <w:pStyle w:val="Footer"/>
        <w:tabs>
          <w:tab w:val="clear" w:pos="4536"/>
          <w:tab w:val="clear" w:pos="9072"/>
        </w:tabs>
        <w:rPr>
          <w:szCs w:val="20"/>
        </w:rPr>
      </w:pPr>
    </w:p>
    <w:p w14:paraId="2F37C297" w14:textId="77777777" w:rsidR="00BB66D6" w:rsidRDefault="00DF35DB">
      <w:pPr>
        <w:pStyle w:val="BodyTextIndent"/>
      </w:pPr>
      <w:r>
        <w:lastRenderedPageBreak/>
        <w:t>A comprehensive declaration of all possible disjoint class combinations afforded by the CIDOC CRM has not been provided here; it would be of questionable practical utility, and may easily become inc</w:t>
      </w:r>
      <w:r>
        <w:t>onsistent with the goal of providing a concise definition. However, there are two key examples of disjoint class pairs that are fundamental to effective comprehension of the CIDOC CRM:</w:t>
      </w:r>
    </w:p>
    <w:p w14:paraId="0930D77A" w14:textId="77777777" w:rsidR="00BB66D6" w:rsidRDefault="00BB66D6">
      <w:pPr>
        <w:pStyle w:val="BodyText"/>
        <w:widowControl w:val="0"/>
        <w:rPr>
          <w:rFonts w:ascii="Times New Roman" w:hAnsi="Times New Roman" w:cs="Times New Roman"/>
        </w:rPr>
      </w:pPr>
    </w:p>
    <w:p w14:paraId="31C714C6" w14:textId="77777777" w:rsidR="00BB66D6" w:rsidRDefault="00DF35DB">
      <w:pPr>
        <w:numPr>
          <w:ilvl w:val="0"/>
          <w:numId w:val="1"/>
        </w:numPr>
        <w:ind w:left="566"/>
        <w:rPr>
          <w:szCs w:val="20"/>
        </w:rPr>
      </w:pPr>
      <w:r>
        <w:rPr>
          <w:b/>
          <w:bCs/>
          <w:szCs w:val="20"/>
        </w:rPr>
        <w:t>E2 Temporal Entity is disjoint from E77 Persistent Item.</w:t>
      </w:r>
      <w:r>
        <w:rPr>
          <w:szCs w:val="20"/>
        </w:rPr>
        <w:t xml:space="preserve"> Instances of </w:t>
      </w:r>
      <w:r>
        <w:rPr>
          <w:szCs w:val="20"/>
        </w:rPr>
        <w:t>the class E2 Temporal Entity are perdurants, whereas instances of the class E77 Persistent Item are endurants. Even though instances of E77 Persistent Item have a limited existence in time, they are fundamentally different in nature from instances of E2 Te</w:t>
      </w:r>
      <w:r>
        <w:rPr>
          <w:szCs w:val="20"/>
        </w:rPr>
        <w:t>mporal Entity, because they preserve their identity between events. Declaring endurants and perdurants as disjoint classes is consistent with the distinctions made in data structures that fall within the CIDOC CRM’s practical scope.</w:t>
      </w:r>
    </w:p>
    <w:p w14:paraId="3D74C546" w14:textId="77777777" w:rsidR="00BB66D6" w:rsidRDefault="00DF35DB">
      <w:pPr>
        <w:numPr>
          <w:ilvl w:val="0"/>
          <w:numId w:val="1"/>
        </w:numPr>
        <w:ind w:left="566"/>
        <w:rPr>
          <w:szCs w:val="20"/>
        </w:rPr>
      </w:pPr>
      <w:r>
        <w:rPr>
          <w:b/>
          <w:bCs/>
          <w:szCs w:val="20"/>
        </w:rPr>
        <w:t xml:space="preserve">E18 Physical Thing is </w:t>
      </w:r>
      <w:r>
        <w:rPr>
          <w:b/>
          <w:bCs/>
          <w:szCs w:val="20"/>
        </w:rPr>
        <w:t>disjoint from E28 Conceptual Object.</w:t>
      </w:r>
      <w:r>
        <w:rPr>
          <w:szCs w:val="20"/>
        </w:rPr>
        <w:t xml:space="preserve"> The distinction is between material and immaterial items, the latter being exclusively human-made. Instances of E18 Physical Thing and E28 Conceptual Object differ in many fundamental ways; for example, the production o</w:t>
      </w:r>
      <w:r>
        <w:rPr>
          <w:szCs w:val="20"/>
        </w:rPr>
        <w:t>f instances of E18 Physical Thing implies the incorporation of physical material, whereas the production of instances of E28 Conceptual Object does not. Similarly, instances of E18 Physical Thing cease to exist when destroyed, whereas an instance of E28 Co</w:t>
      </w:r>
      <w:r>
        <w:rPr>
          <w:szCs w:val="20"/>
        </w:rPr>
        <w:t>nceptual Object perishes when it is forgotten or its last physical carrier is destroyed.</w:t>
      </w:r>
    </w:p>
    <w:p w14:paraId="43C0E3FF" w14:textId="77777777" w:rsidR="00BB66D6" w:rsidRDefault="00BB66D6"/>
    <w:p w14:paraId="59F7981C" w14:textId="77777777" w:rsidR="00BB66D6" w:rsidRDefault="00DF35DB">
      <w:pPr>
        <w:pStyle w:val="Heading3"/>
      </w:pPr>
      <w:bookmarkStart w:id="669" w:name="_Toc28009944"/>
      <w:r>
        <w:t>Transitivity</w:t>
      </w:r>
      <w:bookmarkEnd w:id="669"/>
    </w:p>
    <w:p w14:paraId="0A934849" w14:textId="77777777" w:rsidR="00BB66D6" w:rsidRDefault="00DF35DB">
      <w:pPr>
        <w:rPr>
          <w:szCs w:val="20"/>
        </w:rPr>
      </w:pPr>
      <w:r>
        <w:rPr>
          <w:szCs w:val="20"/>
        </w:rPr>
        <w:t>CIDOC CRM is formulated as a class system with inheritance. A property P with domain A and range B will also be a property between possible subclasses of</w:t>
      </w:r>
      <w:r>
        <w:rPr>
          <w:szCs w:val="20"/>
        </w:rPr>
        <w:t xml:space="preserve"> A and B. In many cases there will be a common subclass C of A and B. In these cases when the property restricted to C, that is, with C as domain and range, the restricted property could be transitive. For instance, an E73 Information Object can be incorpo</w:t>
      </w:r>
      <w:r>
        <w:rPr>
          <w:szCs w:val="20"/>
        </w:rPr>
        <w:t xml:space="preserve">rated in a E90 Symbolic Object and thus an information object can be incorporated in another information object. </w:t>
      </w:r>
    </w:p>
    <w:p w14:paraId="4F48D164" w14:textId="77777777" w:rsidR="00BB66D6" w:rsidRDefault="00DF35DB">
      <w:pPr>
        <w:rPr>
          <w:szCs w:val="20"/>
        </w:rPr>
      </w:pPr>
      <w:r>
        <w:rPr>
          <w:szCs w:val="20"/>
        </w:rPr>
        <w:t>In the definition of CIDOC CRM the transitive properties are explicitly marked as such in the scope notes. All unmarked properties should be c</w:t>
      </w:r>
      <w:r>
        <w:rPr>
          <w:szCs w:val="20"/>
        </w:rPr>
        <w:t xml:space="preserve">onsidered as  not </w:t>
      </w:r>
      <w:commentRangeStart w:id="670"/>
      <w:r>
        <w:rPr>
          <w:szCs w:val="20"/>
        </w:rPr>
        <w:t>transitive</w:t>
      </w:r>
      <w:commentRangeEnd w:id="670"/>
      <w:r>
        <w:commentReference w:id="670"/>
      </w:r>
      <w:r>
        <w:rPr>
          <w:szCs w:val="20"/>
        </w:rPr>
        <w:t>.</w:t>
      </w:r>
    </w:p>
    <w:p w14:paraId="3795BDFF" w14:textId="77777777" w:rsidR="00BB66D6" w:rsidRDefault="00BB66D6">
      <w:pPr>
        <w:rPr>
          <w:szCs w:val="20"/>
        </w:rPr>
      </w:pPr>
    </w:p>
    <w:p w14:paraId="06A6C338" w14:textId="77777777" w:rsidR="00BB66D6" w:rsidRDefault="00DF35DB">
      <w:pPr>
        <w:pStyle w:val="Heading2"/>
      </w:pPr>
      <w:bookmarkStart w:id="671" w:name="_Toc28009945"/>
      <w:r>
        <w:t>Introduction to the basic concepts</w:t>
      </w:r>
      <w:bookmarkEnd w:id="671"/>
    </w:p>
    <w:p w14:paraId="469BFE2E" w14:textId="77777777" w:rsidR="00BB66D6" w:rsidRDefault="00DF35DB">
      <w:pPr>
        <w:spacing w:before="240" w:after="140"/>
      </w:pPr>
      <w:ins w:id="672" w:author="Martin Doerr" w:date="2020-01-23T18:21:00Z">
        <w:r>
          <w:t xml:space="preserve">The following paragraphs explain the most general </w:t>
        </w:r>
      </w:ins>
      <w:del w:id="673" w:author="George Bruseker" w:date="2020-01-19T06:07:00Z">
        <w:r>
          <w:delText>core</w:delText>
        </w:r>
      </w:del>
      <w:ins w:id="674" w:author="Martin Doerr" w:date="2020-01-23T18:21:00Z">
        <w:r>
          <w:t xml:space="preserve"> logic of the CIDOC CRM</w:t>
        </w:r>
      </w:ins>
      <w:del w:id="675" w:author="George Bruseker" w:date="2020-01-19T06:08:00Z">
        <w:r>
          <w:delText xml:space="preserve"> concepts</w:delText>
        </w:r>
      </w:del>
      <w:ins w:id="676" w:author="Martin Doerr" w:date="2020-01-23T18:21:00Z">
        <w:r>
          <w:t>. The CIDOC CRM is a formalized representation of historical discourse, a formal ontology. In this ca</w:t>
        </w:r>
        <w:r>
          <w:t>pacity, it is meant</w:t>
        </w:r>
      </w:ins>
      <w:del w:id="677" w:author="George Bruseker" w:date="2020-01-19T06:08:00Z">
        <w:r>
          <w:delText>aims at</w:delText>
        </w:r>
      </w:del>
      <w:ins w:id="678" w:author="Martin Doerr" w:date="2020-01-23T18:21:00Z">
        <w:r>
          <w:t xml:space="preserve"> to support</w:t>
        </w:r>
      </w:ins>
      <w:del w:id="679" w:author="George Bruseker" w:date="2020-01-19T06:09:00Z">
        <w:r>
          <w:delText>ng</w:delText>
        </w:r>
      </w:del>
      <w:ins w:id="680" w:author="Martin Doerr" w:date="2020-01-23T18:21:00Z">
        <w:r>
          <w:t xml:space="preserve"> the (re)presentation of</w:t>
        </w:r>
      </w:ins>
      <w:del w:id="681" w:author="George Bruseker" w:date="2020-01-19T06:08:00Z">
        <w:r>
          <w:delText>a</w:delText>
        </w:r>
      </w:del>
      <w:ins w:id="682" w:author="Martin Doerr" w:date="2020-01-23T18:21:00Z">
        <w:r>
          <w:t xml:space="preserve"> fact based, analytic discourse about what has happened in the past in a human understandable and machine-processable manner.  It achieves this function by proposing a series of formalized pro</w:t>
        </w:r>
        <w:r>
          <w:t>perties (relations) and classes. The formalized properties support the making of semantically explicit statements relating classes of things. Their formal definition logically explicates the classes of things to which they may pertain. The CIDOC CRM proper</w:t>
        </w:r>
        <w:r>
          <w:t>ties thus enable a formal, logically explicit description of</w:t>
        </w:r>
      </w:ins>
      <w:del w:id="683" w:author="George Bruseker" w:date="2020-01-19T06:10:00Z">
        <w:r>
          <w:delText xml:space="preserve"> describing</w:delText>
        </w:r>
      </w:del>
      <w:ins w:id="684" w:author="Martin Doerr" w:date="2020-01-23T18:21:00Z">
        <w:r>
          <w:t xml:space="preserve"> relations between individual, real world items, classified under distinct ontological classes</w:t>
        </w:r>
      </w:ins>
      <w:del w:id="685" w:author="George Bruseker" w:date="2020-01-19T06:16:00Z">
        <w:r>
          <w:delText>formalized as properties of classes that distinguish what these properties can act on or pe</w:delText>
        </w:r>
        <w:r>
          <w:delText>rtain to</w:delText>
        </w:r>
      </w:del>
      <w:ins w:id="686" w:author="Martin Doerr" w:date="2020-01-23T18:21:00Z">
        <w:r>
          <w:t xml:space="preserve">. Encoding analytic data pertaining to the past under such a system of statements provides a standard representation for data and allows the uniform application of reasoning to large sets of data. </w:t>
        </w:r>
      </w:ins>
    </w:p>
    <w:p w14:paraId="69730572" w14:textId="77777777" w:rsidR="00BB66D6" w:rsidRDefault="00DF35DB">
      <w:pPr>
        <w:spacing w:before="240" w:after="140"/>
      </w:pPr>
      <w:ins w:id="687" w:author="Martin Doerr" w:date="2020-01-23T18:21:00Z">
        <w:r>
          <w:t xml:space="preserve">Grounding this high level logic is a hierarchical </w:t>
        </w:r>
        <w:r>
          <w:t>system of classes and relations, that provide basic ontological distinctions by which to represent historical discourse. Familiarity with the basic ontological distinctions made in the top level of the class hierarchy provides the basic entry point to unde</w:t>
        </w:r>
        <w:r>
          <w:t>rstanding how to apply the CIDOC CRM for knowledge representation.</w:t>
        </w:r>
      </w:ins>
    </w:p>
    <w:p w14:paraId="7CA4E557" w14:textId="77777777" w:rsidR="00BB66D6" w:rsidRDefault="00DF35DB">
      <w:pPr>
        <w:spacing w:before="240" w:after="140"/>
      </w:pPr>
      <w:ins w:id="688" w:author="Martin Doerr" w:date="2020-01-23T18:21:00Z">
        <w:r>
          <w:t>The highest level distinction in the</w:t>
        </w:r>
      </w:ins>
      <w:del w:id="689" w:author="George Bruseker" w:date="2020-01-19T06:17:00Z">
        <w:r>
          <w:delText xml:space="preserve">  For that, the</w:delText>
        </w:r>
      </w:del>
      <w:ins w:id="690" w:author="Martin Doerr" w:date="2020-01-23T18:21:00Z">
        <w:r>
          <w:t xml:space="preserve"> CIDOC CRM is represented by</w:t>
        </w:r>
      </w:ins>
      <w:del w:id="691" w:author="George Bruseker" w:date="2020-01-19T06:22:00Z">
        <w:r>
          <w:delText>relies</w:delText>
        </w:r>
      </w:del>
      <w:ins w:id="692" w:author="Martin Doerr" w:date="2020-01-23T18:21:00Z">
        <w:r>
          <w:t xml:space="preserve"> t</w:t>
        </w:r>
      </w:ins>
      <w:del w:id="693" w:author="George Bruseker" w:date="2020-01-19T06:22:00Z">
        <w:r>
          <w:delText>on t</w:delText>
        </w:r>
      </w:del>
      <w:ins w:id="694" w:author="Martin Doerr" w:date="2020-01-23T18:21:00Z">
        <w:r>
          <w:t xml:space="preserve">he top level concepts of E77 Persistent Item, equivalent to the philosophical notion of endurant; </w:t>
        </w:r>
        <w:r>
          <w:t>E2 Temporal Entity, equivalent to the philosophical notion of perdurant and, further, the concept of E92 Spacetime Volume.</w:t>
        </w:r>
      </w:ins>
    </w:p>
    <w:p w14:paraId="5CFF2F44" w14:textId="77777777" w:rsidR="00BB66D6" w:rsidRDefault="00DF35DB">
      <w:pPr>
        <w:spacing w:before="240" w:after="140"/>
      </w:pPr>
      <w:ins w:id="695" w:author="Martin Doerr" w:date="2020-01-23T18:21:00Z">
        <w:r>
          <w:t>As an event-centric model, supporting historical discourse, the CIDOC CRM firstly enables the description of entities that are themse</w:t>
        </w:r>
        <w:r>
          <w:t>lves time-limited processes or evolutions within the passing of time using E2 Temporal Entity and its subclasses.  Their basic function is to  capture the fact of something having happened over time. In addition to allowing the description of a temporal du</w:t>
        </w:r>
        <w:r>
          <w:t>ration, the subclasses of E2 Temporal Entity are used to document the historical relations between objects</w:t>
        </w:r>
        <w:commentRangeStart w:id="696"/>
        <w:r>
          <w:t>, similar to the role of a verb in a natural language phrase</w:t>
        </w:r>
      </w:ins>
      <w:commentRangeEnd w:id="696"/>
      <w:r>
        <w:commentReference w:id="696"/>
      </w:r>
      <w:r>
        <w:commentReference w:id="697"/>
      </w:r>
      <w:ins w:id="698" w:author="Martin Doerr" w:date="2020-01-23T18:21:00Z">
        <w:r>
          <w:t>. The more specific subclasses of E2 Temporal Entity enable the documentation of events pertaining to individually related/affected material, social or mental objects that have been described using subclasses of E77 Persistent Item. This precise documentat</w:t>
        </w:r>
        <w:r>
          <w:t>ion is enabled through the use of specialized properties formalizing the manner of the relation or affect. Examples of specific subclasses of E2 Temporal Entity include E12 Production, which allows the representation of events of making things by humans, a</w:t>
        </w:r>
        <w:r>
          <w:t>nd E5 Event which allows the documentation, among other things, of geological events and large scale social events such as a war. Each of these subclasses have specific properties associated to them which allow them to function to represent the specific, r</w:t>
        </w:r>
        <w:r>
          <w:t xml:space="preserve">eal world connection between instances of E77 Persistent Item, such as the relation of an object to its time of production through </w:t>
        </w:r>
        <w:r>
          <w:rPr>
            <w:i/>
          </w:rPr>
          <w:t xml:space="preserve">p108 was produced by </w:t>
        </w:r>
        <w:r>
          <w:t xml:space="preserve">(E12) or the relation of a place to a geological phenomenon through </w:t>
        </w:r>
        <w:r>
          <w:rPr>
            <w:i/>
          </w:rPr>
          <w:t>p7 was place of</w:t>
        </w:r>
        <w:r>
          <w:t xml:space="preserve"> (E5). The entities t</w:t>
        </w:r>
        <w:r>
          <w:t>hat E2 Temporal Entity documents, being time limited processes / occurrences, are such that their existence can be declared only on the basis of direct observation or recording of the event, or indirect observation of its material outcomes. Evidence of suc</w:t>
        </w:r>
        <w:r>
          <w:t>h entities</w:t>
        </w:r>
      </w:ins>
      <w:del w:id="699" w:author="Athanasios Velios" w:date="2020-01-25T13:50:00Z">
        <w:r>
          <w:delText xml:space="preserve"> (E2 Temporal Entity)</w:delText>
        </w:r>
      </w:del>
      <w:ins w:id="700" w:author="Martin Doerr" w:date="2020-01-23T18:21:00Z">
        <w:r>
          <w:t xml:space="preserve"> may be preserved on material objects that </w:t>
        </w:r>
      </w:ins>
      <w:del w:id="701" w:author="Athanasios Velios" w:date="2020-01-25T13:51:00Z">
        <w:r>
          <w:delText>show evidence of being</w:delText>
        </w:r>
      </w:del>
      <w:ins w:id="702" w:author="Athanasios Velios" w:date="2020-01-25T13:51:00Z">
        <w:r>
          <w:t>are</w:t>
        </w:r>
      </w:ins>
      <w:ins w:id="703" w:author="Martin Doerr" w:date="2020-01-23T18:21:00Z">
        <w:r>
          <w:t xml:space="preserve"> permanently </w:t>
        </w:r>
      </w:ins>
      <w:ins w:id="704" w:author="Athanasios Velios" w:date="2020-01-25T13:51:00Z">
        <w:r>
          <w:t>changed</w:t>
        </w:r>
      </w:ins>
      <w:del w:id="705" w:author="Athanasios Velios" w:date="2020-01-25T13:51:00Z">
        <w:r>
          <w:delText>affected</w:delText>
        </w:r>
      </w:del>
      <w:ins w:id="706" w:author="Martin Doerr" w:date="2020-01-23T18:21:00Z">
        <w:r>
          <w:t xml:space="preserve"> </w:t>
        </w:r>
      </w:ins>
      <w:del w:id="707" w:author="Athanasios Velios" w:date="2020-01-25T13:51:00Z">
        <w:r>
          <w:delText>by some event</w:delText>
        </w:r>
      </w:del>
      <w:ins w:id="708" w:author="Athanasios Velios" w:date="2020-01-25T13:51:00Z">
        <w:r>
          <w:t>because of them</w:t>
        </w:r>
      </w:ins>
      <w:ins w:id="709" w:author="Martin Doerr" w:date="2020-01-23T18:21:00Z">
        <w:r>
          <w:t xml:space="preserve">. Likewise events may have been recorded in text or remembered </w:t>
        </w:r>
        <w:r>
          <w:lastRenderedPageBreak/>
          <w:t>through oral history. E2 Temporal Ent</w:t>
        </w:r>
        <w:r>
          <w:t>ity and its subclasses are central to the CRM and essential for almost all model</w:t>
        </w:r>
      </w:ins>
      <w:ins w:id="710" w:author="Athanasios Velios" w:date="2020-01-25T13:52:00Z">
        <w:r>
          <w:t>l</w:t>
        </w:r>
      </w:ins>
      <w:ins w:id="711" w:author="Martin Doerr" w:date="2020-01-23T18:21:00Z">
        <w:r>
          <w:t>ing tasks (e.g. in a museum catalogue one cannot consider an object outside its production event).</w:t>
        </w:r>
      </w:ins>
    </w:p>
    <w:p w14:paraId="44C53CDD" w14:textId="77777777" w:rsidR="00BB66D6" w:rsidRDefault="00DF35DB">
      <w:pPr>
        <w:spacing w:before="240" w:after="140"/>
      </w:pPr>
      <w:commentRangeStart w:id="712"/>
      <w:ins w:id="713" w:author="Martin Doerr" w:date="2020-01-23T18:21:00Z">
        <w:r>
          <w:t>The real world entities which the event centric model</w:t>
        </w:r>
      </w:ins>
      <w:ins w:id="714" w:author="Athanasios Velios" w:date="2020-01-25T13:52:00Z">
        <w:r>
          <w:t>l</w:t>
        </w:r>
      </w:ins>
      <w:ins w:id="715" w:author="Martin Doerr" w:date="2020-01-23T18:21:00Z">
        <w:r>
          <w:t>ing of the CIDOC CRM a</w:t>
        </w:r>
        <w:r>
          <w:t>ims to enable the accurate historical description of are captured through E77 Persistent Item and its subclasses.</w:t>
        </w:r>
        <w:commentRangeEnd w:id="712"/>
        <w:r>
          <w:commentReference w:id="712"/>
        </w:r>
        <w:r>
          <w:t xml:space="preserve"> </w:t>
        </w:r>
      </w:ins>
      <w:del w:id="716" w:author="George Bruseker" w:date="2020-01-19T06:58:00Z">
        <w:r>
          <w:delText>describes, on one side, entities which remain</w:delText>
        </w:r>
      </w:del>
      <w:ins w:id="717" w:author="Martin Doerr" w:date="2020-01-23T18:21:00Z">
        <w:r>
          <w:t xml:space="preserve"> E77 Persistent Item is used to describe entities that are relatively stable in form through</w:t>
        </w:r>
      </w:ins>
      <w:del w:id="718" w:author="George Bruseker" w:date="2020-01-19T07:06:00Z">
        <w:r>
          <w:delText>wi</w:delText>
        </w:r>
        <w:r>
          <w:delText>th</w:delText>
        </w:r>
      </w:del>
      <w:ins w:id="719" w:author="Martin Doerr" w:date="2020-01-23T18:21:00Z">
        <w:r>
          <w:t xml:space="preserve"> the passage</w:t>
        </w:r>
      </w:ins>
      <w:del w:id="720" w:author="George Bruseker" w:date="2020-01-19T07:06:00Z">
        <w:r>
          <w:delText>ing</w:delText>
        </w:r>
      </w:del>
      <w:ins w:id="721" w:author="Martin Doerr" w:date="2020-01-23T18:21:00Z">
        <w:r>
          <w:t xml:space="preserve"> of time, </w:t>
        </w:r>
      </w:ins>
      <w:del w:id="722" w:author="George Bruseker" w:date="2020-01-19T07:03:00Z">
        <w:r>
          <w:delText xml:space="preserve">(E77 Persistent Item and its subclasses) and </w:delText>
        </w:r>
      </w:del>
      <w:ins w:id="723" w:author="Martin Doerr" w:date="2020-01-23T18:21:00Z">
        <w:r>
          <w:t>maintaining</w:t>
        </w:r>
      </w:ins>
      <w:del w:id="724" w:author="George Bruseker" w:date="2020-01-19T07:03:00Z">
        <w:r>
          <w:delText>have</w:delText>
        </w:r>
      </w:del>
      <w:ins w:id="725" w:author="Martin Doerr" w:date="2020-01-23T18:21:00Z">
        <w:r>
          <w:t xml:space="preserve"> a recognizable identity </w:t>
        </w:r>
      </w:ins>
      <w:del w:id="726" w:author="Athanasios Velios" w:date="2020-01-25T13:55:00Z">
        <w:r>
          <w:delText xml:space="preserve">based on their continuous holding </w:delText>
        </w:r>
      </w:del>
      <w:ins w:id="727" w:author="Athanasios Velios" w:date="2020-01-25T13:55:00Z">
        <w:r>
          <w:t>because</w:t>
        </w:r>
      </w:ins>
      <w:del w:id="728" w:author="George Bruseker" w:date="2020-01-19T07:03:00Z">
        <w:r>
          <w:delText xml:space="preserve"> continuity </w:delText>
        </w:r>
      </w:del>
      <w:del w:id="729" w:author="Athanasios Velios" w:date="2020-01-25T13:55:00Z">
        <w:r>
          <w:delText>of</w:delText>
        </w:r>
      </w:del>
      <w:ins w:id="730" w:author="Martin Doerr" w:date="2020-01-23T18:21:00Z">
        <w:r>
          <w:t xml:space="preserve"> their significant properties</w:t>
        </w:r>
      </w:ins>
      <w:ins w:id="731" w:author="Athanasios Velios" w:date="2020-01-25T13:55:00Z">
        <w:r>
          <w:t xml:space="preserve"> do not change</w:t>
        </w:r>
      </w:ins>
      <w:ins w:id="732" w:author="Martin Doerr" w:date="2020-01-23T18:21:00Z">
        <w:r>
          <w:t xml:space="preserve">. Specific subclasses of E77 Persistent Item can illustrate this point. </w:t>
        </w:r>
      </w:ins>
      <w:del w:id="733" w:author="George Bruseker" w:date="2020-01-19T07:04:00Z">
        <w:r>
          <w:delText xml:space="preserve">These </w:delText>
        </w:r>
      </w:del>
      <w:ins w:id="734" w:author="Martin Doerr" w:date="2020-01-23T18:21:00Z">
        <w:r>
          <w:t xml:space="preserve"> </w:t>
        </w:r>
      </w:ins>
      <w:del w:id="735" w:author="George Bruseker" w:date="2020-01-19T07:04:00Z">
        <w:r>
          <w:delText xml:space="preserve">include, among others, </w:delText>
        </w:r>
      </w:del>
      <w:ins w:id="736" w:author="Martin Doerr" w:date="2020-01-23T18:21:00Z">
        <w:r>
          <w:t>E22 Human Made Object is used for the description of discrete, physical objects having been produced by human action, such as an artwork or monument. An a</w:t>
        </w:r>
        <w:r>
          <w:t xml:space="preserve">rtwork or monument is persistent with regards to its physical constitution. So long as it retains its general physical form it is said to exist and to participate in the flow of historical events. </w:t>
        </w:r>
      </w:ins>
      <w:del w:id="737" w:author="George Bruseker" w:date="2020-01-19T07:04:00Z">
        <w:r>
          <w:delText>monuments (e.g. E22 Human-Made Object) and mental ideas (e.</w:delText>
        </w:r>
        <w:r>
          <w:delText xml:space="preserve">g. </w:delText>
        </w:r>
      </w:del>
      <w:ins w:id="738" w:author="Martin Doerr" w:date="2020-01-23T18:21:00Z">
        <w:r>
          <w:t xml:space="preserve">E28 Conceptual Object is also used to describe persistent items but of a mental character. It is used to describe identifiable ideas that are named and form an object of historical discourse. Its identity conditions rely in having a carrier by which it </w:t>
        </w:r>
        <w:r>
          <w:t xml:space="preserve">can be recalled. </w:t>
        </w:r>
      </w:ins>
      <w:del w:id="739" w:author="George Bruseker" w:date="2020-01-19T07:09:00Z">
        <w:r>
          <w:delText>).</w:delText>
        </w:r>
      </w:del>
      <w:ins w:id="740" w:author="Martin Doerr" w:date="2020-01-23T18:21:00Z">
        <w:r>
          <w:t xml:space="preserve"> The</w:t>
        </w:r>
      </w:ins>
      <w:del w:id="741" w:author="George Bruseker" w:date="2020-01-19T07:17:00Z">
        <w:r>
          <w:delText>se</w:delText>
        </w:r>
      </w:del>
      <w:ins w:id="742" w:author="Martin Doerr" w:date="2020-01-23T18:21:00Z">
        <w:r>
          <w:t xml:space="preserve"> entities described by E77 Persistent Item are prone to change through human activity, biological, geological or environmental processes, but are regarded to continue to exist and be the same just as long as such changes do not alt</w:t>
        </w:r>
        <w:r>
          <w:t>er their basic identity (essence) as defined in the scope note of the relevant class. Continuous matter, such as atmosphere, or things lacking sufficient stability or differentiation, such as clouds, are not instances of E77 Persistent Item. Discourse abou</w:t>
        </w:r>
        <w:r>
          <w:t xml:space="preserve">t such items may be documented with concepts of the CIDOC CRM as observations in relation to things of persistent identity, such as places. </w:t>
        </w:r>
      </w:ins>
    </w:p>
    <w:p w14:paraId="5DBCB91C" w14:textId="77777777" w:rsidR="00BB66D6" w:rsidRDefault="00DF35DB">
      <w:pPr>
        <w:spacing w:before="240" w:after="140"/>
        <w:rPr>
          <w:del w:id="743" w:author="George Bruseker" w:date="2020-01-19T06:05:00Z"/>
        </w:rPr>
      </w:pPr>
      <w:ins w:id="744" w:author="Martin Doerr" w:date="2020-01-23T18:21:00Z">
        <w:r>
          <w:t>The notion of i</w:t>
        </w:r>
      </w:ins>
      <w:del w:id="745" w:author="George Bruseker" w:date="2020-01-19T07:20:00Z">
        <w:r>
          <w:delText>I</w:delText>
        </w:r>
      </w:del>
      <w:ins w:id="746" w:author="Martin Doerr" w:date="2020-01-23T18:21:00Z">
        <w:r>
          <w:t>dentity is key in the application of CIDOC CRM. The properties and relations it provides are design</w:t>
        </w:r>
        <w:r>
          <w:t>ed to allow the accurate historical description of the evolution of real world items through time. This being the case, classes and properties are created in order to provide a definition which will allow the accurate application of the classes or properti</w:t>
        </w:r>
        <w:r>
          <w:t>es to the same real world items by diverse users. Identity in the sense of the CIDOC CRM, therefore, means that informed people are able to agree that they refer to the same, single thing, according to the scope note of the respective</w:t>
        </w:r>
      </w:ins>
      <w:ins w:id="747" w:author="Athanasios Velios" w:date="2020-01-25T13:58:00Z">
        <w:r>
          <w:t xml:space="preserve"> CIDOC</w:t>
        </w:r>
      </w:ins>
      <w:ins w:id="748" w:author="Martin Doerr" w:date="2020-01-23T18:21:00Z">
        <w:r>
          <w:t xml:space="preserve"> CRM class it is</w:t>
        </w:r>
        <w:r>
          <w:t xml:space="preserve"> regarded to be an instance of</w:t>
        </w:r>
        <w:commentRangeStart w:id="749"/>
        <w:r>
          <w:t>, regardless any other properties</w:t>
        </w:r>
        <w:commentRangeEnd w:id="749"/>
        <w:r>
          <w:commentReference w:id="749"/>
        </w:r>
        <w:r>
          <w:t xml:space="preserve">. For example, the Great Sphinx of </w:t>
        </w:r>
        <w:commentRangeStart w:id="750"/>
        <w:r>
          <w:t>Giza</w:t>
        </w:r>
        <w:commentRangeEnd w:id="750"/>
        <w:r>
          <w:commentReference w:id="750"/>
        </w:r>
        <w:r>
          <w:t xml:space="preserve"> may have lost part of its nose, but there is no question that we are still referring to the same monument as that before the damage occurred, since</w:t>
        </w:r>
        <w:r>
          <w:t xml:space="preserve"> it continues to represent significant characteristics and distinctness from an overall shaping in the past, which is of archaeological relevance. Things lacking sufficient stability or differentiation, such as atmosphere, soil, clouds, waves, are not inst</w:t>
        </w:r>
        <w:r>
          <w:t>ances of E77 Persistent Item, and not suited for information integration. Discourse about such items may be documented with concepts of the CIDOC CRM as observations in relation to things of persistent identity, such as places.</w:t>
        </w:r>
      </w:ins>
    </w:p>
    <w:p w14:paraId="2C16444F" w14:textId="77777777" w:rsidR="00BB66D6" w:rsidRDefault="00DF35DB">
      <w:pPr>
        <w:spacing w:before="240" w:after="140"/>
      </w:pPr>
      <w:del w:id="751" w:author="George Bruseker" w:date="2020-01-19T06:05:00Z">
        <w:r>
          <w:delText xml:space="preserve"> </w:delText>
        </w:r>
      </w:del>
    </w:p>
    <w:p w14:paraId="6D475C12" w14:textId="77777777" w:rsidR="00BB66D6" w:rsidRDefault="00DF35DB">
      <w:pPr>
        <w:spacing w:before="240" w:after="140"/>
      </w:pPr>
      <w:del w:id="752" w:author="George Bruseker" w:date="2020-01-19T06:22:00Z">
        <w:r>
          <w:delText xml:space="preserve">On the other side the CRM </w:delText>
        </w:r>
        <w:r>
          <w:delText xml:space="preserve">describes entities that are themselves time-limited processes or evolutions within the passing of time (E2 Temporal Entity and its subclasses) and constitute the notion of something having happened in their relations to other entities, similar to the role </w:delText>
        </w:r>
        <w:r>
          <w:delText>of a verb in a natural language phrase. They necessarily involve an affected material, social or mental environment, in the form of E77 Persistent Items or continuous substance, such as the atmosphere.  They include, among others, making things by humans (</w:delText>
        </w:r>
        <w:r>
          <w:delText>E12 Production) and geological events (E5 Event). Once these entities occur, they can only be experienced through observation or recordings. Evidence of such entities (E2 Temporal Entity) may be preserved on material objects being permanently affected or r</w:delText>
        </w:r>
        <w:r>
          <w:delText>ecorded through oral history. E2 Temporal Entity and its subclasses are central to the CRM and essential for almost all modeling tasks (e.g. in a museum catalogue one cannot consider an object outside its production event).</w:delText>
        </w:r>
      </w:del>
      <w:del w:id="753" w:author="George Bruseker" w:date="2020-01-19T07:29:00Z">
        <w:r>
          <w:delText xml:space="preserve"> </w:delText>
        </w:r>
      </w:del>
      <w:ins w:id="754" w:author="Martin Doerr" w:date="2020-01-23T18:21:00Z">
        <w:r>
          <w:t>Learning to distinguish and then</w:t>
        </w:r>
        <w:r>
          <w:t xml:space="preserve"> interrelate </w:t>
        </w:r>
      </w:ins>
      <w:del w:id="755" w:author="George Bruseker" w:date="2020-01-19T07:29:00Z">
        <w:r>
          <w:delText>Therefore, a basic distinction in records modelled using the CRM is between</w:delText>
        </w:r>
      </w:del>
      <w:ins w:id="756" w:author="Martin Doerr" w:date="2020-01-23T18:21:00Z">
        <w:r>
          <w:t xml:space="preserve"> instances of E77 Persistent Item (endurants) and instances of E2 Temporal Entity (perdurants) using the appropriate properties is key to the proper understanding and a</w:t>
        </w:r>
        <w:r>
          <w:t xml:space="preserve">pplication of CIDOC CRM in order to formally represent analytic historical data. In </w:t>
        </w:r>
      </w:ins>
      <w:ins w:id="757" w:author="Athanasios Velios" w:date="2020-01-25T14:00:00Z">
        <w:r>
          <w:t xml:space="preserve">the </w:t>
        </w:r>
      </w:ins>
      <w:ins w:id="758" w:author="Martin Doerr" w:date="2020-01-23T18:21:00Z">
        <w:r>
          <w:t>large majority of</w:t>
        </w:r>
      </w:ins>
      <w:del w:id="759" w:author="George Bruseker" w:date="2020-01-19T07:31:00Z">
        <w:r>
          <w:delText>most</w:delText>
        </w:r>
      </w:del>
      <w:ins w:id="760" w:author="Martin Doerr" w:date="2020-01-23T18:21:00Z">
        <w:r>
          <w:t xml:space="preserve"> cases, the</w:t>
        </w:r>
      </w:ins>
      <w:del w:id="761" w:author="George Bruseker" w:date="2020-01-19T07:31:00Z">
        <w:r>
          <w:delText>is</w:delText>
        </w:r>
      </w:del>
      <w:ins w:id="762" w:author="Martin Doerr" w:date="2020-01-23T18:21:00Z">
        <w:r>
          <w:t xml:space="preserve"> distinction this provides and the subsequent elaboration of subclasses and properties is adequate to describe the content of database</w:t>
        </w:r>
        <w:r>
          <w:t xml:space="preserve"> records in the cultural and scientific heritage domain. In exceptional cases, where we need to consider complex combinations of changes of spatial extent over time, the concept of spacetime (E92 Spacetime Volume) also needs to be considered. E92 Spacetime</w:t>
        </w:r>
        <w:r>
          <w:t xml:space="preserve"> Volume describes the entities whose substance has or is an identifiable, confined geometrical extent in the material world that may vary over time, fuzzy boundaries notwithstanding. For example, the built settlement structure of the city of Athens is conf</w:t>
        </w:r>
        <w:r>
          <w:t xml:space="preserve">ined both from the point of view of time-span (from its founding until now) and from its changing geographical extent over the centuries, which may become more or less evident from current observation, historical documents and excavations. Even though E92 </w:t>
        </w:r>
        <w:r>
          <w:t>Spacetime Volume is an important theoretical part of the model, it can be ignored for most practical documentation and modeling tasks.</w:t>
        </w:r>
      </w:ins>
    </w:p>
    <w:p w14:paraId="65A4026B" w14:textId="77777777" w:rsidR="00BB66D6" w:rsidRDefault="00DF35DB">
      <w:pPr>
        <w:spacing w:before="240" w:after="140"/>
      </w:pPr>
      <w:del w:id="763" w:author="George Bruseker" w:date="2020-01-19T07:32:00Z">
        <w:r>
          <w:delText xml:space="preserve"> </w:delText>
        </w:r>
      </w:del>
      <w:ins w:id="764" w:author="Martin Doerr" w:date="2020-01-23T18:21:00Z">
        <w:r>
          <w:t>The key to the proper understanding of CIDOC CRM comes through the appropriation of its basic divisions and the logic th</w:t>
        </w:r>
        <w:r>
          <w:t>ese represent. It is important to underline that the</w:t>
        </w:r>
      </w:ins>
      <w:ins w:id="765" w:author="Athanasios Velios" w:date="2020-01-25T14:01:00Z">
        <w:r>
          <w:t xml:space="preserve"> CIDOC</w:t>
        </w:r>
      </w:ins>
      <w:ins w:id="766" w:author="Martin Doerr" w:date="2020-01-23T18:21:00Z">
        <w:r>
          <w:t xml:space="preserve"> CRM is not intended to function as a </w:t>
        </w:r>
      </w:ins>
      <w:del w:id="767" w:author="George Bruseker" w:date="2020-01-19T07:32:00Z">
        <w:r>
          <w:delText xml:space="preserve">Since the CRM is not a </w:delText>
        </w:r>
      </w:del>
      <w:ins w:id="768" w:author="Martin Doerr" w:date="2020-01-23T18:21:00Z">
        <w:r>
          <w:t xml:space="preserve">classification system or vocabulary tool. </w:t>
        </w:r>
      </w:ins>
      <w:del w:id="769" w:author="George Bruseker" w:date="2020-01-19T07:34:00Z">
        <w:r>
          <w:delText>,</w:delText>
        </w:r>
      </w:del>
      <w:ins w:id="770" w:author="Martin Doerr" w:date="2020-01-23T18:21:00Z">
        <w:r>
          <w:t xml:space="preserve">The basic class divisions in </w:t>
        </w:r>
      </w:ins>
      <w:ins w:id="771" w:author="Athanasios Velios" w:date="2020-01-25T14:01:00Z">
        <w:r>
          <w:t xml:space="preserve">CIDOC </w:t>
        </w:r>
      </w:ins>
      <w:ins w:id="772" w:author="Martin Doerr" w:date="2020-01-23T18:21:00Z">
        <w:r>
          <w:t xml:space="preserve">CRM are declared in order to be able to apply distinct properties to these classes and, in so doing, formulate precise, analytic propositions that represent historical realities </w:t>
        </w:r>
      </w:ins>
      <w:del w:id="773" w:author="George Bruseker" w:date="2020-01-19T07:34:00Z">
        <w:r>
          <w:delText xml:space="preserve"> the entities it defines can be understood in a sense as being auxiliary to fo</w:delText>
        </w:r>
        <w:r>
          <w:delText>rmulate the properties that allow for the formulation of propositions, which is the proper purpose of the CRM.</w:delText>
        </w:r>
      </w:del>
      <w:ins w:id="774" w:author="Martin Doerr" w:date="2020-01-23T18:21:00Z">
        <w:r>
          <w:t xml:space="preserve"> The expressive power of CIDOC CRM comes not from the application of classes to classify entities but in the documenting the interrelation of indi</w:t>
        </w:r>
        <w:r>
          <w:t xml:space="preserve">vidual historical items through well defined properties. These properties characteristically cover subjects such as relations of </w:t>
        </w:r>
        <w:r>
          <w:rPr>
            <w:i/>
          </w:rPr>
          <w:t>identifying</w:t>
        </w:r>
        <w:r>
          <w:t xml:space="preserve"> items by names and identifiers; </w:t>
        </w:r>
        <w:r>
          <w:rPr>
            <w:i/>
          </w:rPr>
          <w:t>participation</w:t>
        </w:r>
        <w:r>
          <w:t xml:space="preserve"> of persistent items in temporal entities;  </w:t>
        </w:r>
        <w:r>
          <w:rPr>
            <w:i/>
          </w:rPr>
          <w:t>location</w:t>
        </w:r>
        <w:r>
          <w:t xml:space="preserve"> of temporal entit</w:t>
        </w:r>
        <w:r>
          <w:t xml:space="preserve">ies and physical things in space and time; relations of </w:t>
        </w:r>
        <w:r>
          <w:rPr>
            <w:i/>
          </w:rPr>
          <w:t>observation</w:t>
        </w:r>
        <w:r>
          <w:t xml:space="preserve"> and assessment; part-decomposition and </w:t>
        </w:r>
        <w:r>
          <w:rPr>
            <w:i/>
          </w:rPr>
          <w:t>structural</w:t>
        </w:r>
        <w:r>
          <w:t xml:space="preserve"> properties of anything; </w:t>
        </w:r>
        <w:r>
          <w:rPr>
            <w:i/>
          </w:rPr>
          <w:t>influence</w:t>
        </w:r>
        <w:r>
          <w:t xml:space="preserve"> of things and experiences on the activities of people and their </w:t>
        </w:r>
        <w:r>
          <w:lastRenderedPageBreak/>
          <w:t xml:space="preserve">products; </w:t>
        </w:r>
        <w:r>
          <w:rPr>
            <w:i/>
          </w:rPr>
          <w:t>reference</w:t>
        </w:r>
        <w:r>
          <w:t xml:space="preserve"> of information objec</w:t>
        </w:r>
        <w:r>
          <w:t>ts to anything.</w:t>
        </w:r>
      </w:ins>
    </w:p>
    <w:p w14:paraId="5FFDA1A7" w14:textId="77777777" w:rsidR="00BB66D6" w:rsidRDefault="00DF35DB">
      <w:pPr>
        <w:rPr>
          <w:del w:id="775" w:author="Martin Doerr" w:date="2020-01-23T18:21:00Z"/>
          <w:lang w:val="en-US"/>
        </w:rPr>
      </w:pPr>
      <w:del w:id="776" w:author="Martin Doerr" w:date="2020-01-23T18:21:00Z">
        <w:r>
          <w:rPr>
            <w:lang w:val="en-US"/>
          </w:rPr>
          <w:delText xml:space="preserve">The following paragraphs explain core CRM concepts. The CRM aims at supporting a discourse about what has happened in the </w:delText>
        </w:r>
      </w:del>
      <w:del w:id="777" w:author="Martin Doerr" w:date="2020-01-08T18:15:00Z">
        <w:r>
          <w:rPr>
            <w:lang w:val="en-US"/>
          </w:rPr>
          <w:delText xml:space="preserve">immediate or distant </w:delText>
        </w:r>
      </w:del>
      <w:del w:id="778" w:author="Martin Doerr" w:date="2020-01-23T18:21:00Z">
        <w:r>
          <w:rPr>
            <w:lang w:val="en-US"/>
          </w:rPr>
          <w:delText>past</w:delText>
        </w:r>
      </w:del>
      <w:del w:id="779" w:author="Martin Doerr" w:date="2020-01-13T17:49:00Z">
        <w:r>
          <w:rPr>
            <w:lang w:val="en-US"/>
          </w:rPr>
          <w:delText>.</w:delText>
        </w:r>
      </w:del>
      <w:del w:id="780" w:author="Martin Doerr" w:date="2020-01-23T18:21:00Z">
        <w:r>
          <w:rPr>
            <w:lang w:val="en-US"/>
          </w:rPr>
          <w:delText xml:space="preserve"> For that, the CIDOC CRM relies on </w:delText>
        </w:r>
      </w:del>
      <w:del w:id="781" w:author="Martin Doerr" w:date="2020-01-13T17:42:00Z">
        <w:r>
          <w:rPr>
            <w:lang w:val="en-US"/>
          </w:rPr>
          <w:delText xml:space="preserve">properties relating subclasses of </w:delText>
        </w:r>
      </w:del>
      <w:del w:id="782" w:author="Martin Doerr" w:date="2020-01-23T18:21:00Z">
        <w:r>
          <w:rPr>
            <w:lang w:val="en-US"/>
          </w:rPr>
          <w:delText xml:space="preserve">the top level concepts </w:delText>
        </w:r>
        <w:r>
          <w:rPr>
            <w:lang w:val="en-US"/>
          </w:rPr>
          <w:delText xml:space="preserve">of E77 Persistent Item, equivalent to the philosophical notion of endurant; E2 Temporal Entity, equivalent to the philosophical notion of perdurant and further the concept of E92 Spacetime Volume. </w:delText>
        </w:r>
      </w:del>
    </w:p>
    <w:p w14:paraId="202F7B41" w14:textId="77777777" w:rsidR="00BB66D6" w:rsidRDefault="00BB66D6">
      <w:pPr>
        <w:rPr>
          <w:del w:id="783" w:author="Martin Doerr" w:date="2020-01-23T18:21:00Z"/>
        </w:rPr>
      </w:pPr>
    </w:p>
    <w:p w14:paraId="5898428E" w14:textId="77777777" w:rsidR="00BB66D6" w:rsidRDefault="00DF35DB">
      <w:pPr>
        <w:rPr>
          <w:del w:id="784" w:author="Martin Doerr" w:date="2020-01-23T18:21:00Z"/>
          <w:lang w:val="en-US"/>
        </w:rPr>
      </w:pPr>
      <w:del w:id="785" w:author="Martin Doerr" w:date="2020-01-23T18:21:00Z">
        <w:r>
          <w:rPr>
            <w:lang w:val="en-US"/>
          </w:rPr>
          <w:delText xml:space="preserve">The </w:delText>
        </w:r>
      </w:del>
      <w:del w:id="786" w:author="Martin Doerr" w:date="2020-01-07T16:16:00Z">
        <w:r>
          <w:rPr>
            <w:lang w:val="en-US"/>
          </w:rPr>
          <w:delText xml:space="preserve">CRM </w:delText>
        </w:r>
      </w:del>
      <w:del w:id="787" w:author="Martin Doerr" w:date="2020-01-23T18:21:00Z">
        <w:r>
          <w:rPr>
            <w:lang w:val="en-US"/>
          </w:rPr>
          <w:delText>describes on one side entities which remain relat</w:delText>
        </w:r>
        <w:r>
          <w:rPr>
            <w:lang w:val="en-US"/>
          </w:rPr>
          <w:delText>ively stable with the passing of time (E77 Persistent Item and its subclasses) and have identity based on the continuity of their significant properties. These include, among others, monuments (e.g. E22 Human-Made Object) and mental ideas (e.g. E28 Concept</w:delText>
        </w:r>
        <w:r>
          <w:rPr>
            <w:lang w:val="en-US"/>
          </w:rPr>
          <w:delText xml:space="preserve">ual Object). These entities are prone to change through human activity, biological, geological or environmental processes, but are regarded to exist as long as such changes do not alter their identity (essence). Identity in the sense of the </w:delText>
        </w:r>
      </w:del>
      <w:del w:id="788" w:author="Martin Doerr" w:date="2020-01-07T16:16:00Z">
        <w:r>
          <w:rPr>
            <w:lang w:val="en-US"/>
          </w:rPr>
          <w:delText>CRM</w:delText>
        </w:r>
      </w:del>
      <w:del w:id="789" w:author="Martin Doerr" w:date="2020-01-23T18:21:00Z">
        <w:r>
          <w:rPr>
            <w:lang w:val="en-US"/>
          </w:rPr>
          <w:delText xml:space="preserve"> means that </w:delText>
        </w:r>
        <w:r>
          <w:rPr>
            <w:lang w:val="en-US"/>
          </w:rPr>
          <w:delText>informed people are able to agree that they refer to the same, single thing, according to the scope note of the respective CRM class it is regarded to be an instance of, regardless any other properties. For example, the Great Sphinx of Giza may have lost p</w:delText>
        </w:r>
        <w:r>
          <w:rPr>
            <w:lang w:val="en-US"/>
          </w:rPr>
          <w:delText>art of its nose, but there is no question that we are still referring to the same monument as that before the damage occurred, since it continues to represent significant characteristics and distinctness from an overall shaping in the past, which is of arc</w:delText>
        </w:r>
        <w:r>
          <w:rPr>
            <w:lang w:val="en-US"/>
          </w:rPr>
          <w:delText>haeological relevance.</w:delText>
        </w:r>
      </w:del>
      <w:del w:id="790" w:author="Martin Doerr" w:date="2020-01-13T17:55:00Z">
        <w:r>
          <w:rPr>
            <w:lang w:val="en-US"/>
          </w:rPr>
          <w:delText xml:space="preserve"> The </w:delText>
        </w:r>
      </w:del>
      <w:del w:id="791" w:author="Martin Doerr" w:date="2020-01-07T16:16:00Z">
        <w:r>
          <w:rPr>
            <w:lang w:val="en-US"/>
          </w:rPr>
          <w:delText xml:space="preserve">CRM </w:delText>
        </w:r>
      </w:del>
      <w:del w:id="792" w:author="Martin Doerr" w:date="2020-01-13T17:55:00Z">
        <w:r>
          <w:rPr>
            <w:lang w:val="en-US"/>
          </w:rPr>
          <w:delText>does not define a concept of cultural identity, but may provide means to document constituents for such considerations.</w:delText>
        </w:r>
      </w:del>
    </w:p>
    <w:p w14:paraId="643E2889" w14:textId="77777777" w:rsidR="00BB66D6" w:rsidRDefault="00BB66D6">
      <w:pPr>
        <w:rPr>
          <w:del w:id="793" w:author="Martin Doerr" w:date="2020-01-23T18:21:00Z"/>
        </w:rPr>
      </w:pPr>
    </w:p>
    <w:p w14:paraId="3FA5FFA3" w14:textId="77777777" w:rsidR="00BB66D6" w:rsidRDefault="00DF35DB">
      <w:pPr>
        <w:rPr>
          <w:del w:id="794" w:author="Martin Doerr" w:date="2020-01-23T18:21:00Z"/>
          <w:lang w:val="en-US"/>
        </w:rPr>
      </w:pPr>
      <w:del w:id="795" w:author="Martin Doerr" w:date="2020-01-08T18:12:00Z">
        <w:r>
          <w:rPr>
            <w:lang w:val="en-US"/>
          </w:rPr>
          <w:delText xml:space="preserve">The most central concepts of </w:delText>
        </w:r>
      </w:del>
      <w:del w:id="796" w:author="Martin Doerr" w:date="2020-01-23T18:21:00Z">
        <w:r>
          <w:rPr>
            <w:lang w:val="en-US"/>
          </w:rPr>
          <w:delText xml:space="preserve">the </w:delText>
        </w:r>
      </w:del>
      <w:del w:id="797" w:author="Martin Doerr" w:date="2020-01-07T16:16:00Z">
        <w:r>
          <w:rPr>
            <w:lang w:val="en-US"/>
          </w:rPr>
          <w:delText xml:space="preserve">CRM </w:delText>
        </w:r>
      </w:del>
      <w:del w:id="798" w:author="Martin Doerr" w:date="2020-01-08T18:14:00Z">
        <w:r>
          <w:rPr>
            <w:lang w:val="en-US"/>
          </w:rPr>
          <w:delText>are on the other side</w:delText>
        </w:r>
      </w:del>
      <w:del w:id="799" w:author="Martin Doerr" w:date="2020-01-23T18:21:00Z">
        <w:r>
          <w:rPr>
            <w:lang w:val="en-US"/>
          </w:rPr>
          <w:delText xml:space="preserve"> entities that are themselves time-limited pro</w:delText>
        </w:r>
        <w:r>
          <w:rPr>
            <w:lang w:val="en-US"/>
          </w:rPr>
          <w:delText>cesses or evolutions within the passing of time (E2 Temporal Entity and its subclasses) and constitute the notion of something having happened in their relations to other entities, similar to the role of a verb in a natural language phrase. They necessaril</w:delText>
        </w:r>
        <w:r>
          <w:rPr>
            <w:lang w:val="en-US"/>
          </w:rPr>
          <w:delText xml:space="preserve">y involve an affected material, social or mental environment, in the form of E77 Persistent Items or continuous substance, such as the atmosphere.  They include, among others, making things by humans (E12 Production) and geological events (E5 Event). Once </w:delText>
        </w:r>
        <w:r>
          <w:rPr>
            <w:lang w:val="en-US"/>
          </w:rPr>
          <w:delText xml:space="preserve">these entities occur, they can only be experienced through observation or recordings. Evidence of such entities (E2 Temporal Entity) may be preserved on material objects being permanently affected or recorded through oral history. </w:delText>
        </w:r>
      </w:del>
    </w:p>
    <w:p w14:paraId="5E4CF152" w14:textId="77777777" w:rsidR="00BB66D6" w:rsidRDefault="00BB66D6">
      <w:pPr>
        <w:rPr>
          <w:del w:id="800" w:author="Martin Doerr" w:date="2020-01-23T18:21:00Z"/>
        </w:rPr>
      </w:pPr>
    </w:p>
    <w:p w14:paraId="48D2C037" w14:textId="77777777" w:rsidR="00BB66D6" w:rsidRDefault="00DF35DB">
      <w:pPr>
        <w:rPr>
          <w:del w:id="801" w:author="Martin Doerr" w:date="2020-01-23T18:21:00Z"/>
        </w:rPr>
      </w:pPr>
      <w:del w:id="802" w:author="Martin Doerr" w:date="2020-01-23T18:21:00Z">
        <w:r>
          <w:delText xml:space="preserve">Therefore, a basic </w:delText>
        </w:r>
        <w:r>
          <w:delText xml:space="preserve">distinction in records modelled using the CRM is between instances of E77 Persistent Item (endurants) and instances of E2 Temporal Entity (perdurants). In most cases, this distinction is adequate to describe the content of database records. In exceptional </w:delText>
        </w:r>
        <w:r>
          <w:delText>cases, where we need to consider complex combinations of changes of spatial extent over time, the concept of spacetime (E92 Spacetime Volume) also needs to be considered. E92 Spacetime Volume describes the entities whose substance has or is an identifiable</w:delText>
        </w:r>
        <w:r>
          <w:delText>, confined geometrical extent in the material world that may vary over time, fuzzy boundaries notwithstanding. For example, the built settlement structure of the city of Athens is confined both from the point of view of time-span (from its founding until n</w:delText>
        </w:r>
        <w:r>
          <w:delText>ow) and from its changing geographical extent over the centuries, which may become more or less evident from current observation, historical documents and excavations. Even though E92 Spacetime Volume is an important theoretical part of the model, it can b</w:delText>
        </w:r>
        <w:r>
          <w:delText>e ignored for most practical documentation and modeling tasks.</w:delText>
        </w:r>
      </w:del>
    </w:p>
    <w:p w14:paraId="5824C742" w14:textId="77777777" w:rsidR="00BB66D6" w:rsidRDefault="00BB66D6">
      <w:pPr>
        <w:rPr>
          <w:del w:id="803" w:author="Martin Doerr" w:date="2020-01-23T18:21:00Z"/>
        </w:rPr>
      </w:pPr>
    </w:p>
    <w:p w14:paraId="15FD218B" w14:textId="77777777" w:rsidR="00BB66D6" w:rsidRDefault="00DF35DB">
      <w:pPr>
        <w:rPr>
          <w:del w:id="804" w:author="Martin Doerr" w:date="2020-01-23T18:21:00Z"/>
          <w:lang w:val="en-US"/>
        </w:rPr>
      </w:pPr>
      <w:del w:id="805" w:author="Martin Doerr" w:date="2020-01-23T18:21:00Z">
        <w:r>
          <w:rPr>
            <w:lang w:val="en-US"/>
          </w:rPr>
          <w:delText xml:space="preserve">Since the </w:delText>
        </w:r>
      </w:del>
      <w:del w:id="806" w:author="Martin Doerr" w:date="2020-01-07T16:16:00Z">
        <w:r>
          <w:rPr>
            <w:lang w:val="en-US"/>
          </w:rPr>
          <w:delText xml:space="preserve">CRM </w:delText>
        </w:r>
      </w:del>
      <w:del w:id="807" w:author="Martin Doerr" w:date="2020-01-23T18:21:00Z">
        <w:r>
          <w:rPr>
            <w:lang w:val="en-US"/>
          </w:rPr>
          <w:delText xml:space="preserve">is not a classification system, the entities it defines can be understood in a sense as being auxiliary to formulate the properties that allow for the formulation of propositions, which is the proper purpose of the </w:delText>
        </w:r>
      </w:del>
      <w:del w:id="808" w:author="Martin Doerr" w:date="2020-01-07T16:17:00Z">
        <w:r>
          <w:rPr>
            <w:lang w:val="en-US"/>
          </w:rPr>
          <w:delText>CRM</w:delText>
        </w:r>
      </w:del>
      <w:del w:id="809" w:author="Martin Doerr" w:date="2020-01-23T18:21:00Z">
        <w:r>
          <w:rPr>
            <w:lang w:val="en-US"/>
          </w:rPr>
          <w:delText xml:space="preserve">. These properties characteristically </w:delText>
        </w:r>
        <w:r>
          <w:rPr>
            <w:lang w:val="en-US"/>
          </w:rPr>
          <w:delText xml:space="preserve">cover subjects such as relations of </w:delText>
        </w:r>
        <w:r>
          <w:rPr>
            <w:i/>
            <w:lang w:val="en-US"/>
          </w:rPr>
          <w:delText>identifying</w:delText>
        </w:r>
        <w:r>
          <w:rPr>
            <w:lang w:val="en-US"/>
          </w:rPr>
          <w:delText xml:space="preserve"> items by names and identifiers; </w:delText>
        </w:r>
        <w:r>
          <w:rPr>
            <w:i/>
            <w:lang w:val="en-US"/>
          </w:rPr>
          <w:delText>participation</w:delText>
        </w:r>
        <w:r>
          <w:rPr>
            <w:lang w:val="en-US"/>
          </w:rPr>
          <w:delText xml:space="preserve"> of persistent items in temporal entities;  </w:delText>
        </w:r>
        <w:r>
          <w:rPr>
            <w:i/>
            <w:lang w:val="en-US"/>
          </w:rPr>
          <w:delText>location</w:delText>
        </w:r>
        <w:r>
          <w:rPr>
            <w:lang w:val="en-US"/>
          </w:rPr>
          <w:delText xml:space="preserve"> of temporal entities and physical things in space and time; relations of </w:delText>
        </w:r>
        <w:r>
          <w:rPr>
            <w:i/>
            <w:lang w:val="en-US"/>
          </w:rPr>
          <w:delText>observation</w:delText>
        </w:r>
        <w:r>
          <w:rPr>
            <w:lang w:val="en-US"/>
          </w:rPr>
          <w:delText xml:space="preserve"> and assessment; part-deco</w:delText>
        </w:r>
        <w:r>
          <w:rPr>
            <w:lang w:val="en-US"/>
          </w:rPr>
          <w:delText xml:space="preserve">mposition and </w:delText>
        </w:r>
        <w:r>
          <w:rPr>
            <w:i/>
            <w:lang w:val="en-US"/>
          </w:rPr>
          <w:delText>structural</w:delText>
        </w:r>
        <w:r>
          <w:rPr>
            <w:lang w:val="en-US"/>
          </w:rPr>
          <w:delText xml:space="preserve"> properties of anything; </w:delText>
        </w:r>
        <w:r>
          <w:rPr>
            <w:i/>
            <w:lang w:val="en-US"/>
          </w:rPr>
          <w:delText>influence</w:delText>
        </w:r>
        <w:r>
          <w:rPr>
            <w:lang w:val="en-US"/>
          </w:rPr>
          <w:delText xml:space="preserve"> of things and experiences on the activities of people and their products; </w:delText>
        </w:r>
        <w:r>
          <w:rPr>
            <w:i/>
            <w:lang w:val="en-US"/>
          </w:rPr>
          <w:delText>reference</w:delText>
        </w:r>
        <w:r>
          <w:rPr>
            <w:lang w:val="en-US"/>
          </w:rPr>
          <w:delText xml:space="preserve"> of information objects to anything.</w:delText>
        </w:r>
      </w:del>
    </w:p>
    <w:p w14:paraId="2AFCA0EC" w14:textId="77777777" w:rsidR="00BB66D6" w:rsidRDefault="00BB66D6">
      <w:pPr>
        <w:rPr>
          <w:lang w:val="en-US"/>
        </w:rPr>
      </w:pPr>
    </w:p>
    <w:p w14:paraId="38B645E4" w14:textId="77777777" w:rsidR="00BB66D6" w:rsidRDefault="00DF35DB">
      <w:r>
        <w:t xml:space="preserve">We explain these concepts with the help of graphical representations in the </w:t>
      </w:r>
      <w:r>
        <w:t>next sections.</w:t>
      </w:r>
    </w:p>
    <w:p w14:paraId="43A41298" w14:textId="77777777" w:rsidR="00BB66D6" w:rsidRDefault="00BB66D6"/>
    <w:p w14:paraId="086A3819" w14:textId="77777777" w:rsidR="00BB66D6" w:rsidRDefault="00DF35DB">
      <w:bookmarkStart w:id="810" w:name="_Toc28009946"/>
      <w:bookmarkEnd w:id="810"/>
      <w:ins w:id="811" w:author="Martin Doerr" w:date="2020-01-07T16:26:00Z">
        <w:r>
          <w:t>Fig. 1 illustrates the minimal properties in the CIDOC CRM for documenting “what has happened”</w:t>
        </w:r>
      </w:ins>
      <w:ins w:id="812" w:author="Martin Doerr" w:date="2020-01-07T19:25:00Z">
        <w:r>
          <w:t>, the central pattern of the Model</w:t>
        </w:r>
      </w:ins>
      <w:ins w:id="813" w:author="Martin Doerr" w:date="2020-01-07T16:27:00Z">
        <w:r>
          <w:t xml:space="preserve">. </w:t>
        </w:r>
      </w:ins>
      <w:ins w:id="814" w:author="Martin Doerr" w:date="2020-01-06T23:16:00Z">
        <w:r>
          <w:t>L</w:t>
        </w:r>
      </w:ins>
      <w:ins w:id="815" w:author="Martin Doerr" w:date="2020-01-06T23:14:00Z">
        <w:r>
          <w:t xml:space="preserve">et us </w:t>
        </w:r>
      </w:ins>
      <w:ins w:id="816" w:author="Martin Doerr" w:date="2020-01-06T23:16:00Z">
        <w:r>
          <w:t xml:space="preserve">first </w:t>
        </w:r>
      </w:ins>
      <w:ins w:id="817" w:author="Martin Doerr" w:date="2020-01-06T23:14:00Z">
        <w:r>
          <w:t xml:space="preserve">consider the class </w:t>
        </w:r>
        <w:r>
          <w:rPr>
            <w:i/>
          </w:rPr>
          <w:t>E1 CRM Entity</w:t>
        </w:r>
        <w:r>
          <w:t xml:space="preserve">, the formal top class of the model. It </w:t>
        </w:r>
      </w:ins>
      <w:ins w:id="818" w:author="Martin Doerr" w:date="2020-01-07T16:14:00Z">
        <w:r>
          <w:t xml:space="preserve">primarily </w:t>
        </w:r>
      </w:ins>
      <w:ins w:id="819" w:author="Martin Doerr" w:date="2020-01-06T23:14:00Z">
        <w:r>
          <w:rPr>
            <w:szCs w:val="20"/>
          </w:rPr>
          <w:t>serves a techni</w:t>
        </w:r>
        <w:r>
          <w:rPr>
            <w:szCs w:val="20"/>
          </w:rPr>
          <w:t>cal purpose to aggregate the ontologically meaningful concepts of the model. It declares however t</w:t>
        </w:r>
      </w:ins>
      <w:ins w:id="820" w:author="Martin Doerr" w:date="2020-01-06T23:18:00Z">
        <w:r>
          <w:rPr>
            <w:szCs w:val="20"/>
          </w:rPr>
          <w:t>w</w:t>
        </w:r>
      </w:ins>
      <w:ins w:id="821" w:author="Martin Doerr" w:date="2020-01-06T23:14:00Z">
        <w:r>
          <w:rPr>
            <w:szCs w:val="20"/>
          </w:rPr>
          <w:t>o important properties of general validity</w:t>
        </w:r>
      </w:ins>
      <w:ins w:id="822" w:author="Martin Doerr" w:date="2020-01-07T16:14:00Z">
        <w:r>
          <w:rPr>
            <w:szCs w:val="20"/>
          </w:rPr>
          <w:t xml:space="preserve"> and distinct features of the Model</w:t>
        </w:r>
      </w:ins>
      <w:ins w:id="823" w:author="Martin Doerr" w:date="2020-01-06T23:14:00Z">
        <w:r>
          <w:rPr>
            <w:szCs w:val="20"/>
          </w:rPr>
          <w:t xml:space="preserve">: </w:t>
        </w:r>
      </w:ins>
      <w:r>
        <w:fldChar w:fldCharType="begin"/>
      </w:r>
      <w:r>
        <w:instrText xml:space="preserve"> HYPERLINK \l "_P1_is_identified" \h </w:instrText>
      </w:r>
      <w:r>
        <w:fldChar w:fldCharType="separate"/>
      </w:r>
      <w:ins w:id="824" w:author="Martin Doerr" w:date="2020-01-06T23:14:00Z">
        <w:r>
          <w:rPr>
            <w:rStyle w:val="InternetLink"/>
            <w:i/>
          </w:rPr>
          <w:t>P1</w:t>
        </w:r>
      </w:ins>
      <w:r>
        <w:rPr>
          <w:rStyle w:val="InternetLink"/>
          <w:i/>
        </w:rPr>
        <w:fldChar w:fldCharType="end"/>
      </w:r>
      <w:ins w:id="825" w:author="Martin Doerr" w:date="2020-01-06T23:14:00Z">
        <w:r>
          <w:rPr>
            <w:i/>
          </w:rPr>
          <w:t xml:space="preserve"> is identified by</w:t>
        </w:r>
        <w:r>
          <w:t xml:space="preserve">, with range </w:t>
        </w:r>
        <w:r>
          <w:rPr>
            <w:i/>
          </w:rPr>
          <w:t xml:space="preserve">E41 </w:t>
        </w:r>
        <w:r>
          <w:rPr>
            <w:i/>
          </w:rPr>
          <w:t>Appellation</w:t>
        </w:r>
      </w:ins>
      <w:ins w:id="826" w:author="Martin Doerr" w:date="2020-01-06T23:18:00Z">
        <w:r>
          <w:rPr>
            <w:i/>
          </w:rPr>
          <w:t>,</w:t>
        </w:r>
        <w:r>
          <w:t xml:space="preserve"> makes the fundamental </w:t>
        </w:r>
      </w:ins>
      <w:ins w:id="827" w:author="Martin Doerr" w:date="2020-01-06T23:19:00Z">
        <w:r>
          <w:t xml:space="preserve">ontological </w:t>
        </w:r>
      </w:ins>
      <w:ins w:id="828" w:author="Martin Doerr" w:date="2020-01-06T23:18:00Z">
        <w:r>
          <w:t xml:space="preserve">distinction </w:t>
        </w:r>
      </w:ins>
      <w:ins w:id="829" w:author="Martin Doerr" w:date="2020-01-06T23:19:00Z">
        <w:r>
          <w:t xml:space="preserve">between the identity of a particular and </w:t>
        </w:r>
      </w:ins>
      <w:ins w:id="830" w:author="Martin Doerr" w:date="2020-01-06T23:20:00Z">
        <w:r>
          <w:t>an identifier (see section “</w:t>
        </w:r>
        <w:r>
          <w:rPr>
            <w:highlight w:val="green"/>
          </w:rPr>
          <w:t>Reality and Knowledge Bases</w:t>
        </w:r>
        <w:r>
          <w:t>” above)</w:t>
        </w:r>
      </w:ins>
      <w:ins w:id="831" w:author="Martin Doerr" w:date="2020-01-06T23:21:00Z">
        <w:r>
          <w:t xml:space="preserve">, and in practice allows for describing a discourse </w:t>
        </w:r>
      </w:ins>
      <w:ins w:id="832" w:author="Martin Doerr" w:date="2020-01-06T23:23:00Z">
        <w:r>
          <w:t>about</w:t>
        </w:r>
      </w:ins>
      <w:ins w:id="833" w:author="Martin Doerr" w:date="2020-01-06T23:22:00Z">
        <w:r>
          <w:t xml:space="preserve"> resolving </w:t>
        </w:r>
      </w:ins>
      <w:ins w:id="834" w:author="Martin Doerr" w:date="2020-01-06T23:23:00Z">
        <w:r>
          <w:t xml:space="preserve">historical </w:t>
        </w:r>
      </w:ins>
      <w:ins w:id="835" w:author="Martin Doerr" w:date="2020-01-06T23:22:00Z">
        <w:r>
          <w:t>ambiguities of</w:t>
        </w:r>
        <w:r>
          <w:t xml:space="preserve"> names and reconciliation of multiple identifiers</w:t>
        </w:r>
      </w:ins>
      <w:ins w:id="836" w:author="Martin Doerr" w:date="2020-01-06T23:23:00Z">
        <w:r>
          <w:t>.</w:t>
        </w:r>
      </w:ins>
      <w:ins w:id="837" w:author="Martin Doerr" w:date="2020-01-06T23:24:00Z">
        <w:r>
          <w:t xml:space="preserve"> </w:t>
        </w:r>
      </w:ins>
      <w:ins w:id="838" w:author="Martin Doerr" w:date="2020-01-06T23:25:00Z">
        <w:r>
          <w:t xml:space="preserve">The property </w:t>
        </w:r>
        <w:r>
          <w:rPr>
            <w:i/>
          </w:rPr>
          <w:t>P2 has type</w:t>
        </w:r>
      </w:ins>
      <w:ins w:id="839" w:author="Martin Doerr" w:date="2020-01-07T12:02:00Z">
        <w:r>
          <w:t xml:space="preserve">, with range </w:t>
        </w:r>
      </w:ins>
      <w:ins w:id="840" w:author="Martin Doerr" w:date="2020-01-07T12:03:00Z">
        <w:r>
          <w:rPr>
            <w:i/>
          </w:rPr>
          <w:t>E5</w:t>
        </w:r>
      </w:ins>
      <w:del w:id="841" w:author="Athanasios Velios" w:date="2020-01-25T17:05:00Z">
        <w:r>
          <w:rPr>
            <w:i/>
          </w:rPr>
          <w:delText>3</w:delText>
        </w:r>
      </w:del>
      <w:ins w:id="842" w:author="Athanasios Velios" w:date="2020-01-25T17:05:00Z">
        <w:r>
          <w:rPr>
            <w:i/>
          </w:rPr>
          <w:t>5</w:t>
        </w:r>
      </w:ins>
      <w:ins w:id="843" w:author="Martin Doerr" w:date="2020-01-07T12:03:00Z">
        <w:r>
          <w:rPr>
            <w:i/>
          </w:rPr>
          <w:t xml:space="preserve"> Type</w:t>
        </w:r>
        <w:r>
          <w:t>, constitutes a practical interface for refining classes by terminologies</w:t>
        </w:r>
      </w:ins>
      <w:ins w:id="844" w:author="Martin Doerr" w:date="2020-01-07T16:17:00Z">
        <w:r>
          <w:t xml:space="preserve">, </w:t>
        </w:r>
      </w:ins>
      <w:ins w:id="845" w:author="Martin Doerr" w:date="2020-01-07T16:18:00Z">
        <w:r>
          <w:t xml:space="preserve">being </w:t>
        </w:r>
      </w:ins>
      <w:ins w:id="846" w:author="Martin Doerr" w:date="2020-01-07T16:17:00Z">
        <w:r>
          <w:t>often volatile</w:t>
        </w:r>
      </w:ins>
      <w:ins w:id="847" w:author="Martin Doerr" w:date="2020-01-07T12:03:00Z">
        <w:r>
          <w:t xml:space="preserve">, as detailed in the section </w:t>
        </w:r>
      </w:ins>
      <w:ins w:id="848" w:author="Martin Doerr" w:date="2020-01-07T12:05:00Z">
        <w:r>
          <w:t>“</w:t>
        </w:r>
        <w:r>
          <w:rPr>
            <w:highlight w:val="green"/>
          </w:rPr>
          <w:t>About Types</w:t>
        </w:r>
        <w:r>
          <w:t>” below.</w:t>
        </w:r>
      </w:ins>
    </w:p>
    <w:p w14:paraId="6DF6D99E" w14:textId="77777777" w:rsidR="00BB66D6" w:rsidRDefault="00BB66D6"/>
    <w:p w14:paraId="320767A1" w14:textId="77777777" w:rsidR="00BB66D6" w:rsidRDefault="00DF35DB">
      <w:ins w:id="849" w:author="Martin Doerr" w:date="2020-01-07T16:35:00Z">
        <w:r>
          <w:t xml:space="preserve">All classes in figure 1 are </w:t>
        </w:r>
      </w:ins>
      <w:ins w:id="850" w:author="Martin Doerr" w:date="2020-01-07T17:50:00Z">
        <w:r>
          <w:t xml:space="preserve">direct or indirect </w:t>
        </w:r>
      </w:ins>
      <w:ins w:id="851" w:author="Martin Doerr" w:date="2020-01-07T16:35:00Z">
        <w:r>
          <w:t xml:space="preserve">subclasses of </w:t>
        </w:r>
        <w:r>
          <w:rPr>
            <w:i/>
          </w:rPr>
          <w:t xml:space="preserve">E1 CRM Entity, </w:t>
        </w:r>
        <w:r>
          <w:t xml:space="preserve">but </w:t>
        </w:r>
      </w:ins>
      <w:ins w:id="852" w:author="Martin Doerr" w:date="2020-01-07T16:31:00Z">
        <w:r>
          <w:t xml:space="preserve">for </w:t>
        </w:r>
      </w:ins>
      <w:ins w:id="853" w:author="Martin Doerr" w:date="2020-01-07T16:36:00Z">
        <w:r>
          <w:t>better</w:t>
        </w:r>
      </w:ins>
      <w:ins w:id="854" w:author="Martin Doerr" w:date="2020-01-07T16:31:00Z">
        <w:r>
          <w:t xml:space="preserve"> </w:t>
        </w:r>
      </w:ins>
      <w:ins w:id="855" w:author="Martin Doerr" w:date="2020-01-07T16:37:00Z">
        <w:r>
          <w:t>readability</w:t>
        </w:r>
      </w:ins>
      <w:ins w:id="856" w:author="Martin Doerr" w:date="2020-01-07T16:31:00Z">
        <w:r>
          <w:t xml:space="preserve">, </w:t>
        </w:r>
      </w:ins>
      <w:ins w:id="857" w:author="Martin Doerr" w:date="2020-01-07T16:36:00Z">
        <w:r>
          <w:t>on</w:t>
        </w:r>
      </w:ins>
      <w:ins w:id="858" w:author="Martin Doerr" w:date="2020-01-07T16:31:00Z">
        <w:r>
          <w:t xml:space="preserve">ly </w:t>
        </w:r>
      </w:ins>
      <w:ins w:id="859" w:author="Martin Doerr" w:date="2020-01-07T16:36:00Z">
        <w:r>
          <w:t>the</w:t>
        </w:r>
      </w:ins>
      <w:ins w:id="860" w:author="Martin Doerr" w:date="2020-01-07T16:31:00Z">
        <w:r>
          <w:t xml:space="preserve"> </w:t>
        </w:r>
      </w:ins>
      <w:ins w:id="861" w:author="Martin Doerr" w:date="2020-01-07T17:51:00Z">
        <w:r>
          <w:t>“</w:t>
        </w:r>
      </w:ins>
      <w:ins w:id="862" w:author="Martin Doerr" w:date="2020-01-07T16:31:00Z">
        <w:r>
          <w:t>subclass of</w:t>
        </w:r>
      </w:ins>
      <w:ins w:id="863" w:author="Martin Doerr" w:date="2020-01-07T17:51:00Z">
        <w:r>
          <w:t>” -</w:t>
        </w:r>
      </w:ins>
      <w:ins w:id="864" w:author="Martin Doerr" w:date="2020-01-07T16:31:00Z">
        <w:r>
          <w:t xml:space="preserve">link </w:t>
        </w:r>
      </w:ins>
      <w:ins w:id="865" w:author="Martin Doerr" w:date="2020-01-07T19:27:00Z">
        <w:r>
          <w:t>from</w:t>
        </w:r>
      </w:ins>
      <w:ins w:id="866" w:author="Martin Doerr" w:date="2020-01-07T16:36:00Z">
        <w:r>
          <w:t xml:space="preserve"> </w:t>
        </w:r>
        <w:r>
          <w:rPr>
            <w:i/>
          </w:rPr>
          <w:t>E2 Temporal Entity</w:t>
        </w:r>
        <w:r>
          <w:t xml:space="preserve"> is </w:t>
        </w:r>
      </w:ins>
      <w:ins w:id="867" w:author="Martin Doerr" w:date="2020-01-07T17:51:00Z">
        <w:r>
          <w:t>shown</w:t>
        </w:r>
      </w:ins>
      <w:ins w:id="868" w:author="Martin Doerr" w:date="2020-01-07T16:36:00Z">
        <w:r>
          <w:t>.</w:t>
        </w:r>
      </w:ins>
      <w:ins w:id="869" w:author="Martin Doerr" w:date="2020-01-07T17:51:00Z">
        <w:r>
          <w:t xml:space="preserve"> The latter comprises phenomena that continuously occur over some time-span</w:t>
        </w:r>
      </w:ins>
      <w:ins w:id="870" w:author="Martin Doerr" w:date="2020-01-07T18:11:00Z">
        <w:r>
          <w:t xml:space="preserve"> (</w:t>
        </w:r>
        <w:r>
          <w:rPr>
            <w:i/>
          </w:rPr>
          <w:t>E52 Time-Span</w:t>
        </w:r>
        <w:r>
          <w:t>)</w:t>
        </w:r>
      </w:ins>
      <w:ins w:id="871" w:author="Martin Doerr" w:date="2020-01-07T19:13:00Z">
        <w:r>
          <w:t xml:space="preserve"> in the natural time dimension</w:t>
        </w:r>
      </w:ins>
      <w:ins w:id="872" w:author="Martin Doerr" w:date="2020-01-07T17:51:00Z">
        <w:r>
          <w:t xml:space="preserve">, but </w:t>
        </w:r>
      </w:ins>
      <w:ins w:id="873" w:author="Martin Doerr" w:date="2020-01-07T18:04:00Z">
        <w:r>
          <w:t xml:space="preserve">some </w:t>
        </w:r>
      </w:ins>
      <w:ins w:id="874" w:author="Martin Doerr" w:date="2020-01-07T18:05:00Z">
        <w:r>
          <w:t xml:space="preserve">of them </w:t>
        </w:r>
      </w:ins>
      <w:ins w:id="875" w:author="Martin Doerr" w:date="2020-01-07T18:04:00Z">
        <w:r>
          <w:t xml:space="preserve">may </w:t>
        </w:r>
      </w:ins>
      <w:ins w:id="876" w:author="Martin Doerr" w:date="2020-01-07T17:51:00Z">
        <w:r>
          <w:t xml:space="preserve">not </w:t>
        </w:r>
      </w:ins>
      <w:ins w:id="877" w:author="Martin Doerr" w:date="2020-01-07T18:04:00Z">
        <w:r>
          <w:t xml:space="preserve">be confined </w:t>
        </w:r>
      </w:ins>
      <w:ins w:id="878" w:author="Martin Doerr" w:date="2020-01-07T18:05:00Z">
        <w:r>
          <w:t>to</w:t>
        </w:r>
      </w:ins>
      <w:ins w:id="879" w:author="Martin Doerr" w:date="2020-01-07T17:51:00Z">
        <w:r>
          <w:t xml:space="preserve"> specific area, such as a marriage </w:t>
        </w:r>
      </w:ins>
      <w:ins w:id="880" w:author="Martin Doerr" w:date="2020-01-07T18:01:00Z">
        <w:r>
          <w:t>status</w:t>
        </w:r>
      </w:ins>
      <w:ins w:id="881" w:author="Martin Doerr" w:date="2020-01-07T18:03:00Z">
        <w:r>
          <w:rPr>
            <w:rStyle w:val="FootnoteAnchor"/>
          </w:rPr>
          <w:footnoteReference w:id="4"/>
        </w:r>
      </w:ins>
      <w:ins w:id="883" w:author="Martin Doerr" w:date="2020-01-07T18:01:00Z">
        <w:r>
          <w:t>.</w:t>
        </w:r>
      </w:ins>
      <w:ins w:id="884" w:author="Martin Doerr" w:date="2020-01-07T18:03:00Z">
        <w:r>
          <w:t xml:space="preserve"> </w:t>
        </w:r>
      </w:ins>
      <w:ins w:id="885" w:author="Martin Doerr" w:date="2020-01-07T18:10:00Z">
        <w:r>
          <w:t xml:space="preserve">Further specializing, </w:t>
        </w:r>
      </w:ins>
      <w:ins w:id="886" w:author="Martin Doerr" w:date="2020-01-07T18:03:00Z">
        <w:r>
          <w:rPr>
            <w:i/>
          </w:rPr>
          <w:t>E4 Period</w:t>
        </w:r>
        <w:r>
          <w:t xml:space="preserve"> </w:t>
        </w:r>
      </w:ins>
      <w:ins w:id="887" w:author="Martin Doerr" w:date="2020-01-07T18:06:00Z">
        <w:r>
          <w:t>comprises phenomena</w:t>
        </w:r>
      </w:ins>
      <w:ins w:id="888" w:author="Martin Doerr" w:date="2020-01-07T18:10:00Z">
        <w:r>
          <w:t xml:space="preserve"> occurring </w:t>
        </w:r>
      </w:ins>
      <w:ins w:id="889" w:author="Martin Doerr" w:date="2020-01-07T19:13:00Z">
        <w:r>
          <w:t xml:space="preserve">in addition </w:t>
        </w:r>
      </w:ins>
      <w:ins w:id="890" w:author="Martin Doerr" w:date="2020-01-07T19:27:00Z">
        <w:r>
          <w:t>within</w:t>
        </w:r>
      </w:ins>
      <w:ins w:id="891" w:author="Martin Doerr" w:date="2020-01-07T18:10:00Z">
        <w:r>
          <w:t xml:space="preserve"> a specific area </w:t>
        </w:r>
      </w:ins>
      <w:ins w:id="892" w:author="Martin Doerr" w:date="2020-01-07T19:14:00Z">
        <w:r>
          <w:t>in the physical space, which</w:t>
        </w:r>
      </w:ins>
      <w:ins w:id="893" w:author="Martin Doerr" w:date="2020-01-07T18:10:00Z">
        <w:r>
          <w:t xml:space="preserve"> can be specified by </w:t>
        </w:r>
        <w:r>
          <w:rPr>
            <w:i/>
          </w:rPr>
          <w:t>P7 took place at</w:t>
        </w:r>
        <w:r>
          <w:t xml:space="preserve">, with range </w:t>
        </w:r>
        <w:r>
          <w:rPr>
            <w:i/>
          </w:rPr>
          <w:t>E53 Place</w:t>
        </w:r>
        <w:r>
          <w:t>.</w:t>
        </w:r>
      </w:ins>
      <w:ins w:id="894" w:author="Martin Doerr" w:date="2020-01-07T18:13:00Z">
        <w:r>
          <w:t xml:space="preserve"> Instances of </w:t>
        </w:r>
        <w:r>
          <w:rPr>
            <w:i/>
          </w:rPr>
          <w:t>E4 Period</w:t>
        </w:r>
        <w:r>
          <w:t xml:space="preserve"> can be of any size, </w:t>
        </w:r>
      </w:ins>
      <w:ins w:id="895" w:author="Martin Doerr" w:date="2020-01-07T18:14:00Z">
        <w:r>
          <w:t>such as</w:t>
        </w:r>
      </w:ins>
      <w:ins w:id="896" w:author="Martin Doerr" w:date="2020-01-07T19:00:00Z">
        <w:r>
          <w:t xml:space="preserve"> </w:t>
        </w:r>
      </w:ins>
      <w:ins w:id="897" w:author="Martin Doerr" w:date="2020-01-07T19:19:00Z">
        <w:r>
          <w:t xml:space="preserve">the Warring States Period, the Roman Period, </w:t>
        </w:r>
      </w:ins>
      <w:ins w:id="898" w:author="Martin Doerr" w:date="2020-01-07T19:17:00Z">
        <w:r>
          <w:t>a siege</w:t>
        </w:r>
      </w:ins>
      <w:ins w:id="899" w:author="Martin Doerr" w:date="2020-01-07T18:13:00Z">
        <w:r>
          <w:t xml:space="preserve"> </w:t>
        </w:r>
      </w:ins>
      <w:ins w:id="900" w:author="Martin Doerr" w:date="2020-01-07T18:14:00Z">
        <w:r>
          <w:t xml:space="preserve">or </w:t>
        </w:r>
      </w:ins>
      <w:ins w:id="901" w:author="Martin Doerr" w:date="2020-01-07T19:00:00Z">
        <w:r>
          <w:t xml:space="preserve">just </w:t>
        </w:r>
      </w:ins>
      <w:ins w:id="902" w:author="Martin Doerr" w:date="2020-01-07T18:14:00Z">
        <w:r>
          <w:t>the process of making a signature.</w:t>
        </w:r>
      </w:ins>
      <w:ins w:id="903" w:author="Martin Doerr" w:date="2020-01-07T19:15:00Z">
        <w:r>
          <w:t xml:space="preserve"> </w:t>
        </w:r>
      </w:ins>
      <w:del w:id="904" w:author="Athanasios Velios" w:date="2020-01-25T17:07:00Z">
        <w:r>
          <w:delText xml:space="preserve"> </w:delText>
        </w:r>
      </w:del>
      <w:ins w:id="905" w:author="Martin Doerr" w:date="2020-01-07T19:01:00Z">
        <w:r>
          <w:t xml:space="preserve">Further specializing, </w:t>
        </w:r>
        <w:r>
          <w:rPr>
            <w:i/>
          </w:rPr>
          <w:t xml:space="preserve">E5 </w:t>
        </w:r>
      </w:ins>
      <w:ins w:id="906" w:author="Martin Doerr" w:date="2020-01-07T19:20:00Z">
        <w:r>
          <w:rPr>
            <w:i/>
          </w:rPr>
          <w:t xml:space="preserve">Event </w:t>
        </w:r>
      </w:ins>
      <w:ins w:id="907" w:author="Martin Doerr" w:date="2020-01-07T19:23:00Z">
        <w:r>
          <w:t>comprises phenom</w:t>
        </w:r>
        <w:r>
          <w:t xml:space="preserve">ena </w:t>
        </w:r>
      </w:ins>
      <w:ins w:id="908" w:author="Martin Doerr" w:date="2020-01-07T19:21:00Z">
        <w:r>
          <w:t xml:space="preserve">involving and affecting </w:t>
        </w:r>
      </w:ins>
      <w:ins w:id="909" w:author="Martin Doerr" w:date="2020-01-07T19:38:00Z">
        <w:r>
          <w:t xml:space="preserve">certain </w:t>
        </w:r>
      </w:ins>
      <w:ins w:id="910" w:author="Martin Doerr" w:date="2020-01-07T19:21:00Z">
        <w:r>
          <w:t xml:space="preserve">instances of </w:t>
        </w:r>
        <w:r>
          <w:rPr>
            <w:i/>
          </w:rPr>
          <w:t>E77 Persistent Item</w:t>
        </w:r>
        <w:r>
          <w:t xml:space="preserve"> in a way characteristic of the kind of process</w:t>
        </w:r>
      </w:ins>
      <w:ins w:id="911" w:author="Martin Doerr" w:date="2020-01-07T19:23:00Z">
        <w:r>
          <w:t xml:space="preserve">, </w:t>
        </w:r>
      </w:ins>
      <w:ins w:id="912" w:author="Martin Doerr" w:date="2020-01-07T19:24:00Z">
        <w:r>
          <w:t xml:space="preserve">which can be specified by </w:t>
        </w:r>
      </w:ins>
      <w:ins w:id="913" w:author="Martin Doerr" w:date="2020-01-07T19:32:00Z">
        <w:r>
          <w:t xml:space="preserve">the property </w:t>
        </w:r>
      </w:ins>
      <w:ins w:id="914" w:author="Martin Doerr" w:date="2020-01-07T19:30:00Z">
        <w:r>
          <w:rPr>
            <w:i/>
          </w:rPr>
          <w:t>P12 occurred in the presence of</w:t>
        </w:r>
      </w:ins>
      <w:ins w:id="915" w:author="Martin Doerr" w:date="2020-01-07T19:32:00Z">
        <w:r>
          <w:t xml:space="preserve">. </w:t>
        </w:r>
      </w:ins>
      <w:ins w:id="916" w:author="Martin Doerr" w:date="2020-01-07T19:31:00Z">
        <w:r>
          <w:t xml:space="preserve"> </w:t>
        </w:r>
      </w:ins>
      <w:ins w:id="917" w:author="Martin Doerr" w:date="2020-01-07T19:33:00Z">
        <w:r>
          <w:t xml:space="preserve">This concept of presence is very powerful: It constrains the existence of the involved things to the </w:t>
        </w:r>
        <w:r>
          <w:lastRenderedPageBreak/>
          <w:t xml:space="preserve">respective places </w:t>
        </w:r>
      </w:ins>
      <w:ins w:id="918" w:author="Martin Doerr" w:date="2020-01-07T19:34:00Z">
        <w:r>
          <w:t>within</w:t>
        </w:r>
      </w:ins>
      <w:ins w:id="919" w:author="Martin Doerr" w:date="2020-01-07T19:33:00Z">
        <w:r>
          <w:t xml:space="preserve"> the specified time</w:t>
        </w:r>
      </w:ins>
      <w:ins w:id="920" w:author="Martin Doerr" w:date="2020-01-07T19:35:00Z">
        <w:r>
          <w:t xml:space="preserve"> and implies the potential of passive or active </w:t>
        </w:r>
      </w:ins>
      <w:ins w:id="921" w:author="Martin Doerr" w:date="2020-01-07T19:36:00Z">
        <w:r>
          <w:t>involvement</w:t>
        </w:r>
      </w:ins>
      <w:ins w:id="922" w:author="Martin Doerr" w:date="2020-01-07T19:35:00Z">
        <w:r>
          <w:t xml:space="preserve"> and mutual impact. </w:t>
        </w:r>
      </w:ins>
      <w:ins w:id="923" w:author="Martin Doerr" w:date="2020-01-07T19:43:00Z">
        <w:r>
          <w:t xml:space="preserve">Via presence, events </w:t>
        </w:r>
      </w:ins>
      <w:ins w:id="924" w:author="Martin Doerr" w:date="2020-01-07T19:46:00Z">
        <w:r>
          <w:t>represent no</w:t>
        </w:r>
        <w:r>
          <w:t xml:space="preserve">des in </w:t>
        </w:r>
      </w:ins>
      <w:ins w:id="925" w:author="Martin Doerr" w:date="2020-01-07T19:47:00Z">
        <w:r>
          <w:t xml:space="preserve">a network of </w:t>
        </w:r>
      </w:ins>
      <w:ins w:id="926" w:author="Martin Doerr" w:date="2020-01-07T19:46:00Z">
        <w:r>
          <w:rPr>
            <w:b/>
          </w:rPr>
          <w:t>things meeting</w:t>
        </w:r>
        <w:r>
          <w:t xml:space="preserve"> </w:t>
        </w:r>
      </w:ins>
      <w:ins w:id="927" w:author="Martin Doerr" w:date="2020-01-07T19:48:00Z">
        <w:r>
          <w:t xml:space="preserve">in various combinations </w:t>
        </w:r>
      </w:ins>
      <w:ins w:id="928" w:author="Martin Doerr" w:date="2020-01-07T19:49:00Z">
        <w:r>
          <w:t>in the course of time at different places.</w:t>
        </w:r>
      </w:ins>
    </w:p>
    <w:p w14:paraId="611F4E3F" w14:textId="77777777" w:rsidR="00BB66D6" w:rsidRDefault="00BB66D6"/>
    <w:p w14:paraId="0909C106" w14:textId="77777777" w:rsidR="00BB66D6" w:rsidRDefault="00DF35DB">
      <w:ins w:id="929" w:author="Martin Doerr" w:date="2020-01-07T19:53:00Z">
        <w:r>
          <w:t xml:space="preserve">The most important </w:t>
        </w:r>
      </w:ins>
      <w:ins w:id="930" w:author="Martin Doerr" w:date="2020-01-07T19:54:00Z">
        <w:r>
          <w:t>specializations</w:t>
        </w:r>
      </w:ins>
      <w:ins w:id="931" w:author="Martin Doerr" w:date="2020-01-07T19:53:00Z">
        <w:r>
          <w:t xml:space="preserve"> of </w:t>
        </w:r>
      </w:ins>
      <w:ins w:id="932" w:author="Martin Doerr" w:date="2020-01-07T19:54:00Z">
        <w:r>
          <w:rPr>
            <w:i/>
          </w:rPr>
          <w:t>E77 Persistent Item</w:t>
        </w:r>
        <w:r>
          <w:t xml:space="preserve"> in this context are: </w:t>
        </w:r>
        <w:r>
          <w:rPr>
            <w:i/>
          </w:rPr>
          <w:t>E39 Actor</w:t>
        </w:r>
        <w:r>
          <w:t xml:space="preserve">, </w:t>
        </w:r>
      </w:ins>
      <w:ins w:id="933" w:author="Martin Doerr" w:date="2020-01-07T19:55:00Z">
        <w:r>
          <w:t xml:space="preserve">those </w:t>
        </w:r>
      </w:ins>
      <w:ins w:id="934" w:author="Martin Doerr" w:date="2020-01-07T19:54:00Z">
        <w:r>
          <w:t>capable of intentional actions</w:t>
        </w:r>
      </w:ins>
      <w:ins w:id="935" w:author="Martin Doerr" w:date="2020-01-07T19:55:00Z">
        <w:r>
          <w:t xml:space="preserve">, </w:t>
        </w:r>
        <w:r>
          <w:rPr>
            <w:i/>
          </w:rPr>
          <w:t>E18 Physical Thing</w:t>
        </w:r>
        <w:r>
          <w:t xml:space="preserve">, </w:t>
        </w:r>
      </w:ins>
      <w:ins w:id="936" w:author="Martin Doerr" w:date="2020-01-07T19:57:00Z">
        <w:r>
          <w:t>havin</w:t>
        </w:r>
        <w:r>
          <w:t>g an</w:t>
        </w:r>
      </w:ins>
      <w:ins w:id="937" w:author="Martin Doerr" w:date="2020-01-07T19:55:00Z">
        <w:r>
          <w:t xml:space="preserve"> identity bound to a relative stability of </w:t>
        </w:r>
      </w:ins>
      <w:ins w:id="938" w:author="Martin Doerr" w:date="2020-01-07T20:01:00Z">
        <w:r>
          <w:t xml:space="preserve">material </w:t>
        </w:r>
      </w:ins>
      <w:ins w:id="939" w:author="Martin Doerr" w:date="2020-01-07T19:55:00Z">
        <w:r>
          <w:t>form,</w:t>
        </w:r>
      </w:ins>
      <w:ins w:id="940" w:author="Martin Doerr" w:date="2020-01-07T19:57:00Z">
        <w:r>
          <w:t xml:space="preserve"> and </w:t>
        </w:r>
        <w:r>
          <w:rPr>
            <w:i/>
          </w:rPr>
          <w:t xml:space="preserve">E28 Conceptual </w:t>
        </w:r>
      </w:ins>
      <w:ins w:id="941" w:author="Martin Doerr" w:date="2020-01-07T19:58:00Z">
        <w:r>
          <w:rPr>
            <w:i/>
          </w:rPr>
          <w:t>Object,</w:t>
        </w:r>
        <w:r>
          <w:t xml:space="preserve"> the </w:t>
        </w:r>
      </w:ins>
      <w:ins w:id="942" w:author="Martin Doerr" w:date="2020-01-07T19:59:00Z">
        <w:r>
          <w:t>idealized things</w:t>
        </w:r>
      </w:ins>
      <w:ins w:id="943" w:author="Martin Doerr" w:date="2020-01-07T19:58:00Z">
        <w:r>
          <w:t xml:space="preserve"> </w:t>
        </w:r>
      </w:ins>
      <w:ins w:id="944" w:author="Martin Doerr" w:date="2020-01-07T20:00:00Z">
        <w:r>
          <w:t xml:space="preserve">that can be recognized but </w:t>
        </w:r>
      </w:ins>
      <w:ins w:id="945" w:author="Martin Doerr" w:date="2020-01-07T19:58:00Z">
        <w:r>
          <w:t xml:space="preserve">have an identity </w:t>
        </w:r>
      </w:ins>
      <w:ins w:id="946" w:author="Martin Doerr" w:date="2020-01-07T19:59:00Z">
        <w:r>
          <w:t xml:space="preserve">independent from </w:t>
        </w:r>
      </w:ins>
      <w:ins w:id="947" w:author="Martin Doerr" w:date="2020-01-07T20:00:00Z">
        <w:r>
          <w:t>the materialization on a</w:t>
        </w:r>
      </w:ins>
      <w:ins w:id="948" w:author="Martin Doerr" w:date="2020-01-07T19:59:00Z">
        <w:r>
          <w:t xml:space="preserve"> specific carrier</w:t>
        </w:r>
      </w:ins>
      <w:ins w:id="949" w:author="Martin Doerr" w:date="2020-01-07T20:00:00Z">
        <w:r>
          <w:t>.</w:t>
        </w:r>
      </w:ins>
      <w:ins w:id="950" w:author="Martin Doerr" w:date="2020-01-07T20:02:00Z">
        <w:r>
          <w:t xml:space="preserve"> The property </w:t>
        </w:r>
        <w:r>
          <w:rPr>
            <w:i/>
          </w:rPr>
          <w:t xml:space="preserve">P12 occurred in the presence of </w:t>
        </w:r>
        <w:r>
          <w:t xml:space="preserve">has 36 direct and indirect subproperties, relating these and many more subclasses of </w:t>
        </w:r>
      </w:ins>
      <w:ins w:id="951" w:author="Martin Doerr" w:date="2020-01-07T20:03:00Z">
        <w:r>
          <w:rPr>
            <w:i/>
          </w:rPr>
          <w:t>E5 Event</w:t>
        </w:r>
        <w:r>
          <w:t xml:space="preserve"> and </w:t>
        </w:r>
        <w:r>
          <w:rPr>
            <w:i/>
          </w:rPr>
          <w:t>E77 Persistent Item.</w:t>
        </w:r>
      </w:ins>
      <w:ins w:id="952" w:author="Martin Doerr" w:date="2020-01-07T20:06:00Z">
        <w:r>
          <w:t xml:space="preserve"> Regardles</w:t>
        </w:r>
      </w:ins>
      <w:ins w:id="953" w:author="Martin Doerr" w:date="2020-01-07T20:07:00Z">
        <w:r>
          <w:t>s</w:t>
        </w:r>
      </w:ins>
      <w:ins w:id="954" w:author="Martin Doerr" w:date="2020-01-07T20:06:00Z">
        <w:r>
          <w:t xml:space="preserve"> whether </w:t>
        </w:r>
      </w:ins>
      <w:ins w:id="955" w:author="Martin Doerr" w:date="2020-01-07T20:07:00Z">
        <w:r>
          <w:t xml:space="preserve">a CRM-compatible knowledge base is created with these properties only or </w:t>
        </w:r>
      </w:ins>
      <w:ins w:id="956" w:author="Martin Doerr" w:date="2020-01-07T20:09:00Z">
        <w:r>
          <w:t xml:space="preserve">with </w:t>
        </w:r>
      </w:ins>
      <w:ins w:id="957" w:author="Martin Doerr" w:date="2020-01-07T20:07:00Z">
        <w:r>
          <w:t>the</w:t>
        </w:r>
      </w:ins>
      <w:ins w:id="958" w:author="Martin Doerr" w:date="2020-01-07T20:08:00Z">
        <w:r>
          <w:t>ir</w:t>
        </w:r>
      </w:ins>
      <w:ins w:id="959" w:author="Martin Doerr" w:date="2020-01-07T20:07:00Z">
        <w:r>
          <w:t xml:space="preserve"> mu</w:t>
        </w:r>
        <w:r>
          <w:t>ch more expressive specializ</w:t>
        </w:r>
      </w:ins>
      <w:ins w:id="960" w:author="Martin Doerr" w:date="2020-01-07T20:08:00Z">
        <w:r>
          <w:t>a</w:t>
        </w:r>
      </w:ins>
      <w:ins w:id="961" w:author="Martin Doerr" w:date="2020-01-07T20:07:00Z">
        <w:r>
          <w:t>tions</w:t>
        </w:r>
      </w:ins>
      <w:ins w:id="962" w:author="Martin Doerr" w:date="2020-01-07T20:08:00Z">
        <w:r>
          <w:t xml:space="preserve">, querying for the above presented five properties </w:t>
        </w:r>
      </w:ins>
      <w:ins w:id="963" w:author="Martin Doerr" w:date="2020-01-07T20:10:00Z">
        <w:r>
          <w:t xml:space="preserve">will provide answer to all “Who-When-Where-What-How” questions, and allow for retrieving </w:t>
        </w:r>
      </w:ins>
      <w:ins w:id="964" w:author="Martin Doerr" w:date="2020-01-07T20:11:00Z">
        <w:r>
          <w:t>potentially richly elaborated stories of people, places, times and things.</w:t>
        </w:r>
      </w:ins>
    </w:p>
    <w:p w14:paraId="563EB980" w14:textId="77777777" w:rsidR="00BB66D6" w:rsidRDefault="00BB66D6"/>
    <w:p w14:paraId="3F5F57CA" w14:textId="77777777" w:rsidR="00BB66D6" w:rsidRDefault="00DF35DB">
      <w:ins w:id="965" w:author="Martin Doerr" w:date="2020-01-07T20:21:00Z">
        <w:r>
          <w:t>This p</w:t>
        </w:r>
        <w:r>
          <w:t xml:space="preserve">attern of “meeting” is complemented by two more </w:t>
        </w:r>
      </w:ins>
      <w:ins w:id="966" w:author="Martin Doerr" w:date="2020-01-07T20:40:00Z">
        <w:r>
          <w:t>sub</w:t>
        </w:r>
      </w:ins>
      <w:ins w:id="967" w:author="Martin Doerr" w:date="2020-01-07T20:21:00Z">
        <w:r>
          <w:t>classes</w:t>
        </w:r>
      </w:ins>
      <w:ins w:id="968" w:author="Martin Doerr" w:date="2020-01-07T20:40:00Z">
        <w:r>
          <w:t xml:space="preserve"> of </w:t>
        </w:r>
        <w:r>
          <w:rPr>
            <w:i/>
          </w:rPr>
          <w:t>E5 Event</w:t>
        </w:r>
        <w:r>
          <w:t>:</w:t>
        </w:r>
      </w:ins>
      <w:ins w:id="969" w:author="Martin Doerr" w:date="2020-01-07T20:21:00Z">
        <w:r>
          <w:t xml:space="preserve"> </w:t>
        </w:r>
      </w:ins>
      <w:ins w:id="970" w:author="Martin Doerr" w:date="2020-01-07T20:24:00Z">
        <w:r>
          <w:rPr>
            <w:i/>
          </w:rPr>
          <w:t>E63 Beginning of Existence</w:t>
        </w:r>
        <w:r>
          <w:t xml:space="preserve"> and </w:t>
        </w:r>
      </w:ins>
      <w:bookmarkStart w:id="971" w:name="_Toc28010016"/>
      <w:bookmarkStart w:id="972" w:name="_Toc40597371"/>
      <w:bookmarkStart w:id="973" w:name="_Toc40519367"/>
      <w:bookmarkStart w:id="974" w:name="_Toc25402981"/>
      <w:bookmarkStart w:id="975" w:name="_Toc40584358"/>
      <w:ins w:id="976" w:author="Martin Doerr" w:date="2020-01-07T20:35:00Z">
        <w:r>
          <w:rPr>
            <w:i/>
            <w:szCs w:val="20"/>
          </w:rPr>
          <w:t>E64 End of Existence</w:t>
        </w:r>
        <w:bookmarkEnd w:id="971"/>
        <w:bookmarkEnd w:id="972"/>
        <w:bookmarkEnd w:id="973"/>
        <w:bookmarkEnd w:id="974"/>
        <w:bookmarkEnd w:id="975"/>
        <w:r>
          <w:t xml:space="preserve">, </w:t>
        </w:r>
      </w:ins>
      <w:ins w:id="977" w:author="Martin Doerr" w:date="2020-01-07T20:21:00Z">
        <w:r>
          <w:t>which imply not only presence</w:t>
        </w:r>
      </w:ins>
      <w:ins w:id="978" w:author="Martin Doerr" w:date="2020-01-07T20:41:00Z">
        <w:r>
          <w:t>,</w:t>
        </w:r>
      </w:ins>
      <w:ins w:id="979" w:author="Martin Doerr" w:date="2020-01-07T20:21:00Z">
        <w:r>
          <w:t xml:space="preserve"> but </w:t>
        </w:r>
      </w:ins>
      <w:ins w:id="980" w:author="Martin Doerr" w:date="2020-01-07T20:41:00Z">
        <w:r>
          <w:t>constitute the</w:t>
        </w:r>
      </w:ins>
      <w:ins w:id="981" w:author="Martin Doerr" w:date="2020-01-07T20:21:00Z">
        <w:r>
          <w:t xml:space="preserve"> </w:t>
        </w:r>
        <w:r>
          <w:rPr>
            <w:b/>
          </w:rPr>
          <w:t>endpoint</w:t>
        </w:r>
      </w:ins>
      <w:ins w:id="982" w:author="Martin Doerr" w:date="2020-01-07T20:36:00Z">
        <w:r>
          <w:rPr>
            <w:b/>
          </w:rPr>
          <w:t>s of existence</w:t>
        </w:r>
        <w:r>
          <w:t xml:space="preserve"> of things and people </w:t>
        </w:r>
      </w:ins>
      <w:ins w:id="983" w:author="Martin Doerr" w:date="2020-01-07T20:37:00Z">
        <w:r>
          <w:t>in</w:t>
        </w:r>
      </w:ins>
      <w:ins w:id="984" w:author="Martin Doerr" w:date="2020-01-07T20:36:00Z">
        <w:r>
          <w:t xml:space="preserve"> space and time</w:t>
        </w:r>
      </w:ins>
      <w:ins w:id="985" w:author="Martin Doerr" w:date="2020-01-07T20:39:00Z">
        <w:r>
          <w:t xml:space="preserve">, often in explicit </w:t>
        </w:r>
      </w:ins>
      <w:ins w:id="986" w:author="Martin Doerr" w:date="2020-01-07T20:42:00Z">
        <w:r>
          <w:t xml:space="preserve">presence and </w:t>
        </w:r>
      </w:ins>
      <w:ins w:id="987" w:author="Martin Doerr" w:date="2020-01-07T20:39:00Z">
        <w:r>
          <w:t>interaction with others</w:t>
        </w:r>
      </w:ins>
      <w:ins w:id="988" w:author="Martin Doerr" w:date="2020-01-07T20:43:00Z">
        <w:r>
          <w:t xml:space="preserve">, be they causal </w:t>
        </w:r>
      </w:ins>
      <w:ins w:id="989" w:author="Martin Doerr" w:date="2020-01-07T21:56:00Z">
        <w:r>
          <w:t xml:space="preserve">by producing or consuming </w:t>
        </w:r>
      </w:ins>
      <w:ins w:id="990" w:author="Martin Doerr" w:date="2020-01-07T20:43:00Z">
        <w:r>
          <w:t>or just witnessing</w:t>
        </w:r>
      </w:ins>
      <w:ins w:id="991" w:author="Martin Doerr" w:date="2020-01-07T20:36:00Z">
        <w:r>
          <w:t xml:space="preserve">, Note that the Model supports multiple instantiation. As a consequence </w:t>
        </w:r>
      </w:ins>
      <w:ins w:id="992" w:author="Martin Doerr" w:date="2020-01-07T21:59:00Z">
        <w:r>
          <w:t>particular events can be</w:t>
        </w:r>
      </w:ins>
      <w:ins w:id="993" w:author="Martin Doerr" w:date="2020-01-07T22:00:00Z">
        <w:r>
          <w:t xml:space="preserve"> instances of</w:t>
        </w:r>
      </w:ins>
      <w:ins w:id="994" w:author="Martin Doerr" w:date="2020-01-07T21:59:00Z">
        <w:r>
          <w:t xml:space="preserve"> combinations of these and others</w:t>
        </w:r>
      </w:ins>
      <w:ins w:id="995" w:author="Martin Doerr" w:date="2020-01-07T22:00:00Z">
        <w:r>
          <w:t xml:space="preserve"> classes, describ</w:t>
        </w:r>
        <w:r>
          <w:t>ing tightly integrated</w:t>
        </w:r>
      </w:ins>
      <w:ins w:id="996" w:author="Martin Doerr" w:date="2020-01-07T22:01:00Z">
        <w:r>
          <w:t xml:space="preserve"> </w:t>
        </w:r>
      </w:ins>
      <w:ins w:id="997" w:author="Martin Doerr" w:date="2020-01-07T22:00:00Z">
        <w:r>
          <w:t>processes</w:t>
        </w:r>
      </w:ins>
      <w:ins w:id="998" w:author="Martin Doerr" w:date="2020-01-07T22:01:00Z">
        <w:r>
          <w:t xml:space="preserve"> of multiple nature.</w:t>
        </w:r>
      </w:ins>
      <w:ins w:id="999" w:author="Martin Doerr" w:date="2020-01-09T16:00:00Z">
        <w:r>
          <w:t xml:space="preserve"> </w:t>
        </w:r>
      </w:ins>
      <w:ins w:id="1000" w:author="Martin Doerr" w:date="2020-01-09T21:54:00Z">
        <w:r>
          <w:t xml:space="preserve">The representation of things connected in events by </w:t>
        </w:r>
      </w:ins>
      <w:ins w:id="1001" w:author="Martin Doerr" w:date="2020-01-09T21:55:00Z">
        <w:r>
          <w:t>p</w:t>
        </w:r>
      </w:ins>
      <w:ins w:id="1002" w:author="Martin Doerr" w:date="2020-01-09T21:53:00Z">
        <w:r>
          <w:t>resence, beginning and end of existence</w:t>
        </w:r>
      </w:ins>
      <w:ins w:id="1003" w:author="Martin Doerr" w:date="2020-01-09T21:55:00Z">
        <w:r>
          <w:t xml:space="preserve"> is sufficient to describe the logic </w:t>
        </w:r>
        <w:bookmarkStart w:id="1004" w:name="__DdeLink__2559_129385294"/>
        <w:r>
          <w:t xml:space="preserve">of </w:t>
        </w:r>
      </w:ins>
      <w:ins w:id="1005" w:author="Martin Doerr" w:date="2020-01-09T16:00:00Z">
        <w:r>
          <w:rPr>
            <w:i/>
          </w:rPr>
          <w:t>termini postquos and antequos</w:t>
        </w:r>
      </w:ins>
      <w:ins w:id="1006" w:author="Martin Doerr" w:date="2020-01-09T21:55:00Z">
        <w:r>
          <w:t xml:space="preserve">, </w:t>
        </w:r>
        <w:bookmarkEnd w:id="1004"/>
        <w:r>
          <w:t xml:space="preserve">a major form of reasoning about </w:t>
        </w:r>
        <w:r>
          <w:t>chronology in historical studies.</w:t>
        </w:r>
      </w:ins>
    </w:p>
    <w:p w14:paraId="47B7B6A0" w14:textId="77777777" w:rsidR="00BB66D6" w:rsidRDefault="00DF35DB">
      <w:pPr>
        <w:pStyle w:val="Heading1"/>
        <w:rPr>
          <w:del w:id="1007" w:author="Martin Doerr" w:date="2020-01-06T17:30:00Z"/>
          <w:lang w:val="en-US" w:eastAsia="zh-CN"/>
        </w:rPr>
      </w:pPr>
      <w:bookmarkStart w:id="1008" w:name="_Toc280099461"/>
      <w:bookmarkEnd w:id="1008"/>
      <w:del w:id="1009" w:author="Martin Doerr" w:date="2020-01-06T17:30:00Z">
        <w:r>
          <w:rPr>
            <w:highlight w:val="yellow"/>
            <w:lang w:val="en-US" w:eastAsia="zh-CN"/>
          </w:rPr>
          <w:delText>Examples</w:delText>
        </w:r>
        <w:r>
          <w:rPr>
            <w:sz w:val="20"/>
            <w:szCs w:val="20"/>
            <w:lang w:val="en-US" w:eastAsia="zh-CN"/>
          </w:rPr>
          <w:delText xml:space="preserve">  revised, into overview</w:delText>
        </w:r>
      </w:del>
    </w:p>
    <w:p w14:paraId="6DE5F496" w14:textId="77777777" w:rsidR="00BB66D6" w:rsidRDefault="00BB66D6">
      <w:pPr>
        <w:pStyle w:val="Heading1"/>
        <w:rPr>
          <w:del w:id="1010" w:author="Martin Doerr" w:date="2020-01-07T19:52:00Z"/>
          <w:lang w:val="en-US" w:eastAsia="zh-CN"/>
        </w:rPr>
      </w:pPr>
    </w:p>
    <w:p w14:paraId="29E4FDE1" w14:textId="77777777" w:rsidR="00BB66D6" w:rsidRDefault="00DF35DB">
      <w:pPr>
        <w:pStyle w:val="Heading1"/>
        <w:rPr>
          <w:del w:id="1011" w:author="Martin Doerr" w:date="2020-01-06T17:29:00Z"/>
          <w:lang w:val="en-US" w:eastAsia="zh-CN"/>
        </w:rPr>
      </w:pPr>
      <w:del w:id="1012" w:author="Martin Doerr" w:date="2020-01-06T17:29:00Z">
        <w:r>
          <w:rPr>
            <w:lang w:val="en-US" w:eastAsia="zh-CN"/>
          </w:rPr>
          <w:delText>For giving the reader a better understanding of how the CRM can represent what happened in the past, we give here a simple example of a historical event relevant for the history of art, fi</w:delText>
        </w:r>
        <w:r>
          <w:rPr>
            <w:lang w:val="en-US" w:eastAsia="zh-CN"/>
          </w:rPr>
          <w:delText>rst as natural language text, and then as CRM instance in graphical form with human readable labels as identifiers (Figure 1). For better understanding of the text, we add in parentheses explanations that can be mapped to the CRM instance in fig 2, but hav</w:delText>
        </w:r>
        <w:r>
          <w:rPr>
            <w:lang w:val="en-US" w:eastAsia="zh-CN"/>
          </w:rPr>
          <w:delText xml:space="preserve">e been omitted for reasons of graphical clarity.  </w:delText>
        </w:r>
      </w:del>
    </w:p>
    <w:p w14:paraId="50EC5D0E" w14:textId="77777777" w:rsidR="00BB66D6" w:rsidRDefault="00DF35DB">
      <w:pPr>
        <w:rPr>
          <w:del w:id="1013" w:author="Martin Doerr" w:date="2020-01-06T17:29:00Z"/>
        </w:rPr>
      </w:pPr>
      <w:del w:id="1014" w:author="Martin Doerr" w:date="2020-01-06T17:29:00Z">
        <w:r>
          <w:delText>The example story is the following:</w:delText>
        </w:r>
      </w:del>
    </w:p>
    <w:p w14:paraId="16BAC465" w14:textId="77777777" w:rsidR="00BB66D6" w:rsidRDefault="00DF35DB">
      <w:pPr>
        <w:rPr>
          <w:del w:id="1015" w:author="Martin Doerr" w:date="2020-01-06T17:29:00Z"/>
        </w:rPr>
      </w:pPr>
      <w:del w:id="1016" w:author="Martin Doerr" w:date="2020-01-06T17:29:00Z">
        <w:r>
          <w:delText xml:space="preserve">“Johann-Joachim Winkelmann (a German Scholar) </w:delText>
        </w:r>
      </w:del>
    </w:p>
    <w:p w14:paraId="160D1629" w14:textId="77777777" w:rsidR="00BB66D6" w:rsidRDefault="00DF35DB">
      <w:pPr>
        <w:rPr>
          <w:del w:id="1017" w:author="Martin Doerr" w:date="2020-01-06T17:29:00Z"/>
        </w:rPr>
      </w:pPr>
      <w:bookmarkStart w:id="1018" w:name="move29224197211111111111111111111"/>
      <w:del w:id="1019" w:author="Martin Doerr" w:date="2020-01-06T17:29:00Z">
        <w:r>
          <w:delText xml:space="preserve"> </w:delText>
        </w:r>
        <w:bookmarkEnd w:id="1018"/>
      </w:del>
    </w:p>
    <w:p w14:paraId="0F17D09B" w14:textId="77777777" w:rsidR="00BB66D6" w:rsidRDefault="00BB66D6">
      <w:pPr>
        <w:pStyle w:val="Heading1"/>
        <w:rPr>
          <w:ins w:id="1020" w:author="Martin Doerr" w:date="2020-01-10T18:11:00Z"/>
          <w:lang w:val="en-US" w:eastAsia="zh-CN"/>
        </w:rPr>
      </w:pPr>
    </w:p>
    <w:p w14:paraId="1FAA7625" w14:textId="77777777" w:rsidR="00BB66D6" w:rsidRDefault="00DF35DB">
      <w:r>
        <w:rPr>
          <w:noProof/>
          <w:lang w:val="en-US" w:eastAsia="zh-CN"/>
        </w:rPr>
        <w:drawing>
          <wp:inline distT="0" distB="0" distL="0" distR="0" wp14:anchorId="7266B729" wp14:editId="698D8545">
            <wp:extent cx="6647180" cy="2729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rcRect l="-613" t="13498" r="613" b="10182"/>
                    <a:stretch>
                      <a:fillRect/>
                    </a:stretch>
                  </pic:blipFill>
                  <pic:spPr bwMode="auto">
                    <a:xfrm>
                      <a:off x="0" y="0"/>
                      <a:ext cx="6647180" cy="2729230"/>
                    </a:xfrm>
                    <a:prstGeom prst="rect">
                      <a:avLst/>
                    </a:prstGeom>
                  </pic:spPr>
                </pic:pic>
              </a:graphicData>
            </a:graphic>
          </wp:inline>
        </w:drawing>
      </w:r>
    </w:p>
    <w:p w14:paraId="698326E1" w14:textId="77777777" w:rsidR="00BB66D6" w:rsidRDefault="00DF35DB">
      <w:pPr>
        <w:pStyle w:val="Header"/>
        <w:jc w:val="center"/>
      </w:pPr>
      <w:commentRangeStart w:id="1021"/>
      <w:r>
        <w:rPr>
          <w:i/>
          <w:iCs/>
          <w:szCs w:val="20"/>
        </w:rPr>
        <w:t>fig. 1 properties of basic concepts</w:t>
      </w:r>
      <w:commentRangeEnd w:id="1021"/>
      <w:r>
        <w:commentReference w:id="1021"/>
      </w:r>
    </w:p>
    <w:p w14:paraId="677783D7" w14:textId="77777777" w:rsidR="00BB66D6" w:rsidRDefault="00BB66D6"/>
    <w:p w14:paraId="6F09C3D7" w14:textId="77777777" w:rsidR="00BB66D6" w:rsidRDefault="00DF35DB">
      <w:del w:id="1022" w:author="Martin Doerr" w:date="2020-01-07T22:03:00Z">
        <w:r>
          <w:lastRenderedPageBreak/>
          <w:delText>For giving the reader a better understanding of how the CRM can represent wha</w:delText>
        </w:r>
        <w:r>
          <w:delText>t happened in the past</w:delText>
        </w:r>
      </w:del>
      <w:ins w:id="1023" w:author="Martin Doerr" w:date="2020-01-07T22:06:00Z">
        <w:r>
          <w:t>A</w:t>
        </w:r>
      </w:ins>
      <w:ins w:id="1024" w:author="Martin Doerr" w:date="2020-01-08T20:32:00Z">
        <w:r>
          <w:t>s a</w:t>
        </w:r>
      </w:ins>
      <w:ins w:id="1025" w:author="Martin Doerr" w:date="2020-01-07T22:06:00Z">
        <w:r>
          <w:t xml:space="preserve"> </w:t>
        </w:r>
      </w:ins>
      <w:ins w:id="1026" w:author="Martin Doerr" w:date="2020-01-07T22:03:00Z">
        <w:r>
          <w:t xml:space="preserve">simple, real example of </w:t>
        </w:r>
      </w:ins>
      <w:ins w:id="1027" w:author="Martin Doerr" w:date="2020-01-07T22:04:00Z">
        <w:r>
          <w:t>applying the</w:t>
        </w:r>
      </w:ins>
      <w:ins w:id="1028" w:author="Martin Doerr" w:date="2020-01-07T22:03:00Z">
        <w:r>
          <w:t xml:space="preserve"> above</w:t>
        </w:r>
      </w:ins>
      <w:ins w:id="1029" w:author="Martin Doerr" w:date="2020-01-07T22:04:00Z">
        <w:r>
          <w:t xml:space="preserve"> concepts</w:t>
        </w:r>
      </w:ins>
      <w:ins w:id="1030" w:author="Martin Doerr" w:date="2020-01-07T22:06:00Z">
        <w:r>
          <w:t xml:space="preserve"> </w:t>
        </w:r>
      </w:ins>
      <w:ins w:id="1031" w:author="Martin Doerr" w:date="2020-01-08T20:32:00Z">
        <w:r>
          <w:t>we present</w:t>
        </w:r>
      </w:ins>
      <w:ins w:id="1032" w:author="Martin Doerr" w:date="2020-01-07T22:06:00Z">
        <w:r>
          <w:t xml:space="preserve"> </w:t>
        </w:r>
      </w:ins>
      <w:ins w:id="1033" w:author="Martin Doerr" w:date="2020-01-09T15:51:00Z">
        <w:r>
          <w:t>a</w:t>
        </w:r>
      </w:ins>
      <w:ins w:id="1034" w:author="Martin Doerr" w:date="2020-01-07T22:06:00Z">
        <w:r>
          <w:t xml:space="preserve"> </w:t>
        </w:r>
      </w:ins>
      <w:ins w:id="1035" w:author="Martin Doerr" w:date="2020-01-07T22:08:00Z">
        <w:r>
          <w:t>historical event, relevant for the history of art:</w:t>
        </w:r>
      </w:ins>
      <w:ins w:id="1036" w:author="Martin Doerr" w:date="2020-01-09T15:50:00Z">
        <w:r>
          <w:t xml:space="preserve"> Johann-Joachim Winkelmann (a German Scholar) has seen the </w:t>
        </w:r>
      </w:ins>
      <w:ins w:id="1037" w:author="Martin Doerr" w:date="2020-01-09T17:34:00Z">
        <w:r>
          <w:t xml:space="preserve">so-called </w:t>
        </w:r>
      </w:ins>
      <w:ins w:id="1038" w:author="Martin Doerr" w:date="2020-01-09T15:50:00Z">
        <w:r>
          <w:t xml:space="preserve">Laocoön Group in 1755 in the Vatican in Rome </w:t>
        </w:r>
        <w:r>
          <w:t>(</w:t>
        </w:r>
      </w:ins>
      <w:ins w:id="1039" w:author="Martin Doerr" w:date="2020-01-09T15:53:00Z">
        <w:r>
          <w:t xml:space="preserve">at display </w:t>
        </w:r>
      </w:ins>
      <w:ins w:id="1040" w:author="Martin Doerr" w:date="2020-01-09T15:50:00Z">
        <w:r>
          <w:t>in the Cortile del Belvedere)</w:t>
        </w:r>
      </w:ins>
      <w:ins w:id="1041" w:author="Martin Doerr" w:date="2020-01-09T21:12:00Z">
        <w:r>
          <w:t>.</w:t>
        </w:r>
      </w:ins>
      <w:ins w:id="1042" w:author="Martin Doerr" w:date="2020-01-09T15:50:00Z">
        <w:r>
          <w:t xml:space="preserve"> </w:t>
        </w:r>
      </w:ins>
      <w:ins w:id="1043" w:author="Martin Doerr" w:date="2020-01-09T21:12:00Z">
        <w:r>
          <w:t>He</w:t>
        </w:r>
      </w:ins>
      <w:ins w:id="1044" w:author="Martin Doerr" w:date="2020-01-09T15:50:00Z">
        <w:r>
          <w:t xml:space="preserve"> described his impressions </w:t>
        </w:r>
      </w:ins>
      <w:ins w:id="1045" w:author="Martin Doerr" w:date="2020-01-09T15:51:00Z">
        <w:r>
          <w:t>in 1764 in his “History of the Art of Antiquity”</w:t>
        </w:r>
      </w:ins>
      <w:ins w:id="1046" w:author="Martin Doerr" w:date="2020-01-09T15:54:00Z">
        <w:r>
          <w:t>, (</w:t>
        </w:r>
      </w:ins>
      <w:ins w:id="1047" w:author="Martin Doerr" w:date="2020-01-09T21:40:00Z">
        <w:r>
          <w:t>being the first to articulate the difference between Greek, Greco-Roman and Roman art</w:t>
        </w:r>
      </w:ins>
      <w:ins w:id="1048" w:author="Martin Doerr" w:date="2020-01-09T21:41:00Z">
        <w:r>
          <w:t>,</w:t>
        </w:r>
      </w:ins>
      <w:ins w:id="1049" w:author="Martin Doerr" w:date="2020-01-09T21:40:00Z">
        <w:r>
          <w:t xml:space="preserve"> </w:t>
        </w:r>
      </w:ins>
      <w:ins w:id="1050" w:author="Martin Doerr" w:date="2020-01-09T15:56:00Z">
        <w:r>
          <w:t xml:space="preserve">characterizing Greek art </w:t>
        </w:r>
      </w:ins>
      <w:ins w:id="1051" w:author="Martin Doerr" w:date="2020-01-09T15:54:00Z">
        <w:r>
          <w:t>with the famous words</w:t>
        </w:r>
        <w:r>
          <w:t xml:space="preserve"> </w:t>
        </w:r>
      </w:ins>
      <w:ins w:id="1052" w:author="Martin Doerr" w:date="2020-01-09T15:55:00Z">
        <w:r>
          <w:t>“…noble simplicity, silent grandeur”)</w:t>
        </w:r>
      </w:ins>
      <w:ins w:id="1053" w:author="Martin Doerr" w:date="2020-01-09T15:56:00Z">
        <w:r>
          <w:t xml:space="preserve">. </w:t>
        </w:r>
      </w:ins>
      <w:ins w:id="1054" w:author="Martin Doerr" w:date="2020-01-09T17:35:00Z">
        <w:r>
          <w:t>The sculpture, in Hellenistic "</w:t>
        </w:r>
      </w:ins>
      <w:r>
        <w:fldChar w:fldCharType="begin"/>
      </w:r>
      <w:r>
        <w:instrText xml:space="preserve"> HYPERLINK "https://en.wikipedia.org/wiki/Pergamon" \t "Pergamon" \h </w:instrText>
      </w:r>
      <w:r>
        <w:fldChar w:fldCharType="separate"/>
      </w:r>
      <w:ins w:id="1055" w:author="Martin Doerr" w:date="2020-01-09T17:35:00Z">
        <w:r>
          <w:rPr>
            <w:rStyle w:val="InternetLink"/>
          </w:rPr>
          <w:t>Pergamene</w:t>
        </w:r>
      </w:ins>
      <w:r>
        <w:rPr>
          <w:rStyle w:val="InternetLink"/>
        </w:rPr>
        <w:fldChar w:fldCharType="end"/>
      </w:r>
      <w:ins w:id="1056" w:author="Martin Doerr" w:date="2020-01-09T17:35:00Z">
        <w:r>
          <w:t xml:space="preserve"> baroque" style, is </w:t>
        </w:r>
      </w:ins>
      <w:ins w:id="1057" w:author="Martin Doerr" w:date="2020-01-09T17:36:00Z">
        <w:r>
          <w:t xml:space="preserve">widely </w:t>
        </w:r>
      </w:ins>
      <w:ins w:id="1058" w:author="Martin Doerr" w:date="2020-01-09T17:35:00Z">
        <w:r>
          <w:t>assumed to be</w:t>
        </w:r>
      </w:ins>
      <w:ins w:id="1059" w:author="Martin Doerr" w:date="2020-01-09T21:13:00Z">
        <w:r>
          <w:t xml:space="preserve"> a cop</w:t>
        </w:r>
        <w:r>
          <w:rPr>
            <w:lang w:val="en-US"/>
          </w:rPr>
          <w:t xml:space="preserve">y, made </w:t>
        </w:r>
      </w:ins>
      <w:ins w:id="1060" w:author="Martin Doerr" w:date="2020-01-09T17:35:00Z">
        <w:r>
          <w:t xml:space="preserve"> </w:t>
        </w:r>
      </w:ins>
      <w:ins w:id="1061" w:author="Martin Doerr" w:date="2020-01-09T17:46:00Z">
        <w:r>
          <w:t xml:space="preserve">between 27 BC and 68 AD </w:t>
        </w:r>
      </w:ins>
      <w:ins w:id="1062" w:author="Martin Doerr" w:date="2020-01-09T21:39:00Z">
        <w:r>
          <w:t>(</w:t>
        </w:r>
      </w:ins>
      <w:ins w:id="1063" w:author="Martin Doerr" w:date="2020-01-09T17:37:00Z">
        <w:r>
          <w:t>following</w:t>
        </w:r>
      </w:ins>
      <w:ins w:id="1064" w:author="Martin Doerr" w:date="2020-01-09T17:35:00Z">
        <w:r>
          <w:t xml:space="preserve"> a Roman commission</w:t>
        </w:r>
      </w:ins>
      <w:ins w:id="1065" w:author="Martin Doerr" w:date="2020-01-09T21:39:00Z">
        <w:r>
          <w:t>)</w:t>
        </w:r>
      </w:ins>
      <w:ins w:id="1066" w:author="Martin Doerr" w:date="2020-01-09T17:35:00Z">
        <w:r>
          <w:t xml:space="preserve"> from a Greek (no more extent</w:t>
        </w:r>
      </w:ins>
      <w:ins w:id="1067" w:author="Martin Doerr" w:date="2020-01-09T17:38:00Z">
        <w:r>
          <w:t>)</w:t>
        </w:r>
      </w:ins>
      <w:ins w:id="1068" w:author="Martin Doerr" w:date="2020-01-09T17:35:00Z">
        <w:r>
          <w:t xml:space="preserve"> original</w:t>
        </w:r>
      </w:ins>
      <w:ins w:id="1069" w:author="Martin Doerr" w:date="2020-01-09T17:36:00Z">
        <w:r>
          <w:t xml:space="preserve">. </w:t>
        </w:r>
      </w:ins>
      <w:ins w:id="1070" w:author="Martin Doerr" w:date="2020-01-09T17:43:00Z">
        <w:r>
          <w:t>Johann-Joachim Winkelmann was born 1717 as child of Martin Winkelmann and Anna-Maria Meyer</w:t>
        </w:r>
      </w:ins>
      <w:ins w:id="1071" w:author="Martin Doerr" w:date="2020-01-09T17:45:00Z">
        <w:r>
          <w:t xml:space="preserve"> and died in 1768 in Trieste.</w:t>
        </w:r>
      </w:ins>
    </w:p>
    <w:p w14:paraId="64AB0F28" w14:textId="77777777" w:rsidR="00BB66D6" w:rsidRDefault="00BB66D6"/>
    <w:p w14:paraId="11715BB5" w14:textId="77777777" w:rsidR="00BB66D6" w:rsidRDefault="00DF35DB">
      <w:ins w:id="1072" w:author="Martin Doerr" w:date="2020-01-09T21:14:00Z">
        <w:r>
          <w:t>Figure 2 presents a semantic graph of this event, as described above, usin</w:t>
        </w:r>
        <w:r>
          <w:t xml:space="preserve">g CIDOC CRM concepts. </w:t>
        </w:r>
      </w:ins>
      <w:ins w:id="1073" w:author="Martin Doerr" w:date="2020-01-09T21:15:00Z">
        <w:r>
          <w:t xml:space="preserve">The facts in parentheses </w:t>
        </w:r>
      </w:ins>
      <w:ins w:id="1074" w:author="Martin Doerr" w:date="2020-01-09T21:20:00Z">
        <w:r>
          <w:t xml:space="preserve">above </w:t>
        </w:r>
      </w:ins>
      <w:ins w:id="1075" w:author="Martin Doerr" w:date="2020-01-09T21:15:00Z">
        <w:r>
          <w:t xml:space="preserve">are omitted for better clarity. </w:t>
        </w:r>
      </w:ins>
      <w:ins w:id="1076" w:author="Martin Doerr" w:date="2020-01-09T21:16:00Z">
        <w:r>
          <w:t>Instances of classes are represented by informative labels instead of identifiers</w:t>
        </w:r>
      </w:ins>
      <w:ins w:id="1077" w:author="Martin Doerr" w:date="2020-01-09T21:20:00Z">
        <w:r>
          <w:t>,</w:t>
        </w:r>
      </w:ins>
      <w:ins w:id="1078" w:author="Martin Doerr" w:date="2020-01-09T21:17:00Z">
        <w:r>
          <w:t xml:space="preserve"> in boxes showing t</w:t>
        </w:r>
      </w:ins>
      <w:ins w:id="1079" w:author="Martin Doerr" w:date="2020-01-09T21:18:00Z">
        <w:r>
          <w:t>he class label above</w:t>
        </w:r>
      </w:ins>
      <w:ins w:id="1080" w:author="Martin Doerr" w:date="2020-01-09T21:21:00Z">
        <w:r>
          <w:t xml:space="preserve"> the instance label</w:t>
        </w:r>
      </w:ins>
      <w:ins w:id="1081" w:author="Martin Doerr" w:date="2020-01-09T21:16:00Z">
        <w:r>
          <w:t xml:space="preserve">. </w:t>
        </w:r>
      </w:ins>
      <w:ins w:id="1082" w:author="Martin Doerr" w:date="2020-01-09T21:19:00Z">
        <w:r>
          <w:t>Properties are represented as</w:t>
        </w:r>
        <w:r>
          <w:t xml:space="preserve"> arrows with the property </w:t>
        </w:r>
      </w:ins>
      <w:ins w:id="1083" w:author="Martin Doerr" w:date="2020-01-09T21:22:00Z">
        <w:r>
          <w:t>label</w:t>
        </w:r>
      </w:ins>
      <w:ins w:id="1084" w:author="Martin Doerr" w:date="2020-01-09T21:23:00Z">
        <w:r>
          <w:t xml:space="preserve"> attached. </w:t>
        </w:r>
      </w:ins>
      <w:ins w:id="1085" w:author="Martin Doerr" w:date="2020-01-09T21:38:00Z">
        <w:r>
          <w:t>After c</w:t>
        </w:r>
      </w:ins>
      <w:ins w:id="1086" w:author="Martin Doerr" w:date="2020-01-09T21:37:00Z">
        <w:r>
          <w:t>lass label</w:t>
        </w:r>
      </w:ins>
      <w:ins w:id="1087" w:author="Martin Doerr" w:date="2020-01-09T21:44:00Z">
        <w:r>
          <w:t>s</w:t>
        </w:r>
      </w:ins>
      <w:ins w:id="1088" w:author="Martin Doerr" w:date="2020-01-09T21:37:00Z">
        <w:r>
          <w:t xml:space="preserve"> and property labels we show in parenthesis </w:t>
        </w:r>
      </w:ins>
      <w:ins w:id="1089" w:author="Martin Doerr" w:date="2020-01-09T21:41:00Z">
        <w:r>
          <w:t xml:space="preserve">the identifiers of the respective superclasses and superproperties </w:t>
        </w:r>
      </w:ins>
      <w:ins w:id="1090" w:author="Martin Doerr" w:date="2020-01-09T21:42:00Z">
        <w:r>
          <w:t>from</w:t>
        </w:r>
      </w:ins>
      <w:ins w:id="1091" w:author="Martin Doerr" w:date="2020-01-09T21:41:00Z">
        <w:r>
          <w:t xml:space="preserve"> figure 1</w:t>
        </w:r>
      </w:ins>
      <w:ins w:id="1092" w:author="Martin Doerr" w:date="2020-01-09T21:42:00Z">
        <w:r>
          <w:t xml:space="preserve">, in order to demonstrate that the story can be represented and queried </w:t>
        </w:r>
        <w:r>
          <w:t>with these concepts only.</w:t>
        </w:r>
      </w:ins>
      <w:ins w:id="1093" w:author="Martin Doerr" w:date="2020-01-09T21:50:00Z">
        <w:r>
          <w:t xml:space="preserve"> It also shows </w:t>
        </w:r>
      </w:ins>
      <w:ins w:id="1094" w:author="Martin Doerr" w:date="2020-01-09T21:42:00Z">
        <w:r>
          <w:t xml:space="preserve">how </w:t>
        </w:r>
      </w:ins>
      <w:ins w:id="1095" w:author="Martin Doerr" w:date="2020-01-09T21:49:00Z">
        <w:r>
          <w:t xml:space="preserve">concept </w:t>
        </w:r>
      </w:ins>
      <w:ins w:id="1096" w:author="Martin Doerr" w:date="2020-01-09T21:42:00Z">
        <w:r>
          <w:t>specialization increase</w:t>
        </w:r>
      </w:ins>
      <w:ins w:id="1097" w:author="Martin Doerr" w:date="2020-01-09T21:49:00Z">
        <w:r>
          <w:t>s</w:t>
        </w:r>
      </w:ins>
      <w:ins w:id="1098" w:author="Martin Doerr" w:date="2020-01-09T21:42:00Z">
        <w:r>
          <w:t xml:space="preserve"> expressiveness</w:t>
        </w:r>
      </w:ins>
      <w:ins w:id="1099" w:author="Martin Doerr" w:date="2020-01-09T21:50:00Z">
        <w:r>
          <w:t xml:space="preserve"> without losing genericity</w:t>
        </w:r>
      </w:ins>
      <w:ins w:id="1100" w:author="Martin Doerr" w:date="2020-01-09T21:42:00Z">
        <w:r>
          <w:t xml:space="preserve">. </w:t>
        </w:r>
      </w:ins>
      <w:ins w:id="1101" w:author="Martin Doerr" w:date="2020-01-09T21:44:00Z">
        <w:r>
          <w:t>It is noteworthy that the transfer of information from the Greek original, to the copy, to the mind of Winkelmann and into his writings</w:t>
        </w:r>
      </w:ins>
      <w:ins w:id="1102" w:author="Martin Doerr" w:date="2020-01-09T21:46:00Z">
        <w:r>
          <w:t xml:space="preserve"> c</w:t>
        </w:r>
        <w:r>
          <w:t xml:space="preserve">an be understood solely by this chain of things </w:t>
        </w:r>
        <w:r>
          <w:rPr>
            <w:i/>
          </w:rPr>
          <w:t>being present</w:t>
        </w:r>
        <w:r>
          <w:t xml:space="preserve"> in different meetings.</w:t>
        </w:r>
      </w:ins>
      <w:ins w:id="1103" w:author="Martin Doerr" w:date="2020-01-09T22:03:00Z">
        <w:r>
          <w:t xml:space="preserve"> Note also that the degree to which a fact is believed</w:t>
        </w:r>
      </w:ins>
      <w:ins w:id="1104" w:author="Martin Doerr" w:date="2020-01-09T22:08:00Z">
        <w:r>
          <w:t xml:space="preserve"> to be real</w:t>
        </w:r>
      </w:ins>
      <w:ins w:id="1105" w:author="Martin Doerr" w:date="2020-01-09T22:03:00Z">
        <w:r>
          <w:t xml:space="preserve"> does not affect the choice of </w:t>
        </w:r>
      </w:ins>
      <w:ins w:id="1106" w:author="Martin Doerr" w:date="2020-01-09T22:04:00Z">
        <w:r>
          <w:t>CIDOC CRM concepts for description</w:t>
        </w:r>
      </w:ins>
      <w:ins w:id="1107" w:author="Martin Doerr" w:date="2020-01-09T22:12:00Z">
        <w:r>
          <w:t xml:space="preserve"> of the fact</w:t>
        </w:r>
      </w:ins>
      <w:ins w:id="1108" w:author="Martin Doerr" w:date="2020-01-09T22:04:00Z">
        <w:r>
          <w:t xml:space="preserve">, nor the reality </w:t>
        </w:r>
      </w:ins>
      <w:ins w:id="1109" w:author="Martin Doerr" w:date="2020-01-09T22:07:00Z">
        <w:r>
          <w:t>concept</w:t>
        </w:r>
      </w:ins>
      <w:ins w:id="1110" w:author="Martin Doerr" w:date="2020-01-09T22:04:00Z">
        <w:r>
          <w:t xml:space="preserve"> </w:t>
        </w:r>
      </w:ins>
      <w:ins w:id="1111" w:author="Martin Doerr" w:date="2020-01-09T22:06:00Z">
        <w:r>
          <w:t>unde</w:t>
        </w:r>
        <w:r>
          <w:t>rlying</w:t>
        </w:r>
      </w:ins>
      <w:ins w:id="1112" w:author="Martin Doerr" w:date="2020-01-09T22:04:00Z">
        <w:r>
          <w:t xml:space="preserve"> the Model.</w:t>
        </w:r>
      </w:ins>
      <w:ins w:id="1113" w:author="Martin Doerr" w:date="2020-01-09T22:00:00Z">
        <w:r>
          <w:t xml:space="preserve"> </w:t>
        </w:r>
      </w:ins>
    </w:p>
    <w:p w14:paraId="44D7F0FE" w14:textId="77777777" w:rsidR="00BB66D6" w:rsidRDefault="00BB66D6"/>
    <w:p w14:paraId="2B4509A1" w14:textId="77777777" w:rsidR="00BB66D6" w:rsidRDefault="00DF35DB">
      <w:ins w:id="1114" w:author="Martin Doerr" w:date="2020-01-09T22:00:00Z">
        <w:r>
          <w:rPr>
            <w:noProof/>
            <w:lang w:val="en-US" w:eastAsia="zh-CN"/>
          </w:rPr>
          <w:drawing>
            <wp:anchor distT="0" distB="0" distL="114300" distR="114300" simplePos="0" relativeHeight="2" behindDoc="0" locked="0" layoutInCell="1" allowOverlap="1" wp14:anchorId="753E9F20" wp14:editId="7E6B8083">
              <wp:simplePos x="0" y="0"/>
              <wp:positionH relativeFrom="column">
                <wp:posOffset>246380</wp:posOffset>
              </wp:positionH>
              <wp:positionV relativeFrom="paragraph">
                <wp:posOffset>984885</wp:posOffset>
              </wp:positionV>
              <wp:extent cx="6647815" cy="3577590"/>
              <wp:effectExtent l="0" t="0" r="0" b="0"/>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1"/>
                      <a:stretch>
                        <a:fillRect/>
                      </a:stretch>
                    </pic:blipFill>
                    <pic:spPr bwMode="auto">
                      <a:xfrm>
                        <a:off x="0" y="0"/>
                        <a:ext cx="6647815" cy="3577590"/>
                      </a:xfrm>
                      <a:prstGeom prst="rect">
                        <a:avLst/>
                      </a:prstGeom>
                    </pic:spPr>
                  </pic:pic>
                </a:graphicData>
              </a:graphic>
            </wp:anchor>
          </w:drawing>
        </w:r>
        <w:r>
          <w:t xml:space="preserve">Figure 2 represents </w:t>
        </w:r>
      </w:ins>
      <w:ins w:id="1115" w:author="Martin Doerr" w:date="2020-01-09T22:03:00Z">
        <w:r>
          <w:t xml:space="preserve">in addition </w:t>
        </w:r>
      </w:ins>
      <w:ins w:id="1116" w:author="Martin Doerr" w:date="2020-01-09T22:00:00Z">
        <w:r>
          <w:t xml:space="preserve">one more </w:t>
        </w:r>
      </w:ins>
      <w:ins w:id="1117" w:author="Martin Doerr" w:date="2020-01-09T22:01:00Z">
        <w:r>
          <w:t>top-level</w:t>
        </w:r>
      </w:ins>
      <w:ins w:id="1118" w:author="Martin Doerr" w:date="2020-01-09T22:00:00Z">
        <w:r>
          <w:t xml:space="preserve"> property of the CIDOC CRM: </w:t>
        </w:r>
      </w:ins>
      <w:ins w:id="1119" w:author="Martin Doerr" w:date="2020-01-09T22:01:00Z">
        <w:r>
          <w:rPr>
            <w:i/>
          </w:rPr>
          <w:t>P67 refers to</w:t>
        </w:r>
        <w:r>
          <w:t xml:space="preserve">, which describe </w:t>
        </w:r>
      </w:ins>
      <w:ins w:id="1120" w:author="Martin Doerr" w:date="2020-01-09T22:02:00Z">
        <w:r>
          <w:t>an</w:t>
        </w:r>
      </w:ins>
      <w:ins w:id="1121" w:author="Martin Doerr" w:date="2020-01-09T22:01:00Z">
        <w:r>
          <w:t xml:space="preserve"> evidence-based </w:t>
        </w:r>
      </w:ins>
      <w:ins w:id="1122" w:author="Martin Doerr" w:date="2020-01-09T22:02:00Z">
        <w:r>
          <w:t>fact that an information object makes reference to an identifiable item.</w:t>
        </w:r>
      </w:ins>
    </w:p>
    <w:p w14:paraId="128F38A9" w14:textId="77777777" w:rsidR="00BB66D6" w:rsidRDefault="00BB66D6"/>
    <w:p w14:paraId="1B7D76B3" w14:textId="77777777" w:rsidR="00BB66D6" w:rsidRDefault="00DF35DB">
      <w:pPr>
        <w:rPr>
          <w:del w:id="1123" w:author="Martin Doerr" w:date="2020-01-09T21:20:00Z"/>
        </w:rPr>
      </w:pPr>
      <w:ins w:id="1124" w:author="Martin Doerr" w:date="2020-01-07T22:07:00Z">
        <w:r>
          <w:t xml:space="preserve"> </w:t>
        </w:r>
      </w:ins>
      <w:del w:id="1125" w:author="Martin Doerr" w:date="2020-01-07T22:05:00Z">
        <w:r>
          <w:delText xml:space="preserve">, we give here a simple example of </w:delText>
        </w:r>
      </w:del>
      <w:del w:id="1126" w:author="Martin Doerr" w:date="2020-01-09T21:20:00Z">
        <w:r>
          <w:delText xml:space="preserve">a </w:delText>
        </w:r>
      </w:del>
      <w:del w:id="1127" w:author="Martin Doerr" w:date="2020-01-07T22:08:00Z">
        <w:r>
          <w:delText xml:space="preserve">historical event relevant for the history of art, </w:delText>
        </w:r>
      </w:del>
      <w:del w:id="1128" w:author="Martin Doerr" w:date="2020-01-09T21:20:00Z">
        <w:r>
          <w:delText>first as natural language text, and then as CRM instance in graphical form with human readable labels as identifiers (Figure</w:delText>
        </w:r>
      </w:del>
      <w:del w:id="1129" w:author="Martin Doerr" w:date="2020-01-07T22:05:00Z">
        <w:r>
          <w:delText xml:space="preserve"> 1)</w:delText>
        </w:r>
      </w:del>
      <w:del w:id="1130" w:author="Martin Doerr" w:date="2020-01-09T21:20:00Z">
        <w:r>
          <w:delText>. For better understanding of the text, we</w:delText>
        </w:r>
        <w:r>
          <w:delText xml:space="preserve"> add in parentheses explanations that can be mapped to the CRM instance in fig 2, but have been omitted for reasons of graphical clarity.  </w:delText>
        </w:r>
      </w:del>
    </w:p>
    <w:p w14:paraId="373F798F" w14:textId="77777777" w:rsidR="00BB66D6" w:rsidRDefault="00DF35DB">
      <w:pPr>
        <w:rPr>
          <w:lang w:val="en-US"/>
        </w:rPr>
      </w:pPr>
      <w:del w:id="1131" w:author="Martin Doerr" w:date="2020-01-09T21:20:00Z">
        <w:r>
          <w:delText>The example story is the following:</w:delText>
        </w:r>
      </w:del>
    </w:p>
    <w:p w14:paraId="19273632" w14:textId="77777777" w:rsidR="00BB66D6" w:rsidRDefault="00DF35DB">
      <w:pPr>
        <w:jc w:val="center"/>
        <w:rPr>
          <w:del w:id="1132" w:author="Martin Doerr" w:date="2020-01-09T15:50:00Z"/>
          <w:i/>
          <w:iCs/>
          <w:szCs w:val="20"/>
        </w:rPr>
      </w:pPr>
      <w:del w:id="1133" w:author="Martin Doerr" w:date="2020-01-09T15:50:00Z">
        <w:r>
          <w:delText xml:space="preserve">“Johann-Joachim Winkelmann (a German Scholar) </w:delText>
        </w:r>
        <w:bookmarkStart w:id="1134" w:name="move292241971111111111111111111111"/>
        <w:bookmarkEnd w:id="1134"/>
      </w:del>
    </w:p>
    <w:p w14:paraId="1056EE70" w14:textId="77777777" w:rsidR="00BB66D6" w:rsidRDefault="00BB66D6">
      <w:pPr>
        <w:jc w:val="center"/>
        <w:rPr>
          <w:del w:id="1135" w:author="Martin Doerr" w:date="2020-01-23T18:59:00Z"/>
          <w:i/>
          <w:iCs/>
          <w:szCs w:val="20"/>
        </w:rPr>
      </w:pPr>
    </w:p>
    <w:p w14:paraId="72060318" w14:textId="77777777" w:rsidR="00BB66D6" w:rsidRDefault="00DF35DB">
      <w:pPr>
        <w:jc w:val="center"/>
        <w:rPr>
          <w:del w:id="1136" w:author="Martin Doerr" w:date="2020-01-06T17:30:00Z"/>
          <w:i/>
          <w:iCs/>
          <w:szCs w:val="20"/>
        </w:rPr>
      </w:pPr>
      <w:del w:id="1137" w:author="Martin Doerr" w:date="2020-01-06T17:30:00Z">
        <w:r>
          <w:rPr>
            <w:noProof/>
            <w:lang w:val="en-US" w:eastAsia="zh-CN"/>
          </w:rPr>
          <w:lastRenderedPageBreak/>
          <w:drawing>
            <wp:anchor distT="0" distB="0" distL="114300" distR="114300" simplePos="0" relativeHeight="20" behindDoc="0" locked="0" layoutInCell="1" allowOverlap="1" wp14:anchorId="7D2E2563" wp14:editId="6E5D3448">
              <wp:simplePos x="0" y="0"/>
              <wp:positionH relativeFrom="column">
                <wp:posOffset>0</wp:posOffset>
              </wp:positionH>
              <wp:positionV relativeFrom="paragraph">
                <wp:posOffset>635</wp:posOffset>
              </wp:positionV>
              <wp:extent cx="6647815" cy="3569970"/>
              <wp:effectExtent l="0" t="0" r="0" b="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2"/>
                      <a:stretch>
                        <a:fillRect/>
                      </a:stretch>
                    </pic:blipFill>
                    <pic:spPr bwMode="auto">
                      <a:xfrm>
                        <a:off x="0" y="0"/>
                        <a:ext cx="6647815" cy="3569970"/>
                      </a:xfrm>
                      <a:prstGeom prst="rect">
                        <a:avLst/>
                      </a:prstGeom>
                    </pic:spPr>
                  </pic:pic>
                </a:graphicData>
              </a:graphic>
            </wp:anchor>
          </w:drawing>
        </w:r>
        <w:r>
          <w:rPr>
            <w:i/>
            <w:iCs/>
            <w:szCs w:val="20"/>
          </w:rPr>
          <w:delText>fig. 2 CRM encoding example: Wi</w:delText>
        </w:r>
        <w:r>
          <w:rPr>
            <w:i/>
            <w:iCs/>
            <w:szCs w:val="20"/>
          </w:rPr>
          <w:delText>nkelmann seeing Laokoon</w:delText>
        </w:r>
        <w:bookmarkStart w:id="1138" w:name="move29224223211111111111111111111"/>
        <w:bookmarkEnd w:id="1138"/>
      </w:del>
    </w:p>
    <w:p w14:paraId="6BB1A9B3" w14:textId="77777777" w:rsidR="00BB66D6" w:rsidRDefault="00BB66D6">
      <w:pPr>
        <w:jc w:val="center"/>
        <w:rPr>
          <w:i/>
          <w:iCs/>
          <w:szCs w:val="20"/>
        </w:rPr>
      </w:pPr>
    </w:p>
    <w:p w14:paraId="19C82D25" w14:textId="77777777" w:rsidR="00BB66D6" w:rsidRDefault="00DF35DB">
      <w:pPr>
        <w:pStyle w:val="Header"/>
        <w:jc w:val="center"/>
        <w:rPr>
          <w:ins w:id="1139" w:author="Martin Doerr" w:date="2020-01-16T20:07:00Z"/>
          <w:i/>
          <w:iCs/>
          <w:szCs w:val="20"/>
        </w:rPr>
      </w:pPr>
      <w:ins w:id="1140" w:author="Martin Doerr" w:date="2020-01-06T17:30:00Z">
        <w:r>
          <w:rPr>
            <w:i/>
            <w:iCs/>
            <w:szCs w:val="20"/>
          </w:rPr>
          <w:t>fig. 2 CRM encoding example: Winkelmann seeing Laokoon</w:t>
        </w:r>
      </w:ins>
    </w:p>
    <w:p w14:paraId="2F789452" w14:textId="77777777" w:rsidR="00BB66D6" w:rsidRDefault="00BB66D6"/>
    <w:p w14:paraId="3FDEEA40" w14:textId="77777777" w:rsidR="00BB66D6" w:rsidRDefault="00BB66D6"/>
    <w:p w14:paraId="65CD78A2" w14:textId="77777777" w:rsidR="00BB66D6" w:rsidRDefault="00BB66D6"/>
    <w:p w14:paraId="1699C176" w14:textId="77777777" w:rsidR="00BB66D6" w:rsidRDefault="00DF35DB">
      <w:r>
        <w:rPr>
          <w:noProof/>
          <w:lang w:val="en-US" w:eastAsia="zh-CN"/>
        </w:rPr>
        <w:drawing>
          <wp:inline distT="0" distB="0" distL="0" distR="0" wp14:anchorId="08ABAEF6" wp14:editId="3D63D022">
            <wp:extent cx="6647180" cy="242062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3"/>
                    <a:srcRect t="11109" b="21078"/>
                    <a:stretch>
                      <a:fillRect/>
                    </a:stretch>
                  </pic:blipFill>
                  <pic:spPr bwMode="auto">
                    <a:xfrm>
                      <a:off x="0" y="0"/>
                      <a:ext cx="6647180" cy="2420620"/>
                    </a:xfrm>
                    <a:prstGeom prst="rect">
                      <a:avLst/>
                    </a:prstGeom>
                  </pic:spPr>
                </pic:pic>
              </a:graphicData>
            </a:graphic>
          </wp:inline>
        </w:drawing>
      </w:r>
    </w:p>
    <w:p w14:paraId="239F80D8" w14:textId="77777777" w:rsidR="00BB66D6" w:rsidRDefault="00BB66D6">
      <w:bookmarkStart w:id="1141" w:name="move292242231"/>
      <w:bookmarkEnd w:id="1141"/>
    </w:p>
    <w:p w14:paraId="391EA20E" w14:textId="77777777" w:rsidR="00BB66D6" w:rsidRDefault="00DF35DB">
      <w:pPr>
        <w:pStyle w:val="Header"/>
        <w:rPr>
          <w:szCs w:val="20"/>
        </w:rPr>
      </w:pPr>
      <w:r>
        <w:rPr>
          <w:noProof/>
          <w:lang w:val="en-US" w:eastAsia="zh-CN"/>
        </w:rPr>
        <w:lastRenderedPageBreak/>
        <w:drawing>
          <wp:inline distT="0" distB="0" distL="0" distR="0" wp14:anchorId="39348E1B" wp14:editId="303C6EE9">
            <wp:extent cx="5867400" cy="3543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4"/>
                    <a:stretch>
                      <a:fillRect/>
                    </a:stretch>
                  </pic:blipFill>
                  <pic:spPr bwMode="auto">
                    <a:xfrm>
                      <a:off x="0" y="0"/>
                      <a:ext cx="5867400" cy="3543300"/>
                    </a:xfrm>
                    <a:prstGeom prst="rect">
                      <a:avLst/>
                    </a:prstGeom>
                  </pic:spPr>
                </pic:pic>
              </a:graphicData>
            </a:graphic>
          </wp:inline>
        </w:drawing>
      </w:r>
    </w:p>
    <w:p w14:paraId="673BC6C7" w14:textId="77777777" w:rsidR="00BB66D6" w:rsidRDefault="00DF35DB">
      <w:pPr>
        <w:pStyle w:val="Header"/>
        <w:jc w:val="center"/>
        <w:rPr>
          <w:i/>
          <w:iCs/>
          <w:szCs w:val="20"/>
        </w:rPr>
      </w:pPr>
      <w:r>
        <w:rPr>
          <w:i/>
          <w:iCs/>
          <w:szCs w:val="20"/>
        </w:rPr>
        <w:t xml:space="preserve">fig. </w:t>
      </w:r>
      <w:ins w:id="1142" w:author="Martin Doerr" w:date="2020-01-17T19:14:00Z">
        <w:r>
          <w:rPr>
            <w:i/>
            <w:iCs/>
            <w:szCs w:val="20"/>
          </w:rPr>
          <w:t>3</w:t>
        </w:r>
      </w:ins>
      <w:del w:id="1143" w:author="Martin Doerr" w:date="2020-01-17T19:14:00Z">
        <w:r>
          <w:rPr>
            <w:i/>
            <w:iCs/>
            <w:szCs w:val="20"/>
          </w:rPr>
          <w:delText>2</w:delText>
        </w:r>
      </w:del>
      <w:r>
        <w:rPr>
          <w:i/>
          <w:iCs/>
          <w:szCs w:val="20"/>
        </w:rPr>
        <w:t xml:space="preserve"> reasoning about spatial information</w:t>
      </w:r>
    </w:p>
    <w:p w14:paraId="7B45BC5F" w14:textId="77777777" w:rsidR="00BB66D6" w:rsidRDefault="00BB66D6">
      <w:pPr>
        <w:pStyle w:val="Header"/>
        <w:jc w:val="center"/>
        <w:rPr>
          <w:szCs w:val="20"/>
        </w:rPr>
      </w:pPr>
    </w:p>
    <w:p w14:paraId="3D5880EC" w14:textId="77777777" w:rsidR="00BB66D6" w:rsidRDefault="00DF35DB">
      <w:pPr>
        <w:rPr>
          <w:szCs w:val="20"/>
        </w:rPr>
      </w:pPr>
      <w:r>
        <w:t xml:space="preserve">The diagram above shows a partial view of the CIDOC CRM, representing reasoning about spatial information. Five of the main hierarchy branches are included in this view: E39 Actor, </w:t>
      </w:r>
      <w:r>
        <w:rPr>
          <w:strike/>
          <w:highlight w:val="red"/>
        </w:rPr>
        <w:t>E51</w:t>
      </w:r>
      <w:r>
        <w:rPr>
          <w:strike/>
        </w:rPr>
        <w:t xml:space="preserve"> Contact Point</w:t>
      </w:r>
      <w:r>
        <w:t>, E41 Appellation, E53 Place and E70 Thing. All classes ar</w:t>
      </w:r>
      <w:r>
        <w:t>e shown as blue-white rectangles. Properties are shown as single arrows. In some cases the order of priority for property names has been reversed in order to facilitate reading the diagram from left to right. Double arrows indicate IsA relations between cl</w:t>
      </w:r>
      <w:r>
        <w:t xml:space="preserve">asses and their subclasses or between properties and their subproperties. 'Shortcuts' are indicated with light grey rectangles and their names are written in italics, such as </w:t>
      </w:r>
      <w:r>
        <w:rPr>
          <w:highlight w:val="red"/>
        </w:rPr>
        <w:t>the P5</w:t>
      </w:r>
      <w:del w:id="1144" w:author="Athanasios Velios" w:date="2020-01-25T17:20:00Z">
        <w:r>
          <w:rPr>
            <w:highlight w:val="red"/>
          </w:rPr>
          <w:delText>9</w:delText>
        </w:r>
      </w:del>
      <w:ins w:id="1145" w:author="Athanasios Velios" w:date="2020-01-25T17:20:00Z">
        <w:r>
          <w:rPr>
            <w:highlight w:val="red"/>
          </w:rPr>
          <w:t>5</w:t>
        </w:r>
      </w:ins>
      <w:r>
        <w:rPr>
          <w:highlight w:val="red"/>
        </w:rPr>
        <w:t xml:space="preserve"> has </w:t>
      </w:r>
      <w:del w:id="1146" w:author="Athanasios Velios" w:date="2020-01-25T17:20:00Z">
        <w:r>
          <w:rPr>
            <w:highlight w:val="red"/>
          </w:rPr>
          <w:delText>section</w:delText>
        </w:r>
      </w:del>
      <w:ins w:id="1147" w:author="Athanasios Velios" w:date="2020-01-25T17:20:00Z">
        <w:r>
          <w:rPr>
            <w:highlight w:val="red"/>
          </w:rPr>
          <w:t>current location</w:t>
        </w:r>
      </w:ins>
      <w:r>
        <w:rPr>
          <w:highlight w:val="red"/>
        </w:rPr>
        <w:t xml:space="preserve"> (</w:t>
      </w:r>
      <w:del w:id="1148" w:author="Athanasios Velios" w:date="2020-01-25T17:20:00Z">
        <w:r>
          <w:rPr>
            <w:highlight w:val="red"/>
          </w:rPr>
          <w:delText>is located on or within</w:delText>
        </w:r>
      </w:del>
      <w:ins w:id="1149" w:author="Athanasios Velios" w:date="2020-01-25T17:20:00Z">
        <w:r>
          <w:rPr>
            <w:highlight w:val="red"/>
          </w:rPr>
          <w:t>currently holds</w:t>
        </w:r>
      </w:ins>
      <w:r>
        <w:t>) bet</w:t>
      </w:r>
      <w:r>
        <w:t>ween E53 Place and E1</w:t>
      </w:r>
      <w:del w:id="1150" w:author="Athanasios Velios" w:date="2020-01-25T17:21:00Z">
        <w:r>
          <w:delText>8</w:delText>
        </w:r>
      </w:del>
      <w:ins w:id="1151" w:author="Athanasios Velios" w:date="2020-01-25T17:21:00Z">
        <w:r>
          <w:t>9</w:t>
        </w:r>
      </w:ins>
      <w:r>
        <w:t xml:space="preserve"> Physical </w:t>
      </w:r>
      <w:del w:id="1152" w:author="Athanasios Velios" w:date="2020-01-25T17:21:00Z">
        <w:r>
          <w:delText>Thing</w:delText>
        </w:r>
      </w:del>
      <w:ins w:id="1153" w:author="Athanasios Velios" w:date="2020-01-25T17:21:00Z">
        <w:r>
          <w:t>Object</w:t>
        </w:r>
      </w:ins>
      <w:r>
        <w:t xml:space="preserve">, which is a shortcut of the path through </w:t>
      </w:r>
      <w:r>
        <w:rPr>
          <w:highlight w:val="red"/>
        </w:rPr>
        <w:t>E</w:t>
      </w:r>
      <w:del w:id="1154" w:author="Athanasios Velios" w:date="2020-01-25T17:21:00Z">
        <w:r>
          <w:rPr>
            <w:highlight w:val="red"/>
          </w:rPr>
          <w:delText>46 Section Definition</w:delText>
        </w:r>
      </w:del>
      <w:ins w:id="1155" w:author="Athanasios Velios" w:date="2020-01-25T17:21:00Z">
        <w:r>
          <w:rPr>
            <w:highlight w:val="red"/>
          </w:rPr>
          <w:t>9 Move</w:t>
        </w:r>
      </w:ins>
      <w:r>
        <w:t>.</w:t>
      </w:r>
      <w:del w:id="1156" w:author="Athanasios Velios" w:date="2020-01-25T17:21:00Z">
        <w:r>
          <w:delText xml:space="preserve"> </w:delText>
        </w:r>
        <w:r>
          <w:rPr>
            <w:szCs w:val="20"/>
          </w:rPr>
          <w:delText>.</w:delText>
        </w:r>
      </w:del>
    </w:p>
    <w:p w14:paraId="0756B3AE" w14:textId="77777777" w:rsidR="00BB66D6" w:rsidRDefault="00BB66D6">
      <w:pPr>
        <w:rPr>
          <w:szCs w:val="20"/>
        </w:rPr>
      </w:pPr>
    </w:p>
    <w:p w14:paraId="2437DACD" w14:textId="77777777" w:rsidR="00BB66D6" w:rsidRDefault="00DF35DB">
      <w:ins w:id="1157" w:author="Athanasios Velios" w:date="2020-01-25T17:23:00Z">
        <w:r>
          <w:rPr>
            <w:szCs w:val="20"/>
          </w:rPr>
          <w:t>A</w:t>
        </w:r>
      </w:ins>
      <w:del w:id="1158" w:author="Athanasios Velios" w:date="2020-01-25T17:23:00Z">
        <w:r>
          <w:rPr>
            <w:szCs w:val="20"/>
          </w:rPr>
          <w:delText>As can be seen, a</w:delText>
        </w:r>
      </w:del>
      <w:r>
        <w:rPr>
          <w:szCs w:val="20"/>
        </w:rPr>
        <w:t xml:space="preserve">n instance of E53 Place </w:t>
      </w:r>
      <w:r>
        <w:rPr>
          <w:i/>
          <w:iCs/>
          <w:szCs w:val="20"/>
        </w:rPr>
        <w:t>is identified by</w:t>
      </w:r>
      <w:r>
        <w:rPr>
          <w:szCs w:val="20"/>
        </w:rPr>
        <w:t xml:space="preserve"> an instance of E4</w:t>
      </w:r>
      <w:ins w:id="1159" w:author="Athanasios Velios" w:date="2020-01-25T17:22:00Z">
        <w:r>
          <w:rPr>
            <w:szCs w:val="20"/>
          </w:rPr>
          <w:t>1</w:t>
        </w:r>
      </w:ins>
      <w:del w:id="1160" w:author="Athanasios Velios" w:date="2020-01-25T17:22:00Z">
        <w:r>
          <w:rPr>
            <w:szCs w:val="20"/>
          </w:rPr>
          <w:delText>4 Place</w:delText>
        </w:r>
      </w:del>
      <w:r>
        <w:rPr>
          <w:szCs w:val="20"/>
        </w:rPr>
        <w:t xml:space="preserve"> Appellation</w:t>
      </w:r>
      <w:ins w:id="1161" w:author="Athanasios Velios" w:date="2020-01-25T17:24:00Z">
        <w:r>
          <w:rPr>
            <w:szCs w:val="20"/>
          </w:rPr>
          <w:t xml:space="preserve"> which </w:t>
        </w:r>
        <w:r>
          <w:rPr>
            <w:szCs w:val="20"/>
          </w:rPr>
          <w:t>includes things such as</w:t>
        </w:r>
        <w:r>
          <w:rPr>
            <w:szCs w:val="20"/>
          </w:rPr>
          <w:t xml:space="preserve"> addresses </w:t>
        </w:r>
        <w:r>
          <w:rPr>
            <w:szCs w:val="20"/>
          </w:rPr>
          <w:t>and</w:t>
        </w:r>
        <w:r>
          <w:rPr>
            <w:szCs w:val="20"/>
          </w:rPr>
          <w:t xml:space="preserve"> place name</w:t>
        </w:r>
      </w:ins>
      <w:ins w:id="1162" w:author="Athanasios Velios" w:date="2020-01-25T17:25:00Z">
        <w:r>
          <w:rPr>
            <w:szCs w:val="20"/>
          </w:rPr>
          <w:t>s</w:t>
        </w:r>
      </w:ins>
      <w:del w:id="1163" w:author="Athanasios Velios" w:date="2020-01-25T17:23:00Z">
        <w:r>
          <w:rPr>
            <w:szCs w:val="20"/>
          </w:rPr>
          <w:delText xml:space="preserve">, which may be an instance of </w:delText>
        </w:r>
        <w:r>
          <w:rPr>
            <w:szCs w:val="20"/>
            <w:highlight w:val="red"/>
          </w:rPr>
          <w:delText>E45 Address, E47 Spatial Coordinates, E48 Place Name</w:delText>
        </w:r>
        <w:r>
          <w:rPr>
            <w:szCs w:val="20"/>
          </w:rPr>
          <w:delText xml:space="preserve">, or </w:delText>
        </w:r>
        <w:r>
          <w:rPr>
            <w:szCs w:val="20"/>
            <w:highlight w:val="red"/>
          </w:rPr>
          <w:delText>E46 Section Definition</w:delText>
        </w:r>
        <w:r>
          <w:rPr>
            <w:szCs w:val="20"/>
          </w:rPr>
          <w:delText xml:space="preserve"> such as ‘basement’, ‘prow’, or ‘lower left-hand corner.’</w:delText>
        </w:r>
      </w:del>
      <w:ins w:id="1164" w:author="Athanasios Velios" w:date="2020-01-25T17:23:00Z">
        <w:r>
          <w:rPr>
            <w:szCs w:val="20"/>
          </w:rPr>
          <w:t>.</w:t>
        </w:r>
      </w:ins>
      <w:r>
        <w:rPr>
          <w:szCs w:val="20"/>
        </w:rPr>
        <w:t xml:space="preserve"> </w:t>
      </w:r>
      <w:del w:id="1165" w:author="Athanasios Velios" w:date="2020-01-25T17:24:00Z">
        <w:r>
          <w:rPr>
            <w:szCs w:val="20"/>
          </w:rPr>
          <w:delText>An instance of E53 Place</w:delText>
        </w:r>
      </w:del>
      <w:ins w:id="1166" w:author="Athanasios Velios" w:date="2020-01-25T17:24:00Z">
        <w:r>
          <w:rPr>
            <w:szCs w:val="20"/>
          </w:rPr>
          <w:t>It</w:t>
        </w:r>
      </w:ins>
      <w:r>
        <w:rPr>
          <w:szCs w:val="20"/>
        </w:rPr>
        <w:t xml:space="preserve"> may </w:t>
      </w:r>
      <w:r>
        <w:rPr>
          <w:i/>
          <w:iCs/>
          <w:szCs w:val="20"/>
        </w:rPr>
        <w:t xml:space="preserve">consist of </w:t>
      </w:r>
      <w:r>
        <w:rPr>
          <w:szCs w:val="20"/>
        </w:rPr>
        <w:t xml:space="preserve">or </w:t>
      </w:r>
      <w:r>
        <w:rPr>
          <w:i/>
          <w:iCs/>
          <w:szCs w:val="20"/>
        </w:rPr>
        <w:t>form part of</w:t>
      </w:r>
      <w:r>
        <w:rPr>
          <w:szCs w:val="20"/>
        </w:rPr>
        <w:t xml:space="preserve"> another instanc</w:t>
      </w:r>
      <w:r>
        <w:rPr>
          <w:szCs w:val="20"/>
        </w:rPr>
        <w:t>e of E53 Place, thereby allowing a hierarchy of geometric ‘containers’ to be constructed.</w:t>
      </w:r>
    </w:p>
    <w:p w14:paraId="0DD1B3FB" w14:textId="77777777" w:rsidR="00BB66D6" w:rsidRDefault="00BB66D6">
      <w:pPr>
        <w:rPr>
          <w:szCs w:val="20"/>
        </w:rPr>
      </w:pPr>
    </w:p>
    <w:p w14:paraId="40F25EED" w14:textId="77777777" w:rsidR="00BB66D6" w:rsidRDefault="00DF35DB">
      <w:del w:id="1167" w:author="Athanasios Velios" w:date="2020-01-25T17:25:00Z">
        <w:r>
          <w:rPr>
            <w:szCs w:val="20"/>
          </w:rPr>
          <w:delText xml:space="preserve">An instance of </w:delText>
        </w:r>
        <w:r>
          <w:rPr>
            <w:szCs w:val="20"/>
            <w:highlight w:val="red"/>
          </w:rPr>
          <w:delText>E45 Address</w:delText>
        </w:r>
        <w:r>
          <w:rPr>
            <w:szCs w:val="20"/>
          </w:rPr>
          <w:delText xml:space="preserve"> can be considered both as an </w:delText>
        </w:r>
        <w:r>
          <w:rPr>
            <w:szCs w:val="20"/>
            <w:highlight w:val="red"/>
          </w:rPr>
          <w:delText>E44 Place Appellation</w:delText>
        </w:r>
        <w:r>
          <w:rPr>
            <w:szCs w:val="20"/>
          </w:rPr>
          <w:delText xml:space="preserve">–a way of referring to an E53 Place–and as an </w:delText>
        </w:r>
        <w:r>
          <w:rPr>
            <w:szCs w:val="20"/>
            <w:highlight w:val="red"/>
          </w:rPr>
          <w:delText>E51</w:delText>
        </w:r>
        <w:r>
          <w:rPr>
            <w:szCs w:val="20"/>
          </w:rPr>
          <w:delText xml:space="preserve"> Contact Point for an E39 Actor. An E39</w:delText>
        </w:r>
        <w:r>
          <w:rPr>
            <w:szCs w:val="20"/>
          </w:rPr>
          <w:delText xml:space="preserve"> Actor may have any number of instances of </w:delText>
        </w:r>
        <w:r>
          <w:rPr>
            <w:szCs w:val="20"/>
            <w:highlight w:val="red"/>
          </w:rPr>
          <w:delText>E51</w:delText>
        </w:r>
        <w:r>
          <w:rPr>
            <w:szCs w:val="20"/>
          </w:rPr>
          <w:delText xml:space="preserve"> Contact Point.</w:delText>
        </w:r>
      </w:del>
      <w:ins w:id="1168" w:author="Athanasios Velios" w:date="2020-01-25T17:25:00Z">
        <w:r>
          <w:rPr>
            <w:szCs w:val="20"/>
          </w:rPr>
          <w:t xml:space="preserve"> Instances of</w:t>
        </w:r>
      </w:ins>
      <w:r>
        <w:rPr>
          <w:szCs w:val="20"/>
        </w:rPr>
        <w:t xml:space="preserve"> E18 Physical Thing </w:t>
      </w:r>
      <w:del w:id="1169" w:author="Athanasios Velios" w:date="2020-01-25T17:26:00Z">
        <w:r>
          <w:rPr>
            <w:szCs w:val="20"/>
          </w:rPr>
          <w:delText>is</w:delText>
        </w:r>
      </w:del>
      <w:ins w:id="1170" w:author="Athanasios Velios" w:date="2020-01-25T17:26:00Z">
        <w:r>
          <w:rPr>
            <w:szCs w:val="20"/>
          </w:rPr>
          <w:t>are</w:t>
        </w:r>
      </w:ins>
      <w:r>
        <w:rPr>
          <w:szCs w:val="20"/>
        </w:rPr>
        <w:t xml:space="preserve"> found on locations as a consequence of being created there or being moved there. Therefore the properties </w:t>
      </w:r>
      <w:r>
        <w:rPr>
          <w:i/>
          <w:iCs/>
          <w:szCs w:val="20"/>
        </w:rPr>
        <w:t>P53 has former or current location (is former or c</w:t>
      </w:r>
      <w:r>
        <w:rPr>
          <w:i/>
          <w:iCs/>
          <w:szCs w:val="20"/>
        </w:rPr>
        <w:t>urrent location of) (</w:t>
      </w:r>
      <w:r>
        <w:rPr>
          <w:szCs w:val="20"/>
        </w:rPr>
        <w:t xml:space="preserve">and </w:t>
      </w:r>
      <w:r>
        <w:rPr>
          <w:i/>
          <w:iCs/>
          <w:szCs w:val="20"/>
        </w:rPr>
        <w:t>P55 has current location (currently holds)</w:t>
      </w:r>
      <w:r>
        <w:rPr>
          <w:szCs w:val="20"/>
        </w:rPr>
        <w:t xml:space="preserve"> are regarded as shortcuts of the fully articulated paths through the respective events. </w:t>
      </w:r>
      <w:r>
        <w:rPr>
          <w:i/>
          <w:iCs/>
          <w:szCs w:val="20"/>
        </w:rPr>
        <w:t>P55 has current location (currently holds)</w:t>
      </w:r>
      <w:r>
        <w:rPr>
          <w:szCs w:val="20"/>
        </w:rPr>
        <w:t xml:space="preserve"> is a subproperty of </w:t>
      </w:r>
      <w:r>
        <w:rPr>
          <w:i/>
          <w:iCs/>
          <w:szCs w:val="20"/>
        </w:rPr>
        <w:t>P53</w:t>
      </w:r>
      <w:r>
        <w:rPr>
          <w:szCs w:val="20"/>
        </w:rPr>
        <w:t xml:space="preserve"> </w:t>
      </w:r>
      <w:r>
        <w:rPr>
          <w:i/>
          <w:iCs/>
          <w:szCs w:val="20"/>
        </w:rPr>
        <w:t xml:space="preserve">has former or current location </w:t>
      </w:r>
      <w:r>
        <w:rPr>
          <w:i/>
          <w:iCs/>
          <w:szCs w:val="20"/>
        </w:rPr>
        <w:t>(is former or current location of)</w:t>
      </w:r>
      <w:r>
        <w:rPr>
          <w:szCs w:val="20"/>
        </w:rPr>
        <w:t>. The latter is a container for location information in the absence of knowledge about time of validity and related events.</w:t>
      </w:r>
    </w:p>
    <w:p w14:paraId="2D309386" w14:textId="77777777" w:rsidR="00BB66D6" w:rsidRDefault="00BB66D6">
      <w:pPr>
        <w:rPr>
          <w:szCs w:val="20"/>
        </w:rPr>
      </w:pPr>
    </w:p>
    <w:p w14:paraId="3B9844F6" w14:textId="77777777" w:rsidR="00BB66D6" w:rsidRDefault="00DF35DB">
      <w:ins w:id="1171" w:author="Athanasios Velios" w:date="2020-01-25T17:29:00Z">
        <w:r>
          <w:rPr>
            <w:szCs w:val="20"/>
          </w:rPr>
          <w:t>The model foresees that any instance of E19 Physical Object can serve as a frame of reference for</w:t>
        </w:r>
      </w:ins>
      <w:ins w:id="1172" w:author="Athanasios Velios" w:date="2020-01-25T17:30:00Z">
        <w:r>
          <w:rPr>
            <w:szCs w:val="20"/>
          </w:rPr>
          <w:t xml:space="preserve"> an instance of E53 Place to be defined.</w:t>
        </w:r>
      </w:ins>
      <w:del w:id="1173" w:author="Athanasios Velios" w:date="2020-01-25T17:30:00Z">
        <w:r>
          <w:rPr>
            <w:szCs w:val="20"/>
          </w:rPr>
          <w:delText xml:space="preserve">An interesting aspect of the model is the </w:delText>
        </w:r>
        <w:r>
          <w:rPr>
            <w:i/>
            <w:iCs/>
            <w:szCs w:val="20"/>
          </w:rPr>
          <w:delText>P58 has section definition (defines section)</w:delText>
        </w:r>
        <w:r>
          <w:rPr>
            <w:szCs w:val="20"/>
          </w:rPr>
          <w:delText xml:space="preserve"> property between </w:delText>
        </w:r>
        <w:r>
          <w:rPr>
            <w:szCs w:val="20"/>
            <w:highlight w:val="red"/>
          </w:rPr>
          <w:delText>E46 Section Definition</w:delText>
        </w:r>
        <w:r>
          <w:rPr>
            <w:szCs w:val="20"/>
          </w:rPr>
          <w:delText xml:space="preserve"> and E18 Physical Thing (and the corresponding shortcut from E53 Place to E19 Physical Obj</w:delText>
        </w:r>
        <w:r>
          <w:rPr>
            <w:szCs w:val="20"/>
          </w:rPr>
          <w:delText>ect). This allows an instance of E53 Place to be defined as a section of an instance of E19 Physical Object.</w:delText>
        </w:r>
      </w:del>
      <w:ins w:id="1174" w:author="Athanasios Velios" w:date="2020-01-25T17:30:00Z">
        <w:r>
          <w:rPr>
            <w:szCs w:val="20"/>
          </w:rPr>
          <w:t xml:space="preserve"> The property</w:t>
        </w:r>
      </w:ins>
      <w:ins w:id="1175" w:author="Athanasios Velios" w:date="2020-01-25T17:31:00Z">
        <w:r>
          <w:rPr>
            <w:szCs w:val="20"/>
          </w:rPr>
          <w:t xml:space="preserve"> </w:t>
        </w:r>
        <w:r>
          <w:rPr>
            <w:i/>
            <w:iCs/>
            <w:szCs w:val="20"/>
          </w:rPr>
          <w:t>P1 is identified by (identifies)</w:t>
        </w:r>
      </w:ins>
      <w:r>
        <w:rPr>
          <w:szCs w:val="20"/>
        </w:rPr>
        <w:t xml:space="preserve"> </w:t>
      </w:r>
      <w:ins w:id="1176" w:author="Athanasios Velios" w:date="2020-01-25T17:31:00Z">
        <w:r>
          <w:rPr>
            <w:szCs w:val="20"/>
          </w:rPr>
          <w:t xml:space="preserve">can be used for such definition. </w:t>
        </w:r>
      </w:ins>
      <w:r>
        <w:rPr>
          <w:szCs w:val="20"/>
        </w:rPr>
        <w:t>For example, we may know that Nelson fell at a particular spot on th</w:t>
      </w:r>
      <w:r>
        <w:rPr>
          <w:szCs w:val="20"/>
        </w:rPr>
        <w:t xml:space="preserve">e deck of H.M.S. Victory, without knowing the exact position of the vessel in geospatial terms at the time of the fatal shooting of Nelson. Similarly, a signature or inscription can be located “in the lower right corner of” a painting, regardless of where </w:t>
      </w:r>
      <w:r>
        <w:rPr>
          <w:szCs w:val="20"/>
        </w:rPr>
        <w:t>the painting is hanging.</w:t>
      </w:r>
    </w:p>
    <w:p w14:paraId="5B9A5D91" w14:textId="77777777" w:rsidR="00BB66D6" w:rsidRDefault="00DF35DB">
      <w:pPr>
        <w:pStyle w:val="Header"/>
        <w:rPr>
          <w:del w:id="1177" w:author="Martin Doerr" w:date="2020-01-23T18:58:00Z"/>
        </w:rPr>
      </w:pPr>
      <w:del w:id="1178" w:author="Martin Doerr" w:date="2020-01-23T18:58:00Z">
        <w:r>
          <w:rPr>
            <w:noProof/>
            <w:lang w:val="en-US" w:eastAsia="zh-CN"/>
          </w:rPr>
          <w:lastRenderedPageBreak/>
          <w:drawing>
            <wp:anchor distT="0" distB="0" distL="114300" distR="114300" simplePos="0" relativeHeight="25" behindDoc="0" locked="0" layoutInCell="1" allowOverlap="1" wp14:anchorId="1977B6F7" wp14:editId="20B2DECD">
              <wp:simplePos x="0" y="0"/>
              <wp:positionH relativeFrom="column">
                <wp:posOffset>0</wp:posOffset>
              </wp:positionH>
              <wp:positionV relativeFrom="paragraph">
                <wp:posOffset>231140</wp:posOffset>
              </wp:positionV>
              <wp:extent cx="6647815" cy="2473960"/>
              <wp:effectExtent l="0" t="0" r="0" b="0"/>
              <wp:wrapTopAndBottom/>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15"/>
                      <a:srcRect t="10547" b="20142"/>
                      <a:stretch>
                        <a:fillRect/>
                      </a:stretch>
                    </pic:blipFill>
                    <pic:spPr bwMode="auto">
                      <a:xfrm>
                        <a:off x="0" y="0"/>
                        <a:ext cx="6647815" cy="2473960"/>
                      </a:xfrm>
                      <a:prstGeom prst="rect">
                        <a:avLst/>
                      </a:prstGeom>
                    </pic:spPr>
                  </pic:pic>
                </a:graphicData>
              </a:graphic>
            </wp:anchor>
          </w:drawing>
        </w:r>
      </w:del>
    </w:p>
    <w:p w14:paraId="4C047976" w14:textId="77777777" w:rsidR="00BB66D6" w:rsidRDefault="00DF35DB">
      <w:pPr>
        <w:pStyle w:val="Header"/>
      </w:pPr>
      <w:r>
        <w:rPr>
          <w:noProof/>
          <w:lang w:val="en-US" w:eastAsia="zh-CN"/>
        </w:rPr>
        <w:drawing>
          <wp:inline distT="0" distB="0" distL="0" distR="0" wp14:anchorId="091A1360" wp14:editId="4866067E">
            <wp:extent cx="6647815" cy="4044315"/>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6"/>
                    <a:stretch>
                      <a:fillRect/>
                    </a:stretch>
                  </pic:blipFill>
                  <pic:spPr bwMode="auto">
                    <a:xfrm>
                      <a:off x="0" y="0"/>
                      <a:ext cx="6647815" cy="4044315"/>
                    </a:xfrm>
                    <a:prstGeom prst="rect">
                      <a:avLst/>
                    </a:prstGeom>
                  </pic:spPr>
                </pic:pic>
              </a:graphicData>
            </a:graphic>
          </wp:inline>
        </w:drawing>
      </w:r>
    </w:p>
    <w:p w14:paraId="62B49262" w14:textId="77777777" w:rsidR="00BB66D6" w:rsidRDefault="00DF35DB">
      <w:pPr>
        <w:pStyle w:val="Header"/>
        <w:jc w:val="center"/>
        <w:rPr>
          <w:i/>
          <w:iCs/>
          <w:szCs w:val="20"/>
        </w:rPr>
      </w:pPr>
      <w:r>
        <w:rPr>
          <w:i/>
          <w:iCs/>
          <w:szCs w:val="20"/>
        </w:rPr>
        <w:t xml:space="preserve">fig. </w:t>
      </w:r>
      <w:del w:id="1179" w:author="Martin Doerr" w:date="2020-01-17T19:14:00Z">
        <w:r>
          <w:rPr>
            <w:i/>
            <w:iCs/>
            <w:szCs w:val="20"/>
          </w:rPr>
          <w:delText>3</w:delText>
        </w:r>
      </w:del>
      <w:ins w:id="1180" w:author="Martin Doerr" w:date="2020-01-17T19:14:00Z">
        <w:r>
          <w:rPr>
            <w:i/>
            <w:iCs/>
            <w:szCs w:val="20"/>
          </w:rPr>
          <w:t>4</w:t>
        </w:r>
      </w:ins>
      <w:r>
        <w:rPr>
          <w:i/>
          <w:iCs/>
          <w:szCs w:val="20"/>
        </w:rPr>
        <w:t xml:space="preserve"> reasoning about temporal information</w:t>
      </w:r>
    </w:p>
    <w:p w14:paraId="4460B6BB" w14:textId="77777777" w:rsidR="00BB66D6" w:rsidRDefault="00BB66D6">
      <w:pPr>
        <w:pStyle w:val="Header"/>
        <w:rPr>
          <w:szCs w:val="20"/>
        </w:rPr>
      </w:pPr>
    </w:p>
    <w:p w14:paraId="4D4F0ACF" w14:textId="77777777" w:rsidR="00BB66D6" w:rsidRDefault="00DF35DB">
      <w:pPr>
        <w:pStyle w:val="BodyTextIndent"/>
      </w:pPr>
      <w:r>
        <w:t xml:space="preserve">This </w:t>
      </w:r>
      <w:ins w:id="1181" w:author="Athanasios Velios" w:date="2020-01-25T17:37:00Z">
        <w:r>
          <w:t>diagram</w:t>
        </w:r>
      </w:ins>
      <w:del w:id="1182" w:author="Athanasios Velios" w:date="2020-01-25T17:37:00Z">
        <w:r>
          <w:delText>second example</w:delText>
        </w:r>
      </w:del>
      <w:r>
        <w:t xml:space="preserve"> shows how the CIDOC CRM handles reasoning about temporal information. Four of the main hierarchy branches are included in this view: E2 Temporal Entity, E52 Time-Span, E77 Persistent Item and E53 Place.</w:t>
      </w:r>
    </w:p>
    <w:p w14:paraId="6C5E9019" w14:textId="77777777" w:rsidR="00BB66D6" w:rsidRDefault="00BB66D6">
      <w:pPr>
        <w:pStyle w:val="FootnoteText"/>
      </w:pPr>
    </w:p>
    <w:p w14:paraId="02CAF450" w14:textId="77777777" w:rsidR="00BB66D6" w:rsidRDefault="00DF35DB">
      <w:pPr>
        <w:rPr>
          <w:szCs w:val="20"/>
        </w:rPr>
      </w:pPr>
      <w:r>
        <w:rPr>
          <w:szCs w:val="20"/>
        </w:rPr>
        <w:t>The E2 Temporal Entity class is an abstract class (</w:t>
      </w:r>
      <w:r>
        <w:rPr>
          <w:szCs w:val="20"/>
        </w:rPr>
        <w:t xml:space="preserve">i.e. it has no direct instances) that serves to group together all classes with a temporal component, such as instances of E4 Period, E5 Event and E3 Condition State. </w:t>
      </w:r>
    </w:p>
    <w:p w14:paraId="3F0B63D3" w14:textId="77777777" w:rsidR="00BB66D6" w:rsidRDefault="00BB66D6">
      <w:pPr>
        <w:pStyle w:val="FootnoteText"/>
      </w:pPr>
    </w:p>
    <w:p w14:paraId="3301696D" w14:textId="77777777" w:rsidR="00BB66D6" w:rsidRDefault="00DF35DB">
      <w:r>
        <w:rPr>
          <w:szCs w:val="20"/>
        </w:rPr>
        <w:t>An instance of E52 Time-Span is simply a temporal interval that does not make any refer</w:t>
      </w:r>
      <w:r>
        <w:rPr>
          <w:szCs w:val="20"/>
        </w:rPr>
        <w:t xml:space="preserve">ence to cultural or geographical contexts (unlike instances of E4 Period, which </w:t>
      </w:r>
      <w:r>
        <w:rPr>
          <w:i/>
          <w:iCs/>
          <w:szCs w:val="20"/>
        </w:rPr>
        <w:t xml:space="preserve">took place at </w:t>
      </w:r>
      <w:r>
        <w:rPr>
          <w:szCs w:val="20"/>
        </w:rPr>
        <w:t xml:space="preserve">a particular instance of E53 Place). Instances of E52 Time-Span are sometimes identified by </w:t>
      </w:r>
      <w:r>
        <w:rPr>
          <w:szCs w:val="20"/>
          <w:highlight w:val="yellow"/>
        </w:rPr>
        <w:t xml:space="preserve">instances of </w:t>
      </w:r>
      <w:ins w:id="1183" w:author="Athanasios Velios" w:date="2020-01-25T17:41:00Z">
        <w:r>
          <w:rPr>
            <w:szCs w:val="20"/>
            <w:highlight w:val="yellow"/>
          </w:rPr>
          <w:t>E41 Appel</w:t>
        </w:r>
      </w:ins>
      <w:ins w:id="1184" w:author="Athanasios Velios" w:date="2020-01-25T17:42:00Z">
        <w:r>
          <w:rPr>
            <w:szCs w:val="20"/>
            <w:highlight w:val="yellow"/>
          </w:rPr>
          <w:t>lation</w:t>
        </w:r>
      </w:ins>
      <w:r>
        <w:rPr>
          <w:strike/>
          <w:szCs w:val="20"/>
          <w:highlight w:val="yellow"/>
        </w:rPr>
        <w:t>E49 Time Appellation</w:t>
      </w:r>
      <w:r>
        <w:rPr>
          <w:szCs w:val="20"/>
        </w:rPr>
        <w:t xml:space="preserve">, </w:t>
      </w:r>
      <w:ins w:id="1185" w:author="Athanasios Velios" w:date="2020-01-25T17:42:00Z">
        <w:r>
          <w:rPr>
            <w:szCs w:val="20"/>
          </w:rPr>
          <w:t>for example as dates</w:t>
        </w:r>
      </w:ins>
      <w:del w:id="1186" w:author="Athanasios Velios" w:date="2020-01-25T17:42:00Z">
        <w:r>
          <w:rPr>
            <w:szCs w:val="20"/>
          </w:rPr>
          <w:delText>often in the form of E50 Date</w:delText>
        </w:r>
      </w:del>
      <w:r>
        <w:rPr>
          <w:szCs w:val="20"/>
        </w:rPr>
        <w:t xml:space="preserve">. </w:t>
      </w:r>
    </w:p>
    <w:p w14:paraId="583647EC" w14:textId="77777777" w:rsidR="00BB66D6" w:rsidRDefault="00BB66D6">
      <w:pPr>
        <w:rPr>
          <w:szCs w:val="20"/>
        </w:rPr>
      </w:pPr>
    </w:p>
    <w:p w14:paraId="357213F5" w14:textId="77777777" w:rsidR="00BB66D6" w:rsidRDefault="00DF35DB">
      <w:pPr>
        <w:rPr>
          <w:szCs w:val="20"/>
        </w:rPr>
      </w:pPr>
      <w:r>
        <w:rPr>
          <w:szCs w:val="20"/>
        </w:rPr>
        <w:t>Both E52 Time-Span and E4 Period have transitive properties. E52 Time-Span has the transitive property</w:t>
      </w:r>
      <w:r>
        <w:rPr>
          <w:i/>
          <w:iCs/>
          <w:szCs w:val="20"/>
        </w:rPr>
        <w:t xml:space="preserve"> P86 falls within (contains), </w:t>
      </w:r>
      <w:r>
        <w:rPr>
          <w:szCs w:val="20"/>
        </w:rPr>
        <w:t>denoting a purely incidental inclusion; whereas E4 Period has the transitive property</w:t>
      </w:r>
      <w:r>
        <w:rPr>
          <w:i/>
          <w:iCs/>
          <w:szCs w:val="20"/>
        </w:rPr>
        <w:t xml:space="preserve"> P9 co</w:t>
      </w:r>
      <w:r>
        <w:rPr>
          <w:i/>
          <w:iCs/>
          <w:szCs w:val="20"/>
        </w:rPr>
        <w:t xml:space="preserve">nsists of (forms part of) </w:t>
      </w:r>
      <w:r>
        <w:rPr>
          <w:szCs w:val="20"/>
        </w:rPr>
        <w:t xml:space="preserve">that supports the decomposition of instances of E4 Period into their constituent parts. For example, the E52 Time-Span during which a building is constructed might </w:t>
      </w:r>
      <w:r>
        <w:rPr>
          <w:i/>
          <w:iCs/>
          <w:szCs w:val="20"/>
        </w:rPr>
        <w:t>falls within</w:t>
      </w:r>
      <w:r>
        <w:rPr>
          <w:szCs w:val="20"/>
        </w:rPr>
        <w:t xml:space="preserve"> the E52 Time-Span of a particular government, althoug</w:t>
      </w:r>
      <w:r>
        <w:rPr>
          <w:szCs w:val="20"/>
        </w:rPr>
        <w:t xml:space="preserve">h there is no causal or contextual connection between the two instances of E52 Time-Span; conversely, the E4 Period of the Chinese Song Dynasty </w:t>
      </w:r>
      <w:r>
        <w:rPr>
          <w:i/>
          <w:iCs/>
          <w:szCs w:val="20"/>
        </w:rPr>
        <w:t>consists of</w:t>
      </w:r>
      <w:r>
        <w:rPr>
          <w:szCs w:val="20"/>
        </w:rPr>
        <w:t xml:space="preserve"> the Northern Song Period and the Southern Song Period.</w:t>
      </w:r>
    </w:p>
    <w:p w14:paraId="74747511" w14:textId="77777777" w:rsidR="00BB66D6" w:rsidRDefault="00BB66D6">
      <w:pPr>
        <w:rPr>
          <w:szCs w:val="20"/>
        </w:rPr>
      </w:pPr>
    </w:p>
    <w:p w14:paraId="32BC0FED" w14:textId="77777777" w:rsidR="00BB66D6" w:rsidRDefault="00DF35DB">
      <w:pPr>
        <w:rPr>
          <w:szCs w:val="20"/>
        </w:rPr>
      </w:pPr>
      <w:r>
        <w:rPr>
          <w:szCs w:val="20"/>
        </w:rPr>
        <w:t>Instances of E52 Time-Span are related to th</w:t>
      </w:r>
      <w:r>
        <w:rPr>
          <w:szCs w:val="20"/>
        </w:rPr>
        <w:t xml:space="preserve">eir outer bounds (i.e. their indeterminacy interval) by the property </w:t>
      </w:r>
      <w:r>
        <w:rPr>
          <w:i/>
          <w:iCs/>
          <w:szCs w:val="20"/>
        </w:rPr>
        <w:t xml:space="preserve">P82 at some time within, </w:t>
      </w:r>
      <w:r>
        <w:rPr>
          <w:szCs w:val="20"/>
        </w:rPr>
        <w:t xml:space="preserve">and to their inner bounds via the property </w:t>
      </w:r>
      <w:r>
        <w:rPr>
          <w:i/>
          <w:iCs/>
          <w:szCs w:val="20"/>
        </w:rPr>
        <w:t xml:space="preserve">P81 ongoing throughout. </w:t>
      </w:r>
      <w:r>
        <w:rPr>
          <w:szCs w:val="20"/>
        </w:rPr>
        <w:t xml:space="preserve">The range of these properties is the E61 Time Primitive class, instances of which are </w:t>
      </w:r>
      <w:r>
        <w:rPr>
          <w:color w:val="000000"/>
          <w:szCs w:val="20"/>
        </w:rPr>
        <w:t>treated b</w:t>
      </w:r>
      <w:r>
        <w:rPr>
          <w:color w:val="000000"/>
          <w:szCs w:val="20"/>
        </w:rPr>
        <w:t xml:space="preserve">y the CIDOC CRM as application or system specific date intervals that </w:t>
      </w:r>
      <w:r>
        <w:rPr>
          <w:szCs w:val="20"/>
        </w:rPr>
        <w:t>are not further analysed.</w:t>
      </w:r>
    </w:p>
    <w:p w14:paraId="73BBCF96" w14:textId="77777777" w:rsidR="00BB66D6" w:rsidRDefault="00BB66D6"/>
    <w:p w14:paraId="07179B31" w14:textId="77777777" w:rsidR="00BB66D6" w:rsidRDefault="00DF35DB">
      <w:r>
        <w:rPr>
          <w:noProof/>
          <w:lang w:val="en-US" w:eastAsia="zh-CN"/>
        </w:rPr>
        <w:drawing>
          <wp:anchor distT="0" distB="0" distL="114300" distR="114300" simplePos="0" relativeHeight="3" behindDoc="0" locked="0" layoutInCell="1" allowOverlap="1" wp14:anchorId="0D13E798" wp14:editId="4FA86133">
            <wp:simplePos x="0" y="0"/>
            <wp:positionH relativeFrom="margin">
              <wp:align>center</wp:align>
            </wp:positionH>
            <wp:positionV relativeFrom="page">
              <wp:posOffset>3959860</wp:posOffset>
            </wp:positionV>
            <wp:extent cx="6628130" cy="2782570"/>
            <wp:effectExtent l="0" t="0" r="0" b="0"/>
            <wp:wrapTopAndBottom/>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17"/>
                    <a:srcRect l="-203" t="5478" r="203" b="16246"/>
                    <a:stretch>
                      <a:fillRect/>
                    </a:stretch>
                  </pic:blipFill>
                  <pic:spPr bwMode="auto">
                    <a:xfrm>
                      <a:off x="0" y="0"/>
                      <a:ext cx="6628130" cy="2782570"/>
                    </a:xfrm>
                    <a:prstGeom prst="rect">
                      <a:avLst/>
                    </a:prstGeom>
                  </pic:spPr>
                </pic:pic>
              </a:graphicData>
            </a:graphic>
          </wp:anchor>
        </w:drawing>
      </w:r>
    </w:p>
    <w:p w14:paraId="2FA95748" w14:textId="77777777" w:rsidR="00BB66D6" w:rsidRDefault="00DF35DB">
      <w:pPr>
        <w:pStyle w:val="Header"/>
        <w:jc w:val="center"/>
        <w:rPr>
          <w:ins w:id="1187" w:author="Martin Doerr" w:date="2020-01-17T19:15:00Z"/>
          <w:i/>
          <w:iCs/>
          <w:szCs w:val="20"/>
        </w:rPr>
      </w:pPr>
      <w:ins w:id="1188" w:author="Martin Doerr" w:date="2020-01-17T19:15:00Z">
        <w:r>
          <w:rPr>
            <w:i/>
            <w:iCs/>
            <w:szCs w:val="20"/>
          </w:rPr>
          <w:t>fig. 5 reasoning with spacetime volumes</w:t>
        </w:r>
      </w:ins>
    </w:p>
    <w:p w14:paraId="0E862CA4" w14:textId="77777777" w:rsidR="00BB66D6" w:rsidRDefault="00BB66D6">
      <w:pPr>
        <w:pStyle w:val="Header"/>
        <w:rPr>
          <w:ins w:id="1189" w:author="Martin Doerr" w:date="2020-01-17T19:15:00Z"/>
          <w:szCs w:val="20"/>
        </w:rPr>
      </w:pPr>
    </w:p>
    <w:p w14:paraId="4C6B4DFE" w14:textId="77777777" w:rsidR="00BB66D6" w:rsidRDefault="00BB66D6"/>
    <w:p w14:paraId="4B9BEEE0" w14:textId="77777777" w:rsidR="00BB66D6" w:rsidRDefault="00BB66D6"/>
    <w:p w14:paraId="3827ECE7" w14:textId="77777777" w:rsidR="00BB66D6" w:rsidRDefault="00BB66D6"/>
    <w:p w14:paraId="6EB8387A" w14:textId="77777777" w:rsidR="00BB66D6" w:rsidRDefault="00BB66D6"/>
    <w:p w14:paraId="2C5B8301" w14:textId="77777777" w:rsidR="00BB66D6" w:rsidRDefault="00BB66D6"/>
    <w:p w14:paraId="4DBD7961" w14:textId="77777777" w:rsidR="00BB66D6" w:rsidRDefault="00BB66D6"/>
    <w:p w14:paraId="78E66B08" w14:textId="77777777" w:rsidR="00BB66D6" w:rsidRDefault="00BB66D6"/>
    <w:p w14:paraId="3AA50838" w14:textId="77777777" w:rsidR="00BB66D6" w:rsidRDefault="00DF35DB">
      <w:pPr>
        <w:rPr>
          <w:ins w:id="1190" w:author="Martin Doerr" w:date="2020-01-08T16:30:00Z"/>
          <w:rFonts w:ascii="TimesNewRomanPS-ItalicMT" w:hAnsi="TimesNewRomanPS-ItalicMT" w:cs="TimesNewRomanPS-ItalicMT" w:hint="eastAsia"/>
          <w:i/>
          <w:iCs/>
          <w:szCs w:val="20"/>
          <w:lang w:val="en-US" w:eastAsia="en-GB"/>
        </w:rPr>
      </w:pPr>
      <w:ins w:id="1191" w:author="Martin Doerr" w:date="2020-01-08T16:30:00Z">
        <w:r>
          <w:rPr>
            <w:rFonts w:ascii="TimesNewRomanPS-ItalicMT" w:hAnsi="TimesNewRomanPS-ItalicMT" w:cs="TimesNewRomanPS-ItalicMT"/>
            <w:iCs/>
            <w:szCs w:val="20"/>
            <w:lang w:val="en-US" w:eastAsia="en-GB"/>
          </w:rPr>
          <w:t xml:space="preserve">Carlo Meghini, Martin Doerr, 2018. </w:t>
        </w:r>
        <w:r>
          <w:rPr>
            <w:rFonts w:ascii="TimesNewRomanPS-ItalicMT" w:hAnsi="TimesNewRomanPS-ItalicMT" w:cs="TimesNewRomanPS-ItalicMT"/>
            <w:i/>
            <w:iCs/>
            <w:szCs w:val="20"/>
            <w:lang w:val="en-US" w:eastAsia="en-GB"/>
          </w:rPr>
          <w:t>A first-order logic expression of the CIDOC</w:t>
        </w:r>
      </w:ins>
    </w:p>
    <w:p w14:paraId="68391EFD" w14:textId="77777777" w:rsidR="00BB66D6" w:rsidRDefault="00DF35DB">
      <w:ins w:id="1192" w:author="Martin Doerr" w:date="2020-01-08T16:30:00Z">
        <w:r>
          <w:rPr>
            <w:rFonts w:ascii="TimesNewRomanPS-ItalicMT" w:hAnsi="TimesNewRomanPS-ItalicMT" w:cs="TimesNewRomanPS-ItalicMT"/>
            <w:i/>
            <w:iCs/>
            <w:szCs w:val="20"/>
            <w:lang w:val="en-US" w:eastAsia="en-GB"/>
          </w:rPr>
          <w:t xml:space="preserve">conceptual reference model. </w:t>
        </w:r>
      </w:ins>
      <w:ins w:id="1193" w:author="Martin Doerr" w:date="2020-01-08T16:31:00Z">
        <w:r>
          <w:rPr>
            <w:rFonts w:ascii="TimesNewRomanPS-ItalicMT" w:hAnsi="TimesNewRomanPS-ItalicMT" w:cs="TimesNewRomanPS-ItalicMT"/>
            <w:iCs/>
            <w:szCs w:val="20"/>
            <w:lang w:val="en-US" w:eastAsia="en-GB"/>
          </w:rPr>
          <w:t>I</w:t>
        </w:r>
      </w:ins>
      <w:ins w:id="1194" w:author="Martin Doerr" w:date="2020-01-08T16:30:00Z">
        <w:r>
          <w:rPr>
            <w:rFonts w:ascii="TimesNewRomanPS-ItalicMT" w:hAnsi="TimesNewRomanPS-ItalicMT" w:cs="TimesNewRomanPS-ItalicMT"/>
            <w:iCs/>
            <w:szCs w:val="20"/>
            <w:lang w:val="en-US" w:eastAsia="en-GB"/>
          </w:rPr>
          <w:t>n:</w:t>
        </w:r>
        <w:r>
          <w:rPr>
            <w:rFonts w:ascii="TimesNewRomanPS-ItalicMT" w:hAnsi="TimesNewRomanPS-ItalicMT" w:cs="TimesNewRomanPS-ItalicMT"/>
            <w:i/>
            <w:iCs/>
            <w:szCs w:val="20"/>
            <w:lang w:val="en-US" w:eastAsia="en-GB"/>
          </w:rPr>
          <w:t xml:space="preserve"> </w:t>
        </w:r>
      </w:ins>
      <w:ins w:id="1195" w:author="Martin Doerr" w:date="2020-01-08T16:29:00Z">
        <w:r>
          <w:rPr>
            <w:rFonts w:ascii="TimesNewRomanPS-ItalicMT" w:hAnsi="TimesNewRomanPS-ItalicMT" w:cs="TimesNewRomanPS-ItalicMT"/>
            <w:i/>
            <w:iCs/>
            <w:szCs w:val="20"/>
            <w:lang w:val="en-US" w:eastAsia="en-GB"/>
          </w:rPr>
          <w:t>Int. J. Metadata, Semantics and Ontologies, Vol. 13, No. 2, 2018</w:t>
        </w:r>
      </w:ins>
    </w:p>
    <w:sectPr w:rsidR="00BB66D6">
      <w:footerReference w:type="default" r:id="rId18"/>
      <w:pgSz w:w="11906" w:h="16838"/>
      <w:pgMar w:top="720" w:right="720" w:bottom="1137" w:left="720" w:header="0" w:footer="1080" w:gutter="0"/>
      <w:pgNumType w:fmt="lowerRoman" w:start="1"/>
      <w:cols w:space="720"/>
      <w:formProt w:val="0"/>
      <w:docGrid w:linePitch="272" w:charSpace="819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 w:author="Athanasios Velios" w:date="2020-01-25T11:16:00Z" w:initials="AV">
    <w:p w14:paraId="356DFE31" w14:textId="77777777" w:rsidR="00BB66D6" w:rsidRDefault="00DF35DB">
      <w:r>
        <w:rPr>
          <w:szCs w:val="20"/>
          <w:lang w:eastAsia="en-GB"/>
        </w:rPr>
        <w:t xml:space="preserve">I think this is not necessary. </w:t>
      </w:r>
      <w:r>
        <w:rPr>
          <w:szCs w:val="20"/>
          <w:lang w:eastAsia="en-GB"/>
        </w:rPr>
        <w:t>All information about the past requires some research. If we specifically use the word research we appear to exclude experts from domains which are not considered “research”.</w:t>
      </w:r>
    </w:p>
  </w:comment>
  <w:comment w:id="9" w:author="Athanasios Velios" w:date="2020-01-07T22:16:00Z" w:initials="AV">
    <w:p w14:paraId="57BD7BE9" w14:textId="77777777" w:rsidR="00BB66D6" w:rsidRDefault="00DF35DB">
      <w:r>
        <w:rPr>
          <w:rFonts w:ascii="Liberation Serif" w:eastAsia="DejaVu Sans" w:hAnsi="Liberation Serif" w:cs="DejaVu Sans"/>
          <w:sz w:val="24"/>
          <w:lang w:val="en-US" w:bidi="en-US"/>
        </w:rPr>
        <w:t>Sentence too long – I tried to improve.</w:t>
      </w:r>
    </w:p>
  </w:comment>
  <w:comment w:id="43" w:author="Athanasios Velios" w:date="2020-01-25T11:35:00Z" w:initials="AV">
    <w:p w14:paraId="1B4778E2" w14:textId="77777777" w:rsidR="00BB66D6" w:rsidRDefault="00DF35DB">
      <w:r>
        <w:rPr>
          <w:szCs w:val="20"/>
          <w:lang w:val="en-US" w:eastAsia="en-GB"/>
        </w:rPr>
        <w:t xml:space="preserve">Sorry, I am reading this again and it is </w:t>
      </w:r>
      <w:r>
        <w:rPr>
          <w:szCs w:val="20"/>
          <w:lang w:val="en-US" w:eastAsia="en-GB"/>
        </w:rPr>
        <w:t>not clear. Maybe remove this sentence as the following one and the example which follows clarifies it.</w:t>
      </w:r>
    </w:p>
  </w:comment>
  <w:comment w:id="61" w:author="Athanasios Velios" w:date="2020-01-13T12:14:00Z" w:initials="AV">
    <w:p w14:paraId="1FF52469" w14:textId="77777777" w:rsidR="00BB66D6" w:rsidRDefault="00DF35DB">
      <w:r>
        <w:rPr>
          <w:rFonts w:ascii="Liberation Serif" w:eastAsia="DejaVu Sans" w:hAnsi="Liberation Serif" w:cs="DejaVu Sans"/>
          <w:sz w:val="24"/>
          <w:lang w:val="it-IT" w:bidi="en-US"/>
        </w:rPr>
        <w:t>OK, I have added this example to make it clearer if it helps.</w:t>
      </w:r>
    </w:p>
  </w:comment>
  <w:comment w:id="98" w:author="Martin Doerr" w:date="2020-01-08T19:02:00Z" w:initials="MD">
    <w:p w14:paraId="1A828D5D" w14:textId="77777777" w:rsidR="00BB66D6" w:rsidRDefault="00DF35DB">
      <w:r>
        <w:rPr>
          <w:rFonts w:ascii="Liberation Serif" w:eastAsia="DejaVu Sans" w:hAnsi="Liberation Serif" w:cs="DejaVu Sans"/>
          <w:sz w:val="24"/>
          <w:lang w:val="en-US" w:bidi="en-US"/>
        </w:rPr>
        <w:t xml:space="preserve">this should be better a property. </w:t>
      </w:r>
    </w:p>
  </w:comment>
  <w:comment w:id="151" w:author="Athanasios Velios" w:date="2020-01-25T18:02:00Z" w:initials="AV">
    <w:p w14:paraId="1D75EBA0" w14:textId="77777777" w:rsidR="00BB66D6" w:rsidRDefault="00DF35DB">
      <w:r>
        <w:rPr>
          <w:szCs w:val="20"/>
          <w:lang w:val="en-US" w:eastAsia="en-GB"/>
        </w:rPr>
        <w:t>I am not sure this is the right place or articulation, b</w:t>
      </w:r>
      <w:r>
        <w:rPr>
          <w:szCs w:val="20"/>
          <w:lang w:val="en-US" w:eastAsia="en-GB"/>
        </w:rPr>
        <w:t>ut I think we should refer to P190.</w:t>
      </w:r>
    </w:p>
  </w:comment>
  <w:comment w:id="210" w:author="Athanasios Velios" w:date="2020-01-25T12:00:00Z" w:initials="AV">
    <w:p w14:paraId="4FDD0D80" w14:textId="77777777" w:rsidR="00BB66D6" w:rsidRDefault="00DF35DB">
      <w:r>
        <w:rPr>
          <w:szCs w:val="20"/>
          <w:lang w:val="en-US" w:eastAsia="en-GB"/>
        </w:rPr>
        <w:t>Is this what we mean?</w:t>
      </w:r>
    </w:p>
  </w:comment>
  <w:comment w:id="368" w:author="Athanasios Velios" w:date="2020-01-25T12:57:00Z" w:initials="AV">
    <w:p w14:paraId="6E5BC010" w14:textId="77777777" w:rsidR="00BB66D6" w:rsidRDefault="00DF35DB">
      <w:r>
        <w:rPr>
          <w:szCs w:val="20"/>
          <w:lang w:val="en-US" w:eastAsia="en-GB"/>
        </w:rPr>
        <w:t>I think this needs rephrasing, I am not sure it is clear.</w:t>
      </w:r>
    </w:p>
  </w:comment>
  <w:comment w:id="486" w:author="Athanasios Velios" w:date="2020-01-25T13:13:00Z" w:initials="AV">
    <w:p w14:paraId="50E41A7A" w14:textId="77777777" w:rsidR="00BB66D6" w:rsidRDefault="00DF35DB">
      <w:r>
        <w:rPr>
          <w:szCs w:val="20"/>
          <w:lang w:val="en-US" w:eastAsia="en-GB"/>
        </w:rPr>
        <w:t>Consider moving this before monotonicity as we make reference to extensions in monotonicity.</w:t>
      </w:r>
    </w:p>
  </w:comment>
  <w:comment w:id="536" w:author="Athanasios Velios" w:date="2020-01-25T13:23:00Z" w:initials="AV">
    <w:p w14:paraId="59D88D1D" w14:textId="77777777" w:rsidR="00BB66D6" w:rsidRDefault="00DF35DB">
      <w:r>
        <w:rPr>
          <w:szCs w:val="20"/>
          <w:lang w:eastAsia="en-GB"/>
        </w:rPr>
        <w:t>I am not sure this sentence is clear.</w:t>
      </w:r>
    </w:p>
  </w:comment>
  <w:comment w:id="541" w:author="Athanasios Velios" w:date="2020-01-25T13:27:00Z" w:initials="AV">
    <w:p w14:paraId="63AA86B9" w14:textId="77777777" w:rsidR="00BB66D6" w:rsidRDefault="00DF35DB">
      <w:r>
        <w:rPr>
          <w:szCs w:val="20"/>
          <w:lang w:eastAsia="en-GB"/>
        </w:rPr>
        <w:t xml:space="preserve">Is there </w:t>
      </w:r>
      <w:r>
        <w:rPr>
          <w:szCs w:val="20"/>
          <w:lang w:eastAsia="en-GB"/>
        </w:rPr>
        <w:t>clear reasoning on when we use “CIDOC CRM” and when “CRM” only.</w:t>
      </w:r>
    </w:p>
  </w:comment>
  <w:comment w:id="659" w:author="Athanasios Velios" w:date="2020-01-25T13:41:00Z" w:initials="AV">
    <w:p w14:paraId="1FFF4458" w14:textId="77777777" w:rsidR="00BB66D6" w:rsidRDefault="00DF35DB">
      <w:r>
        <w:rPr>
          <w:szCs w:val="20"/>
          <w:lang w:val="en-US" w:eastAsia="en-GB"/>
        </w:rPr>
        <w:t>Consider moving before Monotonicity</w:t>
      </w:r>
    </w:p>
  </w:comment>
  <w:comment w:id="667" w:author="Athanasios Velios" w:date="2020-01-25T13:41:00Z" w:initials="AV">
    <w:p w14:paraId="1EEDB558" w14:textId="77777777" w:rsidR="00BB66D6" w:rsidRDefault="00DF35DB">
      <w:r>
        <w:rPr>
          <w:szCs w:val="20"/>
          <w:lang w:val="en-US" w:eastAsia="en-GB"/>
        </w:rPr>
        <w:t>Consider moving before monotonicity, as there are multiple references to shortcuts there.</w:t>
      </w:r>
    </w:p>
  </w:comment>
  <w:comment w:id="670" w:author="George Bruseker" w:date="2019-03-23T11:53:00Z" w:initials="GB">
    <w:p w14:paraId="2052AE7D" w14:textId="77777777" w:rsidR="00BB66D6" w:rsidRDefault="00DF35DB">
      <w:r>
        <w:rPr>
          <w:rFonts w:ascii="Liberation Serif" w:eastAsia="DejaVu Sans" w:hAnsi="Liberation Serif" w:cs="DejaVu Sans"/>
          <w:sz w:val="24"/>
          <w:lang w:val="en-US" w:bidi="en-US"/>
        </w:rPr>
        <w:t>For all properties that have same domain and range, and are not tr</w:t>
      </w:r>
      <w:r>
        <w:rPr>
          <w:rFonts w:ascii="Liberation Serif" w:eastAsia="DejaVu Sans" w:hAnsi="Liberation Serif" w:cs="DejaVu Sans"/>
          <w:sz w:val="24"/>
          <w:lang w:val="en-US" w:bidi="en-US"/>
        </w:rPr>
        <w:t>ansitive, this shuold be explicitly stated.</w:t>
      </w:r>
    </w:p>
  </w:comment>
  <w:comment w:id="696" w:author="George Bruseker" w:date="2020-01-19T06:29:00Z" w:initials="">
    <w:p w14:paraId="1EFCA9C2" w14:textId="77777777" w:rsidR="00BB66D6" w:rsidRDefault="00DF35DB">
      <w:r>
        <w:rPr>
          <w:rFonts w:ascii="Arial" w:eastAsia="Arial" w:hAnsi="Arial" w:cs="Arial"/>
          <w:color w:val="000000"/>
          <w:sz w:val="22"/>
          <w:szCs w:val="22"/>
          <w:lang w:val="en-US" w:bidi="en-US"/>
        </w:rPr>
        <w:t>I don't know that the events really do act like a verb in a natural language phrase. The properties do... but the events?</w:t>
      </w:r>
    </w:p>
  </w:comment>
  <w:comment w:id="697" w:author="Athanasios Velios" w:date="2020-01-25T13:47:00Z" w:initials="AV">
    <w:p w14:paraId="5E0941BB" w14:textId="77777777" w:rsidR="00BB66D6" w:rsidRDefault="00DF35DB">
      <w:r>
        <w:rPr>
          <w:i/>
          <w:sz w:val="16"/>
          <w:szCs w:val="20"/>
          <w:lang w:eastAsia="en-GB"/>
        </w:rPr>
        <w:t>Reply to George Bruseker (19/01/2020, 06:29): "..."</w:t>
      </w:r>
    </w:p>
    <w:p w14:paraId="242B7D00" w14:textId="77777777" w:rsidR="00BB66D6" w:rsidRDefault="00DF35DB">
      <w:r>
        <w:rPr>
          <w:rFonts w:ascii="Liberation Serif" w:eastAsia="DejaVu Sans" w:hAnsi="Liberation Serif" w:cs="DejaVu Sans"/>
          <w:lang w:eastAsia="en-GB"/>
        </w:rPr>
        <w:t>Yes I am not sure this is helpful.</w:t>
      </w:r>
    </w:p>
  </w:comment>
  <w:comment w:id="712" w:author="Athanasios Velios" w:date="2020-01-25T13:54:00Z" w:initials="AV">
    <w:p w14:paraId="33672937" w14:textId="77777777" w:rsidR="00BB66D6" w:rsidRDefault="00DF35DB">
      <w:r>
        <w:rPr>
          <w:szCs w:val="20"/>
          <w:lang w:eastAsia="en-GB"/>
        </w:rPr>
        <w:t>This is confusing as a fist sentence and not needed I think.</w:t>
      </w:r>
    </w:p>
  </w:comment>
  <w:comment w:id="749" w:author="George Bruseker" w:date="2020-01-19T07:26:00Z" w:initials="">
    <w:p w14:paraId="17A4F002" w14:textId="77777777" w:rsidR="00BB66D6" w:rsidRDefault="00DF35DB">
      <w:r>
        <w:rPr>
          <w:rFonts w:ascii="Arial" w:eastAsia="Arial" w:hAnsi="Arial" w:cs="Arial"/>
          <w:color w:val="000000"/>
          <w:sz w:val="22"/>
          <w:szCs w:val="22"/>
          <w:lang w:val="en-US" w:bidi="en-US"/>
        </w:rPr>
        <w:t>what does this mean? Also the word property here clashes with the other meaning of the word property in the formal sense. I think this setence part could be dropped.</w:t>
      </w:r>
    </w:p>
  </w:comment>
  <w:comment w:id="750" w:author="George Bruseker" w:date="2020-01-19T07:28:00Z" w:initials="">
    <w:p w14:paraId="2D984C14" w14:textId="77777777" w:rsidR="00BB66D6" w:rsidRDefault="00DF35DB">
      <w:r>
        <w:rPr>
          <w:rFonts w:ascii="Arial" w:eastAsia="Arial" w:hAnsi="Arial" w:cs="Arial"/>
          <w:color w:val="000000"/>
          <w:sz w:val="22"/>
          <w:szCs w:val="22"/>
          <w:lang w:val="en-US" w:bidi="en-US"/>
        </w:rPr>
        <w:t>I'm not sure if we need the e</w:t>
      </w:r>
      <w:r>
        <w:rPr>
          <w:rFonts w:ascii="Arial" w:eastAsia="Arial" w:hAnsi="Arial" w:cs="Arial"/>
          <w:color w:val="000000"/>
          <w:sz w:val="22"/>
          <w:szCs w:val="22"/>
          <w:lang w:val="en-US" w:bidi="en-US"/>
        </w:rPr>
        <w:t>xample, but if we do then maybe we should add also an example of an event (which is also harder) given the stress on event oriented.</w:t>
      </w:r>
    </w:p>
  </w:comment>
  <w:comment w:id="1021" w:author="Athanasios Velios" w:date="2020-01-25T17:06:00Z" w:initials="AV">
    <w:p w14:paraId="46AB5C74" w14:textId="77777777" w:rsidR="00BB66D6" w:rsidRDefault="00DF35DB">
      <w:r>
        <w:rPr>
          <w:szCs w:val="20"/>
          <w:lang w:eastAsia="en-GB"/>
        </w:rPr>
        <w:t>E53 Type should be E55 Type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56DFE31" w15:done="0"/>
  <w15:commentEx w15:paraId="57BD7BE9" w15:done="0"/>
  <w15:commentEx w15:paraId="1B4778E2" w15:done="0"/>
  <w15:commentEx w15:paraId="1FF52469" w15:done="0"/>
  <w15:commentEx w15:paraId="1A828D5D" w15:done="0"/>
  <w15:commentEx w15:paraId="1D75EBA0" w15:done="0"/>
  <w15:commentEx w15:paraId="4FDD0D80" w15:done="0"/>
  <w15:commentEx w15:paraId="6E5BC010" w15:done="0"/>
  <w15:commentEx w15:paraId="50E41A7A" w15:done="0"/>
  <w15:commentEx w15:paraId="59D88D1D" w15:done="0"/>
  <w15:commentEx w15:paraId="63AA86B9" w15:done="0"/>
  <w15:commentEx w15:paraId="1FFF4458" w15:done="0"/>
  <w15:commentEx w15:paraId="1EEDB558" w15:done="0"/>
  <w15:commentEx w15:paraId="2052AE7D" w15:done="0"/>
  <w15:commentEx w15:paraId="1EFCA9C2" w15:done="0"/>
  <w15:commentEx w15:paraId="242B7D00" w15:done="0"/>
  <w15:commentEx w15:paraId="33672937" w15:done="0"/>
  <w15:commentEx w15:paraId="17A4F002" w15:done="0"/>
  <w15:commentEx w15:paraId="2D984C14" w15:done="0"/>
  <w15:commentEx w15:paraId="46AB5C7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0D229" w14:textId="77777777" w:rsidR="00DF35DB" w:rsidRDefault="00DF35DB">
      <w:r>
        <w:separator/>
      </w:r>
    </w:p>
  </w:endnote>
  <w:endnote w:type="continuationSeparator" w:id="0">
    <w:p w14:paraId="2161F44F" w14:textId="77777777" w:rsidR="00DF35DB" w:rsidRDefault="00DF3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DejaVu Sans">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NewRomanPS-ItalicMT">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09F04" w14:textId="77777777" w:rsidR="00BB66D6" w:rsidRDefault="00DF35DB">
    <w:pPr>
      <w:pStyle w:val="Footer"/>
      <w:widowControl/>
      <w:ind w:right="360"/>
    </w:pPr>
    <w:r>
      <w:rPr>
        <w:noProof/>
        <w:lang w:val="en-US" w:eastAsia="zh-CN"/>
      </w:rPr>
      <mc:AlternateContent>
        <mc:Choice Requires="wps">
          <w:drawing>
            <wp:anchor distT="0" distB="0" distL="0" distR="0" simplePos="0" relativeHeight="19" behindDoc="1" locked="0" layoutInCell="1" allowOverlap="1" wp14:anchorId="2FFF2B00" wp14:editId="6B21686D">
              <wp:simplePos x="0" y="0"/>
              <wp:positionH relativeFrom="margin">
                <wp:align>right</wp:align>
              </wp:positionH>
              <wp:positionV relativeFrom="paragraph">
                <wp:posOffset>635</wp:posOffset>
              </wp:positionV>
              <wp:extent cx="163830" cy="146050"/>
              <wp:effectExtent l="0" t="0" r="0" b="0"/>
              <wp:wrapSquare wrapText="largest"/>
              <wp:docPr id="9" name="Frame1"/>
              <wp:cNvGraphicFramePr/>
              <a:graphic xmlns:a="http://schemas.openxmlformats.org/drawingml/2006/main">
                <a:graphicData uri="http://schemas.microsoft.com/office/word/2010/wordprocessingShape">
                  <wps:wsp>
                    <wps:cNvSpPr/>
                    <wps:spPr>
                      <a:xfrm>
                        <a:off x="0" y="0"/>
                        <a:ext cx="163080" cy="145440"/>
                      </a:xfrm>
                      <a:prstGeom prst="rect">
                        <a:avLst/>
                      </a:prstGeom>
                      <a:noFill/>
                      <a:ln>
                        <a:noFill/>
                      </a:ln>
                    </wps:spPr>
                    <wps:style>
                      <a:lnRef idx="0">
                        <a:scrgbClr r="0" g="0" b="0"/>
                      </a:lnRef>
                      <a:fillRef idx="0">
                        <a:scrgbClr r="0" g="0" b="0"/>
                      </a:fillRef>
                      <a:effectRef idx="0">
                        <a:scrgbClr r="0" g="0" b="0"/>
                      </a:effectRef>
                      <a:fontRef idx="minor"/>
                    </wps:style>
                    <wps:txbx>
                      <w:txbxContent>
                        <w:p w14:paraId="2F2C0ACE" w14:textId="079B7A30" w:rsidR="00BB66D6" w:rsidRDefault="00DF35DB">
                          <w:pPr>
                            <w:pStyle w:val="Footer"/>
                          </w:pPr>
                          <w:r>
                            <w:rPr>
                              <w:rStyle w:val="PageNumber"/>
                              <w:szCs w:val="20"/>
                            </w:rPr>
                            <w:fldChar w:fldCharType="begin"/>
                          </w:r>
                          <w:r>
                            <w:rPr>
                              <w:rStyle w:val="PageNumber"/>
                              <w:szCs w:val="20"/>
                            </w:rPr>
                            <w:instrText>PAGE</w:instrText>
                          </w:r>
                          <w:r>
                            <w:rPr>
                              <w:rStyle w:val="PageNumber"/>
                              <w:szCs w:val="20"/>
                            </w:rPr>
                            <w:fldChar w:fldCharType="separate"/>
                          </w:r>
                          <w:r w:rsidR="00733F3A">
                            <w:rPr>
                              <w:rStyle w:val="PageNumber"/>
                              <w:noProof/>
                              <w:szCs w:val="20"/>
                            </w:rPr>
                            <w:t>ii</w:t>
                          </w:r>
                          <w:r>
                            <w:rPr>
                              <w:rStyle w:val="PageNumber"/>
                              <w:szCs w:val="20"/>
                            </w:rPr>
                            <w:fldChar w:fldCharType="end"/>
                          </w:r>
                        </w:p>
                      </w:txbxContent>
                    </wps:txbx>
                    <wps:bodyPr lIns="0" tIns="0" rIns="0" bIns="0">
                      <a:spAutoFit/>
                    </wps:bodyPr>
                  </wps:wsp>
                </a:graphicData>
              </a:graphic>
            </wp:anchor>
          </w:drawing>
        </mc:Choice>
        <mc:Fallback>
          <w:pict>
            <v:rect w14:anchorId="2FFF2B00" id="Frame1" o:spid="_x0000_s1026" style="position:absolute;left:0;text-align:left;margin-left:-38.3pt;margin-top:.05pt;width:12.9pt;height:11.5pt;z-index:-503316461;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JSu1AEAAAsEAAAOAAAAZHJzL2Uyb0RvYy54bWysU9tu2zAMfR+wfxD0vsjusqIz4hTDigwD&#10;hq1otw+QZSkWoBsoNXb+fpTsuLs8ddiLTFE8JM8hvbudrCEnCVF719J6U1EinfC9dseW/vh+eHND&#10;SUzc9dx4J1t6lpHe7l+/2o2hkVd+8KaXQDCJi80YWjqkFBrGohik5XHjg3T4qDxYnvAKR9YDHzG7&#10;Neyqqq7Z6KEP4IWMEb138yPdl/xKSZG+KRVlIqal2FsqJ5Szyyfb73hzBB4GLZY2+D90Ybl2WHRN&#10;dccTJ0+g/0pltQAfvUob4S3zSmkhCwdkU1d/sHkceJCFC4oTwypT/H9pxdfTPRDdt/Q9JY5bHNEB&#10;8FNnZcYQGwx4DPew3CKameakwOYvEiBTUfO8qimnRAQ66+u31Q1qLvCp3r7bbova7BkcIKZP0luS&#10;jZYCDqtoyE9fYsKCGHoJybWcP2hjysCM+82BgdnDcr9zh8VKZyNznHEPUiHH0mh2RAHH7qMBMi8C&#10;biq2eVmHkgwBOVBhwRdiF0hGy7J/L8SvoFLfu7TirXYe8lhmnjO7TDRN3bTMp/P9GedpPjvckbzv&#10;FwMuRrcYRYfw4SmhqkXsnGmGLxVw48oMlr8jr/Sv9xL1/A/vfwIAAP//AwBQSwMEFAAGAAgAAAAh&#10;AJx0Z8zaAAAAAwEAAA8AAABkcnMvZG93bnJldi54bWxMj0FPwzAMhe9I/IfISFwQS1cEGqXphJB2&#10;Q0LrOMDNa0xTaJyqydbCr8c7wcmy39Pz98r17Ht1pDF2gQ0sFxko4ibYjlsDr7vN9QpUTMgW+8Bk&#10;4JsirKvzsxILGybe0rFOrZIQjgUacCkNhdaxceQxLsJALNpHGD0mWcdW2xEnCfe9zrPsTnvsWD44&#10;HOjJUfNVH7yBzctbR/yjt1f3qyl8Nvl77Z4HYy4v5scHUInm9GeGE76gQyVM+3BgG1VvQIqk01WJ&#10;lt9Ki73MmyXoqtT/2atfAAAA//8DAFBLAQItABQABgAIAAAAIQC2gziS/gAAAOEBAAATAAAAAAAA&#10;AAAAAAAAAAAAAABbQ29udGVudF9UeXBlc10ueG1sUEsBAi0AFAAGAAgAAAAhADj9If/WAAAAlAEA&#10;AAsAAAAAAAAAAAAAAAAALwEAAF9yZWxzLy5yZWxzUEsBAi0AFAAGAAgAAAAhALdElK7UAQAACwQA&#10;AA4AAAAAAAAAAAAAAAAALgIAAGRycy9lMm9Eb2MueG1sUEsBAi0AFAAGAAgAAAAhAJx0Z8zaAAAA&#10;AwEAAA8AAAAAAAAAAAAAAAAALgQAAGRycy9kb3ducmV2LnhtbFBLBQYAAAAABAAEAPMAAAA1BQAA&#10;AAA=&#10;" filled="f" stroked="f">
              <v:textbox style="mso-fit-shape-to-text:t" inset="0,0,0,0">
                <w:txbxContent>
                  <w:p w14:paraId="2F2C0ACE" w14:textId="079B7A30" w:rsidR="00BB66D6" w:rsidRDefault="00DF35DB">
                    <w:pPr>
                      <w:pStyle w:val="Footer"/>
                    </w:pPr>
                    <w:r>
                      <w:rPr>
                        <w:rStyle w:val="PageNumber"/>
                        <w:szCs w:val="20"/>
                      </w:rPr>
                      <w:fldChar w:fldCharType="begin"/>
                    </w:r>
                    <w:r>
                      <w:rPr>
                        <w:rStyle w:val="PageNumber"/>
                        <w:szCs w:val="20"/>
                      </w:rPr>
                      <w:instrText>PAGE</w:instrText>
                    </w:r>
                    <w:r>
                      <w:rPr>
                        <w:rStyle w:val="PageNumber"/>
                        <w:szCs w:val="20"/>
                      </w:rPr>
                      <w:fldChar w:fldCharType="separate"/>
                    </w:r>
                    <w:r w:rsidR="00733F3A">
                      <w:rPr>
                        <w:rStyle w:val="PageNumber"/>
                        <w:noProof/>
                        <w:szCs w:val="20"/>
                      </w:rPr>
                      <w:t>ii</w:t>
                    </w:r>
                    <w:r>
                      <w:rPr>
                        <w:rStyle w:val="PageNumber"/>
                        <w:szCs w:val="20"/>
                      </w:rPr>
                      <w:fldChar w:fldCharType="end"/>
                    </w:r>
                  </w:p>
                </w:txbxContent>
              </v:textbox>
              <w10:wrap type="square" side="largest" anchorx="margin"/>
            </v:rect>
          </w:pict>
        </mc:Fallback>
      </mc:AlternateContent>
    </w:r>
    <w:r>
      <w:rPr>
        <w:i/>
        <w:iCs/>
        <w:szCs w:val="20"/>
      </w:rPr>
      <w:fldChar w:fldCharType="begin"/>
    </w:r>
    <w:r>
      <w:rPr>
        <w:i/>
        <w:iCs/>
        <w:szCs w:val="20"/>
      </w:rPr>
      <w:instrText>TITLE</w:instrText>
    </w:r>
    <w:r>
      <w:rPr>
        <w:i/>
        <w:iCs/>
        <w:szCs w:val="20"/>
      </w:rPr>
      <w:fldChar w:fldCharType="separate"/>
    </w:r>
    <w:r>
      <w:rPr>
        <w:i/>
        <w:iCs/>
        <w:szCs w:val="20"/>
      </w:rPr>
      <w:t>Definition of the CIDOC Conceptual Reference Model</w:t>
    </w:r>
    <w:r>
      <w:rPr>
        <w:i/>
        <w:iCs/>
        <w:szCs w:val="20"/>
      </w:rPr>
      <w:fldChar w:fldCharType="end"/>
    </w:r>
    <w:r>
      <w:rPr>
        <w:i/>
        <w:iCs/>
        <w:szCs w:val="20"/>
      </w:rPr>
      <w:t xml:space="preserve"> version 6.2.7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F2DA8" w14:textId="77777777" w:rsidR="00DF35DB" w:rsidRDefault="00DF35DB"/>
  </w:footnote>
  <w:footnote w:type="continuationSeparator" w:id="0">
    <w:p w14:paraId="170D55FD" w14:textId="77777777" w:rsidR="00DF35DB" w:rsidRDefault="00DF35DB">
      <w:r>
        <w:continuationSeparator/>
      </w:r>
    </w:p>
  </w:footnote>
  <w:footnote w:id="1">
    <w:p w14:paraId="7BB01E19" w14:textId="77777777" w:rsidR="00BB66D6" w:rsidRDefault="00DF35DB">
      <w:pPr>
        <w:pStyle w:val="FootnoteText"/>
      </w:pPr>
      <w:r>
        <w:rPr>
          <w:rStyle w:val="FootnoteCharacters"/>
        </w:rPr>
        <w:footnoteRef/>
      </w:r>
      <w:r>
        <w:t xml:space="preserve"> Kutschera, Walter. “Radiocarbon dating of the Iceman Ötzi with accelerator mass </w:t>
      </w:r>
      <w:r>
        <w:t>spectrometry.” (2002).</w:t>
      </w:r>
    </w:p>
  </w:footnote>
  <w:footnote w:id="2">
    <w:p w14:paraId="2E7F92B4" w14:textId="77777777" w:rsidR="00BB66D6" w:rsidRDefault="00DF35DB">
      <w:pPr>
        <w:pStyle w:val="FootnoteText"/>
      </w:pPr>
      <w:r>
        <w:rPr>
          <w:rStyle w:val="FootnoteCharacters"/>
        </w:rPr>
        <w:footnoteRef/>
      </w:r>
    </w:p>
  </w:footnote>
  <w:footnote w:id="3">
    <w:p w14:paraId="6F2BD356" w14:textId="77777777" w:rsidR="00BB66D6" w:rsidRDefault="00DF35DB">
      <w:pPr>
        <w:pStyle w:val="FootnoteText"/>
      </w:pPr>
      <w:ins w:id="86" w:author="Martin Doerr" w:date="2020-01-10T18:20:00Z">
        <w:r>
          <w:rPr>
            <w:rStyle w:val="FootnoteCharacters"/>
          </w:rPr>
          <w:footnoteRef/>
        </w:r>
        <w:r>
          <w:t xml:space="preserve">The URI (instance of E41 Appellation) of the Library of Congress for Tut-Ankh-Amun, the </w:t>
        </w:r>
      </w:ins>
      <w:ins w:id="87" w:author="Martin Doerr" w:date="2020-01-10T18:21:00Z">
        <w:r>
          <w:t>pharaoh</w:t>
        </w:r>
      </w:ins>
      <w:ins w:id="88" w:author="Martin Doerr" w:date="2020-01-10T18:20:00Z">
        <w:r>
          <w:t>.</w:t>
        </w:r>
      </w:ins>
    </w:p>
  </w:footnote>
  <w:footnote w:id="4">
    <w:p w14:paraId="7F57832C" w14:textId="77777777" w:rsidR="00BB66D6" w:rsidRDefault="00DF35DB">
      <w:pPr>
        <w:pStyle w:val="FootnoteText"/>
      </w:pPr>
      <w:ins w:id="882" w:author="Martin Doerr" w:date="2020-01-07T18:03:00Z">
        <w:r>
          <w:rPr>
            <w:rStyle w:val="FootnoteCharacters"/>
          </w:rPr>
          <w:footnoteRef/>
        </w:r>
        <w:r>
          <w:t xml:space="preserve"> </w:t>
        </w:r>
      </w:ins>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ED474B"/>
    <w:multiLevelType w:val="multilevel"/>
    <w:tmpl w:val="A95E11EA"/>
    <w:lvl w:ilvl="0">
      <w:start w:val="1"/>
      <w:numFmt w:val="bullet"/>
      <w:lvlText w:val=""/>
      <w:lvlJc w:val="left"/>
      <w:pPr>
        <w:ind w:left="108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1FA95FAB"/>
    <w:multiLevelType w:val="multilevel"/>
    <w:tmpl w:val="0158098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0F112FD"/>
    <w:multiLevelType w:val="multilevel"/>
    <w:tmpl w:val="57248AB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221A26"/>
    <w:multiLevelType w:val="multilevel"/>
    <w:tmpl w:val="9616642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FB103C5"/>
    <w:multiLevelType w:val="multilevel"/>
    <w:tmpl w:val="ABF8FCF4"/>
    <w:lvl w:ilvl="0">
      <w:start w:val="1"/>
      <w:numFmt w:val="bullet"/>
      <w:lvlText w:val=""/>
      <w:lvlJc w:val="left"/>
      <w:pPr>
        <w:ind w:left="283"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6D4F3926"/>
    <w:multiLevelType w:val="multilevel"/>
    <w:tmpl w:val="34D65C9C"/>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6" w15:restartNumberingAfterBreak="0">
    <w:nsid w:val="7C8A01E6"/>
    <w:multiLevelType w:val="multilevel"/>
    <w:tmpl w:val="0E16BB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0"/>
  </w:num>
  <w:num w:numId="4">
    <w:abstractNumId w:val="2"/>
  </w:num>
  <w:num w:numId="5">
    <w:abstractNumId w:val="6"/>
  </w:num>
  <w:num w:numId="6">
    <w:abstractNumId w:val="3"/>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tin Doerr">
    <w15:presenceInfo w15:providerId="None" w15:userId="Martin Doe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6D6"/>
    <w:rsid w:val="005D5574"/>
    <w:rsid w:val="00733F3A"/>
    <w:rsid w:val="009D3414"/>
    <w:rsid w:val="00BB66D6"/>
    <w:rsid w:val="00DF35DB"/>
  </w:rsids>
  <m:mathPr>
    <m:mathFont m:val="Cambria Math"/>
    <m:brkBin m:val="before"/>
    <m:brkBinSub m:val="--"/>
    <m:smallFrac m:val="0"/>
    <m:dispDef/>
    <m:lMargin m:val="0"/>
    <m:rMargin m:val="0"/>
    <m:defJc m:val="centerGroup"/>
    <m:wrapIndent m:val="1440"/>
    <m:intLim m:val="subSup"/>
    <m:naryLim m:val="undOvr"/>
  </m:mathPr>
  <w:themeFontLang w:val="en-GB"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6F46F"/>
  <w15:docId w15:val="{C79B736E-9EF6-4781-B4B6-200009D1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locked="1"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qFormat="1"/>
    <w:lsdException w:name="HTML Acronym" w:semiHidden="1" w:unhideWhenUsed="1"/>
    <w:lsdException w:name="HTML Address" w:semiHidden="1" w:unhideWhenUsed="1"/>
    <w:lsdException w:name="HTML Cite" w:semiHidden="1" w:unhideWhenUsed="1"/>
    <w:lsdException w:name="HTML Code" w:locked="1"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4E10"/>
    <w:pPr>
      <w:widowControl w:val="0"/>
      <w:jc w:val="both"/>
    </w:pPr>
    <w:rPr>
      <w:szCs w:val="24"/>
      <w:lang w:eastAsia="en-US"/>
    </w:rPr>
  </w:style>
  <w:style w:type="paragraph" w:styleId="Heading1">
    <w:name w:val="heading 1"/>
    <w:basedOn w:val="Normal"/>
    <w:next w:val="Normal"/>
    <w:link w:val="Heading1Char"/>
    <w:uiPriority w:val="99"/>
    <w:qFormat/>
    <w:rsid w:val="00C73F0B"/>
    <w:pPr>
      <w:keepNext/>
      <w:widowControl/>
      <w:spacing w:before="240" w:after="60"/>
      <w:outlineLvl w:val="0"/>
    </w:pPr>
    <w:rPr>
      <w:rFonts w:ascii="Arial" w:hAnsi="Arial" w:cs="Arial"/>
      <w:b/>
      <w:bCs/>
      <w:kern w:val="2"/>
      <w:sz w:val="32"/>
      <w:szCs w:val="32"/>
    </w:rPr>
  </w:style>
  <w:style w:type="paragraph" w:styleId="Heading2">
    <w:name w:val="heading 2"/>
    <w:basedOn w:val="Normal"/>
    <w:next w:val="Normal"/>
    <w:link w:val="Heading2Char"/>
    <w:uiPriority w:val="99"/>
    <w:qFormat/>
    <w:rsid w:val="00C73F0B"/>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qFormat/>
    <w:rsid w:val="00C73F0B"/>
    <w:pPr>
      <w:keepNext/>
      <w:spacing w:before="240" w:after="60"/>
      <w:outlineLvl w:val="2"/>
    </w:pPr>
    <w:rPr>
      <w:rFonts w:ascii="Arial" w:hAnsi="Arial" w:cs="Arial"/>
      <w:b/>
      <w:bCs/>
      <w:lang w:val="en-US"/>
    </w:rPr>
  </w:style>
  <w:style w:type="paragraph" w:styleId="Heading4">
    <w:name w:val="heading 4"/>
    <w:basedOn w:val="Normal"/>
    <w:next w:val="Normal"/>
    <w:link w:val="Heading4Char"/>
    <w:uiPriority w:val="99"/>
    <w:qFormat/>
    <w:rsid w:val="004B5EE6"/>
    <w:pPr>
      <w:keepNext/>
      <w:widowControl/>
      <w:spacing w:before="240" w:after="120"/>
      <w:outlineLvl w:val="3"/>
    </w:pPr>
    <w:rPr>
      <w:rFonts w:ascii="Arial" w:hAnsi="Arial"/>
      <w:b/>
      <w:i/>
      <w:iCs/>
    </w:rPr>
  </w:style>
  <w:style w:type="paragraph" w:styleId="Heading5">
    <w:name w:val="heading 5"/>
    <w:basedOn w:val="Normal"/>
    <w:next w:val="Normal"/>
    <w:link w:val="Heading5Char"/>
    <w:uiPriority w:val="99"/>
    <w:qFormat/>
    <w:rsid w:val="00C73F0B"/>
    <w:pPr>
      <w:keepNext/>
      <w:widowControl/>
      <w:ind w:left="1440"/>
      <w:outlineLvl w:val="4"/>
    </w:pPr>
  </w:style>
  <w:style w:type="paragraph" w:styleId="Heading6">
    <w:name w:val="heading 6"/>
    <w:basedOn w:val="Normal"/>
    <w:next w:val="Normal"/>
    <w:link w:val="Heading6Char"/>
    <w:uiPriority w:val="99"/>
    <w:qFormat/>
    <w:rsid w:val="00C73F0B"/>
    <w:pPr>
      <w:keepNext/>
      <w:jc w:val="center"/>
      <w:outlineLvl w:val="5"/>
    </w:pPr>
    <w:rPr>
      <w:b/>
      <w:bCs/>
    </w:rPr>
  </w:style>
  <w:style w:type="paragraph" w:styleId="Heading7">
    <w:name w:val="heading 7"/>
    <w:basedOn w:val="Normal"/>
    <w:next w:val="Normal"/>
    <w:link w:val="Heading7Char"/>
    <w:uiPriority w:val="99"/>
    <w:qFormat/>
    <w:rsid w:val="00C73F0B"/>
    <w:pPr>
      <w:keepNext/>
      <w:widowControl/>
      <w:outlineLvl w:val="6"/>
    </w:pPr>
    <w:rPr>
      <w:i/>
      <w:iCs/>
      <w:szCs w:val="20"/>
    </w:rPr>
  </w:style>
  <w:style w:type="paragraph" w:styleId="Heading8">
    <w:name w:val="heading 8"/>
    <w:basedOn w:val="Normal"/>
    <w:next w:val="Normal"/>
    <w:link w:val="Heading8Char"/>
    <w:uiPriority w:val="99"/>
    <w:qFormat/>
    <w:rsid w:val="00C73F0B"/>
    <w:pPr>
      <w:keepNext/>
      <w:outlineLvl w:val="7"/>
    </w:pPr>
    <w:rPr>
      <w:b/>
      <w:bCs/>
      <w:sz w:val="16"/>
      <w:szCs w:val="16"/>
    </w:rPr>
  </w:style>
  <w:style w:type="paragraph" w:styleId="Heading9">
    <w:name w:val="heading 9"/>
    <w:basedOn w:val="Normal"/>
    <w:next w:val="Normal"/>
    <w:link w:val="Heading9Char"/>
    <w:uiPriority w:val="99"/>
    <w:qFormat/>
    <w:rsid w:val="00C73F0B"/>
    <w:pPr>
      <w:keepNext/>
      <w:widowControl/>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8C7538"/>
    <w:rPr>
      <w:rFonts w:ascii="Cambria" w:eastAsia="MS Gothic" w:hAnsi="Cambria" w:cs="Times New Roman"/>
      <w:b/>
      <w:bCs/>
      <w:kern w:val="2"/>
      <w:sz w:val="32"/>
      <w:szCs w:val="32"/>
      <w:lang w:val="en-GB"/>
    </w:rPr>
  </w:style>
  <w:style w:type="character" w:customStyle="1" w:styleId="Heading2Char">
    <w:name w:val="Heading 2 Char"/>
    <w:link w:val="Heading2"/>
    <w:uiPriority w:val="9"/>
    <w:qFormat/>
    <w:locked/>
    <w:rsid w:val="00C73F0B"/>
    <w:rPr>
      <w:rFonts w:ascii="Arial" w:hAnsi="Arial"/>
      <w:b/>
      <w:i/>
      <w:sz w:val="28"/>
      <w:lang w:val="en-US" w:eastAsia="en-US"/>
    </w:rPr>
  </w:style>
  <w:style w:type="character" w:customStyle="1" w:styleId="Heading3Char">
    <w:name w:val="Heading 3 Char"/>
    <w:link w:val="Heading3"/>
    <w:uiPriority w:val="9"/>
    <w:qFormat/>
    <w:locked/>
    <w:rsid w:val="00C73F0B"/>
    <w:rPr>
      <w:rFonts w:ascii="Arial" w:hAnsi="Arial"/>
      <w:b/>
      <w:sz w:val="24"/>
      <w:lang w:val="en-US" w:eastAsia="en-US"/>
    </w:rPr>
  </w:style>
  <w:style w:type="character" w:customStyle="1" w:styleId="Heading4Char">
    <w:name w:val="Heading 4 Char"/>
    <w:link w:val="Heading4"/>
    <w:uiPriority w:val="9"/>
    <w:qFormat/>
    <w:rsid w:val="004B5EE6"/>
    <w:rPr>
      <w:rFonts w:ascii="Arial" w:hAnsi="Arial"/>
      <w:b/>
      <w:i/>
      <w:iCs/>
      <w:szCs w:val="24"/>
      <w:lang w:eastAsia="en-US"/>
    </w:rPr>
  </w:style>
  <w:style w:type="character" w:customStyle="1" w:styleId="Heading5Char">
    <w:name w:val="Heading 5 Char"/>
    <w:link w:val="Heading5"/>
    <w:uiPriority w:val="9"/>
    <w:qFormat/>
    <w:rsid w:val="008C7538"/>
    <w:rPr>
      <w:rFonts w:ascii="Calibri" w:eastAsia="MS Mincho" w:hAnsi="Calibri" w:cs="Times New Roman"/>
      <w:b/>
      <w:bCs/>
      <w:i/>
      <w:iCs/>
      <w:sz w:val="26"/>
      <w:szCs w:val="26"/>
      <w:lang w:val="en-GB"/>
    </w:rPr>
  </w:style>
  <w:style w:type="character" w:customStyle="1" w:styleId="Heading6Char">
    <w:name w:val="Heading 6 Char"/>
    <w:link w:val="Heading6"/>
    <w:uiPriority w:val="9"/>
    <w:qFormat/>
    <w:rsid w:val="008C7538"/>
    <w:rPr>
      <w:rFonts w:ascii="Calibri" w:eastAsia="MS Mincho" w:hAnsi="Calibri" w:cs="Times New Roman"/>
      <w:b/>
      <w:bCs/>
      <w:lang w:val="en-GB"/>
    </w:rPr>
  </w:style>
  <w:style w:type="character" w:customStyle="1" w:styleId="Heading7Char">
    <w:name w:val="Heading 7 Char"/>
    <w:link w:val="Heading7"/>
    <w:uiPriority w:val="9"/>
    <w:qFormat/>
    <w:rsid w:val="008C7538"/>
    <w:rPr>
      <w:rFonts w:ascii="Calibri" w:eastAsia="MS Mincho" w:hAnsi="Calibri" w:cs="Times New Roman"/>
      <w:sz w:val="24"/>
      <w:szCs w:val="24"/>
      <w:lang w:val="en-GB"/>
    </w:rPr>
  </w:style>
  <w:style w:type="character" w:customStyle="1" w:styleId="Heading8Char">
    <w:name w:val="Heading 8 Char"/>
    <w:link w:val="Heading8"/>
    <w:uiPriority w:val="9"/>
    <w:qFormat/>
    <w:rsid w:val="008C7538"/>
    <w:rPr>
      <w:rFonts w:ascii="Calibri" w:eastAsia="MS Mincho" w:hAnsi="Calibri" w:cs="Times New Roman"/>
      <w:i/>
      <w:iCs/>
      <w:sz w:val="24"/>
      <w:szCs w:val="24"/>
      <w:lang w:val="en-GB"/>
    </w:rPr>
  </w:style>
  <w:style w:type="character" w:customStyle="1" w:styleId="Heading9Char">
    <w:name w:val="Heading 9 Char"/>
    <w:link w:val="Heading9"/>
    <w:uiPriority w:val="9"/>
    <w:qFormat/>
    <w:rsid w:val="008C7538"/>
    <w:rPr>
      <w:rFonts w:ascii="Cambria" w:eastAsia="MS Gothic" w:hAnsi="Cambria" w:cs="Times New Roman"/>
      <w:lang w:val="en-GB"/>
    </w:rPr>
  </w:style>
  <w:style w:type="character" w:styleId="Emphasis">
    <w:name w:val="Emphasis"/>
    <w:uiPriority w:val="20"/>
    <w:qFormat/>
    <w:rsid w:val="00C73F0B"/>
    <w:rPr>
      <w:rFonts w:cs="Times New Roman"/>
      <w:i/>
    </w:rPr>
  </w:style>
  <w:style w:type="character" w:styleId="PageNumber">
    <w:name w:val="page number"/>
    <w:uiPriority w:val="99"/>
    <w:qFormat/>
    <w:rsid w:val="00C73F0B"/>
    <w:rPr>
      <w:rFonts w:cs="Times New Roman"/>
    </w:rPr>
  </w:style>
  <w:style w:type="character" w:customStyle="1" w:styleId="FooterChar">
    <w:name w:val="Footer Char"/>
    <w:link w:val="Footer"/>
    <w:uiPriority w:val="99"/>
    <w:qFormat/>
    <w:rsid w:val="008C7538"/>
    <w:rPr>
      <w:sz w:val="20"/>
      <w:szCs w:val="24"/>
      <w:lang w:val="en-GB"/>
    </w:rPr>
  </w:style>
  <w:style w:type="character" w:customStyle="1" w:styleId="HeaderChar">
    <w:name w:val="Header Char"/>
    <w:link w:val="Header"/>
    <w:uiPriority w:val="99"/>
    <w:qFormat/>
    <w:rsid w:val="008C7538"/>
    <w:rPr>
      <w:sz w:val="20"/>
      <w:szCs w:val="24"/>
      <w:lang w:val="en-GB"/>
    </w:rPr>
  </w:style>
  <w:style w:type="character" w:customStyle="1" w:styleId="BodyTextIndentChar">
    <w:name w:val="Body Text Indent Char"/>
    <w:link w:val="BodyTextIndent"/>
    <w:qFormat/>
    <w:locked/>
    <w:rsid w:val="00C73F0B"/>
    <w:rPr>
      <w:lang w:val="en-GB" w:eastAsia="en-US"/>
    </w:rPr>
  </w:style>
  <w:style w:type="character" w:customStyle="1" w:styleId="BodyTextIndent2Char">
    <w:name w:val="Body Text Indent 2 Char"/>
    <w:link w:val="BodyTextIndent2"/>
    <w:uiPriority w:val="99"/>
    <w:qFormat/>
    <w:locked/>
    <w:rsid w:val="00C73F0B"/>
    <w:rPr>
      <w:sz w:val="24"/>
      <w:lang w:val="en-US" w:eastAsia="en-US"/>
    </w:rPr>
  </w:style>
  <w:style w:type="character" w:customStyle="1" w:styleId="BodyTextIndent3Char">
    <w:name w:val="Body Text Indent 3 Char"/>
    <w:link w:val="BodyTextIndent3"/>
    <w:uiPriority w:val="99"/>
    <w:qFormat/>
    <w:rsid w:val="008C7538"/>
    <w:rPr>
      <w:sz w:val="16"/>
      <w:szCs w:val="16"/>
      <w:lang w:val="en-GB"/>
    </w:rPr>
  </w:style>
  <w:style w:type="character" w:customStyle="1" w:styleId="FootnoteTextChar">
    <w:name w:val="Footnote Text Char"/>
    <w:link w:val="FootnoteText"/>
    <w:uiPriority w:val="99"/>
    <w:qFormat/>
    <w:locked/>
    <w:rsid w:val="00C73F0B"/>
    <w:rPr>
      <w:lang w:val="en-US" w:eastAsia="en-US"/>
    </w:rPr>
  </w:style>
  <w:style w:type="character" w:customStyle="1" w:styleId="FootnoteCharacters">
    <w:name w:val="Footnote Characters"/>
    <w:uiPriority w:val="99"/>
    <w:semiHidden/>
    <w:qFormat/>
    <w:rsid w:val="00C73F0B"/>
    <w:rPr>
      <w:rFonts w:cs="Times New Roman"/>
      <w:vertAlign w:val="superscript"/>
    </w:rPr>
  </w:style>
  <w:style w:type="character" w:customStyle="1" w:styleId="FootnoteAnchor">
    <w:name w:val="Footnote Anchor"/>
    <w:rPr>
      <w:rFonts w:cs="Times New Roman"/>
      <w:vertAlign w:val="superscript"/>
    </w:rPr>
  </w:style>
  <w:style w:type="character" w:customStyle="1" w:styleId="BodyTextChar">
    <w:name w:val="Body Text Char"/>
    <w:link w:val="BodyText"/>
    <w:qFormat/>
    <w:rsid w:val="008C7538"/>
    <w:rPr>
      <w:sz w:val="20"/>
      <w:szCs w:val="24"/>
      <w:lang w:val="en-GB"/>
    </w:rPr>
  </w:style>
  <w:style w:type="character" w:styleId="CommentReference">
    <w:name w:val="annotation reference"/>
    <w:uiPriority w:val="99"/>
    <w:semiHidden/>
    <w:qFormat/>
    <w:rsid w:val="00C73F0B"/>
    <w:rPr>
      <w:rFonts w:cs="Times New Roman"/>
      <w:sz w:val="16"/>
    </w:rPr>
  </w:style>
  <w:style w:type="character" w:customStyle="1" w:styleId="InternetLink">
    <w:name w:val="Internet Link"/>
    <w:uiPriority w:val="99"/>
    <w:rsid w:val="00C73F0B"/>
    <w:rPr>
      <w:rFonts w:cs="Times New Roman"/>
      <w:color w:val="0000FF"/>
      <w:u w:val="single"/>
    </w:rPr>
  </w:style>
  <w:style w:type="character" w:customStyle="1" w:styleId="CommentTextChar">
    <w:name w:val="Comment Text Char"/>
    <w:link w:val="CommentText"/>
    <w:uiPriority w:val="99"/>
    <w:semiHidden/>
    <w:qFormat/>
    <w:locked/>
    <w:rsid w:val="00BF016A"/>
    <w:rPr>
      <w:rFonts w:ascii="Arial" w:hAnsi="Arial"/>
      <w:lang w:val="en-GB" w:eastAsia="en-US"/>
    </w:rPr>
  </w:style>
  <w:style w:type="character" w:customStyle="1" w:styleId="BodyText3Char">
    <w:name w:val="Body Text 3 Char"/>
    <w:link w:val="BodyText3"/>
    <w:uiPriority w:val="99"/>
    <w:qFormat/>
    <w:rsid w:val="008C7538"/>
    <w:rPr>
      <w:sz w:val="16"/>
      <w:szCs w:val="16"/>
      <w:lang w:val="en-GB"/>
    </w:rPr>
  </w:style>
  <w:style w:type="character" w:styleId="FollowedHyperlink">
    <w:name w:val="FollowedHyperlink"/>
    <w:uiPriority w:val="99"/>
    <w:qFormat/>
    <w:rsid w:val="00C73F0B"/>
    <w:rPr>
      <w:rFonts w:cs="Times New Roman"/>
      <w:color w:val="800080"/>
      <w:u w:val="single"/>
    </w:rPr>
  </w:style>
  <w:style w:type="character" w:styleId="Strong">
    <w:name w:val="Strong"/>
    <w:uiPriority w:val="22"/>
    <w:qFormat/>
    <w:rsid w:val="00C73F0B"/>
    <w:rPr>
      <w:rFonts w:cs="Times New Roman"/>
      <w:b/>
    </w:rPr>
  </w:style>
  <w:style w:type="character" w:customStyle="1" w:styleId="BodyText2Char">
    <w:name w:val="Body Text 2 Char"/>
    <w:link w:val="BodyText2"/>
    <w:qFormat/>
    <w:rsid w:val="008C7538"/>
    <w:rPr>
      <w:sz w:val="20"/>
      <w:szCs w:val="24"/>
      <w:lang w:val="en-GB"/>
    </w:rPr>
  </w:style>
  <w:style w:type="character" w:styleId="HTMLCite">
    <w:name w:val="HTML Cite"/>
    <w:uiPriority w:val="99"/>
    <w:qFormat/>
    <w:rsid w:val="00C73F0B"/>
    <w:rPr>
      <w:rFonts w:cs="Times New Roman"/>
      <w:i/>
    </w:rPr>
  </w:style>
  <w:style w:type="character" w:customStyle="1" w:styleId="cataloguedetail-doctitle1">
    <w:name w:val="cataloguedetail-doctitle1"/>
    <w:uiPriority w:val="99"/>
    <w:qFormat/>
    <w:rsid w:val="00C73F0B"/>
    <w:rPr>
      <w:rFonts w:ascii="Verdana" w:hAnsi="Verdana"/>
      <w:b/>
      <w:color w:val="002597"/>
      <w:sz w:val="15"/>
    </w:rPr>
  </w:style>
  <w:style w:type="character" w:customStyle="1" w:styleId="TitleChar">
    <w:name w:val="Title Char"/>
    <w:link w:val="Title"/>
    <w:uiPriority w:val="10"/>
    <w:qFormat/>
    <w:rsid w:val="008C7538"/>
    <w:rPr>
      <w:rFonts w:ascii="Cambria" w:eastAsia="MS Gothic" w:hAnsi="Cambria" w:cs="Times New Roman"/>
      <w:b/>
      <w:bCs/>
      <w:kern w:val="2"/>
      <w:sz w:val="32"/>
      <w:szCs w:val="32"/>
      <w:lang w:val="en-GB"/>
    </w:rPr>
  </w:style>
  <w:style w:type="character" w:customStyle="1" w:styleId="SubtitleChar">
    <w:name w:val="Subtitle Char"/>
    <w:link w:val="Subtitle"/>
    <w:uiPriority w:val="11"/>
    <w:qFormat/>
    <w:rsid w:val="008C7538"/>
    <w:rPr>
      <w:rFonts w:ascii="Cambria" w:eastAsia="MS Gothic" w:hAnsi="Cambria" w:cs="Times New Roman"/>
      <w:sz w:val="24"/>
      <w:szCs w:val="24"/>
      <w:lang w:val="en-GB"/>
    </w:rPr>
  </w:style>
  <w:style w:type="character" w:customStyle="1" w:styleId="BalloonTextChar">
    <w:name w:val="Balloon Text Char"/>
    <w:link w:val="BalloonText"/>
    <w:uiPriority w:val="99"/>
    <w:semiHidden/>
    <w:qFormat/>
    <w:rsid w:val="008C7538"/>
    <w:rPr>
      <w:sz w:val="0"/>
      <w:szCs w:val="0"/>
      <w:lang w:val="en-GB"/>
    </w:rPr>
  </w:style>
  <w:style w:type="character" w:customStyle="1" w:styleId="DocumentMapChar">
    <w:name w:val="Document Map Char"/>
    <w:link w:val="DocumentMap"/>
    <w:uiPriority w:val="99"/>
    <w:semiHidden/>
    <w:qFormat/>
    <w:rsid w:val="008C7538"/>
    <w:rPr>
      <w:sz w:val="0"/>
      <w:szCs w:val="0"/>
      <w:lang w:val="en-GB"/>
    </w:rPr>
  </w:style>
  <w:style w:type="character" w:customStyle="1" w:styleId="CharChar">
    <w:name w:val="Char Char"/>
    <w:uiPriority w:val="99"/>
    <w:qFormat/>
    <w:rsid w:val="00C73F0B"/>
    <w:rPr>
      <w:lang w:val="en-GB" w:eastAsia="en-US"/>
    </w:rPr>
  </w:style>
  <w:style w:type="character" w:customStyle="1" w:styleId="page">
    <w:name w:val="page"/>
    <w:uiPriority w:val="99"/>
    <w:qFormat/>
    <w:rsid w:val="00C73F0B"/>
    <w:rPr>
      <w:rFonts w:cs="Times New Roman"/>
    </w:rPr>
  </w:style>
  <w:style w:type="character" w:customStyle="1" w:styleId="spelle">
    <w:name w:val="spelle"/>
    <w:uiPriority w:val="99"/>
    <w:qFormat/>
    <w:rsid w:val="00C73F0B"/>
    <w:rPr>
      <w:rFonts w:cs="Times New Roman"/>
    </w:rPr>
  </w:style>
  <w:style w:type="character" w:customStyle="1" w:styleId="moz-txt-tag">
    <w:name w:val="moz-txt-tag"/>
    <w:uiPriority w:val="99"/>
    <w:qFormat/>
    <w:rsid w:val="00C73F0B"/>
    <w:rPr>
      <w:rFonts w:cs="Times New Roman"/>
    </w:rPr>
  </w:style>
  <w:style w:type="character" w:customStyle="1" w:styleId="HTMLPreformattedChar">
    <w:name w:val="HTML Preformatted Char"/>
    <w:link w:val="HTMLPreformatted"/>
    <w:uiPriority w:val="99"/>
    <w:qFormat/>
    <w:locked/>
    <w:rsid w:val="00762B9F"/>
    <w:rPr>
      <w:rFonts w:ascii="Courier New" w:hAnsi="Courier New" w:cs="Courier New"/>
      <w:lang w:val="el-GR" w:eastAsia="el-GR"/>
    </w:rPr>
  </w:style>
  <w:style w:type="character" w:customStyle="1" w:styleId="secondary-bf1">
    <w:name w:val="secondary-bf1"/>
    <w:uiPriority w:val="99"/>
    <w:qFormat/>
    <w:rsid w:val="00C73F0B"/>
    <w:rPr>
      <w:b/>
      <w:i/>
      <w:color w:val="333333"/>
      <w:sz w:val="16"/>
    </w:rPr>
  </w:style>
  <w:style w:type="character" w:customStyle="1" w:styleId="PlainTextChar">
    <w:name w:val="Plain Text Char"/>
    <w:link w:val="PlainText"/>
    <w:uiPriority w:val="99"/>
    <w:qFormat/>
    <w:locked/>
    <w:rsid w:val="005530C8"/>
    <w:rPr>
      <w:rFonts w:ascii="Consolas" w:hAnsi="Consolas"/>
      <w:sz w:val="21"/>
    </w:rPr>
  </w:style>
  <w:style w:type="character" w:customStyle="1" w:styleId="MMNotesZchn">
    <w:name w:val="MM Notes Zchn"/>
    <w:link w:val="MMNotes"/>
    <w:qFormat/>
    <w:locked/>
    <w:rsid w:val="005530C8"/>
    <w:rPr>
      <w:rFonts w:ascii="Calibri" w:eastAsia="Times New Roman" w:hAnsi="Calibri"/>
      <w:sz w:val="22"/>
      <w:lang w:val="en-US"/>
    </w:rPr>
  </w:style>
  <w:style w:type="character" w:customStyle="1" w:styleId="MMRelationshipZchn">
    <w:name w:val="MM Relationship Zchn"/>
    <w:link w:val="MMRelationship"/>
    <w:uiPriority w:val="99"/>
    <w:qFormat/>
    <w:locked/>
    <w:rsid w:val="005530C8"/>
    <w:rPr>
      <w:rFonts w:ascii="Calibri" w:eastAsia="Times New Roman" w:hAnsi="Calibri"/>
      <w:sz w:val="22"/>
      <w:lang w:val="de-DE"/>
    </w:rPr>
  </w:style>
  <w:style w:type="character" w:styleId="HTMLCode">
    <w:name w:val="HTML Code"/>
    <w:uiPriority w:val="99"/>
    <w:qFormat/>
    <w:rsid w:val="006545A5"/>
    <w:rPr>
      <w:rFonts w:ascii="Courier New" w:hAnsi="Courier New" w:cs="Courier New"/>
      <w:sz w:val="20"/>
      <w:szCs w:val="20"/>
    </w:rPr>
  </w:style>
  <w:style w:type="character" w:customStyle="1" w:styleId="CommentSubjectChar">
    <w:name w:val="Comment Subject Char"/>
    <w:link w:val="CommentSubject"/>
    <w:uiPriority w:val="99"/>
    <w:semiHidden/>
    <w:qFormat/>
    <w:rsid w:val="008C7538"/>
    <w:rPr>
      <w:rFonts w:ascii="Arial" w:hAnsi="Arial"/>
      <w:b/>
      <w:bCs/>
      <w:sz w:val="20"/>
      <w:szCs w:val="20"/>
      <w:lang w:val="en-GB" w:eastAsia="en-US"/>
    </w:rPr>
  </w:style>
  <w:style w:type="character" w:customStyle="1" w:styleId="apple-converted-space">
    <w:name w:val="apple-converted-space"/>
    <w:qFormat/>
    <w:rsid w:val="00FB6282"/>
  </w:style>
  <w:style w:type="character" w:customStyle="1" w:styleId="EndnoteTextChar">
    <w:name w:val="Endnote Text Char"/>
    <w:link w:val="EndnoteText"/>
    <w:uiPriority w:val="99"/>
    <w:semiHidden/>
    <w:qFormat/>
    <w:rsid w:val="001609AA"/>
    <w:rPr>
      <w:lang w:eastAsia="en-US"/>
    </w:rPr>
  </w:style>
  <w:style w:type="character" w:customStyle="1" w:styleId="EndnoteCharacters">
    <w:name w:val="Endnote Characters"/>
    <w:uiPriority w:val="99"/>
    <w:semiHidden/>
    <w:unhideWhenUsed/>
    <w:qFormat/>
    <w:rsid w:val="001609AA"/>
    <w:rPr>
      <w:vertAlign w:val="superscript"/>
    </w:rPr>
  </w:style>
  <w:style w:type="character" w:customStyle="1" w:styleId="EndnoteAnchor">
    <w:name w:val="Endnote Anchor"/>
    <w:rPr>
      <w:vertAlign w:val="superscript"/>
    </w:rPr>
  </w:style>
  <w:style w:type="character" w:customStyle="1" w:styleId="print-footnote">
    <w:name w:val="print-footnote"/>
    <w:basedOn w:val="DefaultParagraphFont"/>
    <w:qFormat/>
    <w:rsid w:val="003E3B1A"/>
  </w:style>
  <w:style w:type="character" w:customStyle="1" w:styleId="exlresultdetails">
    <w:name w:val="exlresultdetails"/>
    <w:basedOn w:val="DefaultParagraphFont"/>
    <w:qFormat/>
    <w:rsid w:val="00065179"/>
  </w:style>
  <w:style w:type="character" w:customStyle="1" w:styleId="authorlabel">
    <w:name w:val="authorlabel"/>
    <w:basedOn w:val="DefaultParagraphFont"/>
    <w:qFormat/>
    <w:rsid w:val="00EE06D3"/>
  </w:style>
  <w:style w:type="character" w:customStyle="1" w:styleId="nlmcontrib-group">
    <w:name w:val="nlm_contrib-group"/>
    <w:basedOn w:val="DefaultParagraphFont"/>
    <w:qFormat/>
    <w:rsid w:val="00EE06D3"/>
  </w:style>
  <w:style w:type="character" w:customStyle="1" w:styleId="MMTextMarkerZchn">
    <w:name w:val="MM Text Marker Zchn"/>
    <w:link w:val="MMTextMarker"/>
    <w:qFormat/>
    <w:rsid w:val="00191968"/>
    <w:rPr>
      <w:rFonts w:ascii="Calibri" w:eastAsia="Calibri" w:hAnsi="Calibri"/>
      <w:sz w:val="22"/>
      <w:szCs w:val="22"/>
      <w:lang w:val="en-US" w:eastAsia="en-US"/>
    </w:rPr>
  </w:style>
  <w:style w:type="character" w:customStyle="1" w:styleId="Accentuation1">
    <w:name w:val="Accentuation1"/>
    <w:basedOn w:val="DefaultParagraphFont"/>
    <w:uiPriority w:val="20"/>
    <w:qFormat/>
    <w:rsid w:val="003A5305"/>
    <w:rPr>
      <w:i/>
      <w:iCs/>
    </w:rPr>
  </w:style>
  <w:style w:type="character" w:customStyle="1" w:styleId="H2-BlueChar">
    <w:name w:val="H2-Blue Char"/>
    <w:basedOn w:val="Heading2Char"/>
    <w:qFormat/>
    <w:rsid w:val="002D09BD"/>
    <w:rPr>
      <w:rFonts w:ascii="Gill Sans MT" w:eastAsiaTheme="majorEastAsia" w:hAnsi="Gill Sans MT" w:cstheme="majorBidi"/>
      <w:b w:val="0"/>
      <w:i w:val="0"/>
      <w:color w:val="0189F9"/>
      <w:sz w:val="40"/>
      <w:szCs w:val="26"/>
      <w:lang w:val="en-US" w:eastAsia="en-US"/>
    </w:rPr>
  </w:style>
  <w:style w:type="character" w:customStyle="1" w:styleId="H1-DarkBlueChar">
    <w:name w:val="H1-DarkBlue Char"/>
    <w:basedOn w:val="Heading1Char"/>
    <w:qFormat/>
    <w:rsid w:val="002D09BD"/>
    <w:rPr>
      <w:rFonts w:ascii="Gill Sans MT" w:eastAsiaTheme="majorEastAsia" w:hAnsi="Gill Sans MT" w:cstheme="majorBidi"/>
      <w:b/>
      <w:bCs w:val="0"/>
      <w:color w:val="215868" w:themeColor="accent5" w:themeShade="80"/>
      <w:kern w:val="2"/>
      <w:sz w:val="36"/>
      <w:szCs w:val="48"/>
      <w:lang w:val="en-GB" w:eastAsia="en-U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link w:val="BodyTextChar"/>
    <w:rsid w:val="00C73F0B"/>
    <w:pPr>
      <w:widowControl/>
    </w:pPr>
    <w:rPr>
      <w:rFonts w:ascii="Courier New" w:hAnsi="Courier New" w:cs="Courier New"/>
      <w:szCs w:val="20"/>
    </w:rPr>
  </w:style>
  <w:style w:type="paragraph" w:styleId="List">
    <w:name w:val="List"/>
    <w:basedOn w:val="Normal"/>
    <w:uiPriority w:val="99"/>
    <w:rsid w:val="00C73F0B"/>
    <w:pPr>
      <w:widowControl/>
      <w:ind w:left="283" w:hanging="283"/>
    </w:pPr>
    <w:rPr>
      <w:szCs w:val="20"/>
    </w:rPr>
  </w:style>
  <w:style w:type="paragraph" w:styleId="Caption">
    <w:name w:val="caption"/>
    <w:basedOn w:val="Normal"/>
    <w:next w:val="Normal"/>
    <w:uiPriority w:val="35"/>
    <w:unhideWhenUsed/>
    <w:qFormat/>
    <w:locked/>
    <w:rsid w:val="001B6007"/>
    <w:pPr>
      <w:spacing w:after="200"/>
    </w:pPr>
    <w:rPr>
      <w:iCs/>
      <w:color w:val="000000" w:themeColor="text1"/>
      <w:szCs w:val="18"/>
    </w:rPr>
  </w:style>
  <w:style w:type="paragraph" w:customStyle="1" w:styleId="Index">
    <w:name w:val="Index"/>
    <w:basedOn w:val="Normal"/>
    <w:qFormat/>
    <w:pPr>
      <w:suppressLineNumbers/>
    </w:pPr>
    <w:rPr>
      <w:rFonts w:cs="Lohit Devanagari"/>
    </w:rPr>
  </w:style>
  <w:style w:type="paragraph" w:customStyle="1" w:styleId="comment1">
    <w:name w:val="comment1"/>
    <w:basedOn w:val="Normal"/>
    <w:uiPriority w:val="99"/>
    <w:qFormat/>
    <w:rsid w:val="00C73F0B"/>
    <w:pPr>
      <w:tabs>
        <w:tab w:val="left" w:pos="1134"/>
        <w:tab w:val="left" w:pos="1701"/>
      </w:tabs>
      <w:ind w:left="1418"/>
    </w:pPr>
    <w:rPr>
      <w:szCs w:val="20"/>
    </w:rPr>
  </w:style>
  <w:style w:type="paragraph" w:customStyle="1" w:styleId="HeaderandFooter">
    <w:name w:val="Header and Footer"/>
    <w:basedOn w:val="Normal"/>
    <w:qFormat/>
  </w:style>
  <w:style w:type="paragraph" w:styleId="Footer">
    <w:name w:val="footer"/>
    <w:basedOn w:val="Normal"/>
    <w:link w:val="FooterChar"/>
    <w:uiPriority w:val="99"/>
    <w:rsid w:val="00C73F0B"/>
    <w:pPr>
      <w:tabs>
        <w:tab w:val="center" w:pos="4536"/>
        <w:tab w:val="right" w:pos="9072"/>
      </w:tabs>
    </w:pPr>
  </w:style>
  <w:style w:type="paragraph" w:styleId="Header">
    <w:name w:val="header"/>
    <w:basedOn w:val="Normal"/>
    <w:link w:val="HeaderChar"/>
    <w:uiPriority w:val="99"/>
    <w:rsid w:val="00C73F0B"/>
    <w:pPr>
      <w:tabs>
        <w:tab w:val="center" w:pos="4153"/>
        <w:tab w:val="right" w:pos="8306"/>
      </w:tabs>
    </w:pPr>
  </w:style>
  <w:style w:type="paragraph" w:styleId="BodyTextIndent">
    <w:name w:val="Body Text Indent"/>
    <w:basedOn w:val="Normal"/>
    <w:link w:val="BodyTextIndentChar"/>
    <w:rsid w:val="00C73F0B"/>
    <w:rPr>
      <w:szCs w:val="20"/>
    </w:rPr>
  </w:style>
  <w:style w:type="paragraph" w:styleId="BodyTextIndent2">
    <w:name w:val="Body Text Indent 2"/>
    <w:basedOn w:val="Normal"/>
    <w:link w:val="BodyTextIndent2Char"/>
    <w:uiPriority w:val="99"/>
    <w:qFormat/>
    <w:rsid w:val="00C73F0B"/>
    <w:pPr>
      <w:widowControl/>
      <w:ind w:left="1440" w:hanging="1350"/>
    </w:pPr>
    <w:rPr>
      <w:lang w:val="en-US"/>
    </w:rPr>
  </w:style>
  <w:style w:type="paragraph" w:styleId="BodyTextIndent3">
    <w:name w:val="Body Text Indent 3"/>
    <w:basedOn w:val="Normal"/>
    <w:link w:val="BodyTextIndent3Char"/>
    <w:uiPriority w:val="99"/>
    <w:qFormat/>
    <w:rsid w:val="00C73F0B"/>
    <w:pPr>
      <w:widowControl/>
      <w:ind w:left="1440"/>
    </w:pPr>
  </w:style>
  <w:style w:type="paragraph" w:styleId="TOC1">
    <w:name w:val="toc 1"/>
    <w:basedOn w:val="Normal"/>
    <w:next w:val="Normal"/>
    <w:autoRedefine/>
    <w:uiPriority w:val="39"/>
    <w:rsid w:val="00C73F0B"/>
    <w:rPr>
      <w:szCs w:val="20"/>
    </w:rPr>
  </w:style>
  <w:style w:type="paragraph" w:styleId="TOC2">
    <w:name w:val="toc 2"/>
    <w:basedOn w:val="Normal"/>
    <w:next w:val="Normal"/>
    <w:autoRedefine/>
    <w:uiPriority w:val="39"/>
    <w:rsid w:val="00C73F0B"/>
    <w:pPr>
      <w:ind w:left="240"/>
    </w:pPr>
  </w:style>
  <w:style w:type="paragraph" w:styleId="TOC3">
    <w:name w:val="toc 3"/>
    <w:basedOn w:val="Normal"/>
    <w:next w:val="Normal"/>
    <w:autoRedefine/>
    <w:uiPriority w:val="39"/>
    <w:rsid w:val="0079268E"/>
    <w:pPr>
      <w:tabs>
        <w:tab w:val="right" w:leader="dot" w:pos="9061"/>
      </w:tabs>
      <w:ind w:left="471"/>
    </w:pPr>
  </w:style>
  <w:style w:type="paragraph" w:styleId="TOC4">
    <w:name w:val="toc 4"/>
    <w:basedOn w:val="Normal"/>
    <w:next w:val="Normal"/>
    <w:autoRedefine/>
    <w:uiPriority w:val="39"/>
    <w:rsid w:val="00C73F0B"/>
    <w:pPr>
      <w:ind w:left="720"/>
    </w:pPr>
  </w:style>
  <w:style w:type="paragraph" w:styleId="TOC5">
    <w:name w:val="toc 5"/>
    <w:basedOn w:val="Normal"/>
    <w:next w:val="Normal"/>
    <w:autoRedefine/>
    <w:uiPriority w:val="39"/>
    <w:rsid w:val="00C73F0B"/>
    <w:pPr>
      <w:ind w:left="960"/>
    </w:pPr>
  </w:style>
  <w:style w:type="paragraph" w:styleId="TOC6">
    <w:name w:val="toc 6"/>
    <w:basedOn w:val="Normal"/>
    <w:next w:val="Normal"/>
    <w:autoRedefine/>
    <w:uiPriority w:val="39"/>
    <w:rsid w:val="00C73F0B"/>
    <w:pPr>
      <w:ind w:left="1200"/>
    </w:pPr>
  </w:style>
  <w:style w:type="paragraph" w:styleId="TOC7">
    <w:name w:val="toc 7"/>
    <w:basedOn w:val="Normal"/>
    <w:next w:val="Normal"/>
    <w:autoRedefine/>
    <w:uiPriority w:val="39"/>
    <w:rsid w:val="00C73F0B"/>
    <w:pPr>
      <w:ind w:left="1440"/>
    </w:pPr>
  </w:style>
  <w:style w:type="paragraph" w:styleId="TOC8">
    <w:name w:val="toc 8"/>
    <w:basedOn w:val="Normal"/>
    <w:next w:val="Normal"/>
    <w:autoRedefine/>
    <w:uiPriority w:val="39"/>
    <w:rsid w:val="00C73F0B"/>
    <w:pPr>
      <w:ind w:left="1680"/>
    </w:pPr>
  </w:style>
  <w:style w:type="paragraph" w:styleId="TOC9">
    <w:name w:val="toc 9"/>
    <w:basedOn w:val="Normal"/>
    <w:next w:val="Normal"/>
    <w:autoRedefine/>
    <w:uiPriority w:val="39"/>
    <w:rsid w:val="00C73F0B"/>
    <w:pPr>
      <w:ind w:left="1920"/>
    </w:pPr>
  </w:style>
  <w:style w:type="paragraph" w:customStyle="1" w:styleId="Head1">
    <w:name w:val="Head1"/>
    <w:basedOn w:val="Heading1"/>
    <w:uiPriority w:val="99"/>
    <w:qFormat/>
    <w:rsid w:val="00C73F0B"/>
    <w:pPr>
      <w:tabs>
        <w:tab w:val="left" w:pos="2694"/>
      </w:tabs>
      <w:spacing w:after="240"/>
    </w:pPr>
  </w:style>
  <w:style w:type="paragraph" w:styleId="FootnoteText">
    <w:name w:val="footnote text"/>
    <w:basedOn w:val="Normal"/>
    <w:link w:val="FootnoteTextChar"/>
    <w:uiPriority w:val="99"/>
    <w:rsid w:val="00C73F0B"/>
    <w:rPr>
      <w:szCs w:val="20"/>
      <w:lang w:val="en-US"/>
    </w:rPr>
  </w:style>
  <w:style w:type="paragraph" w:customStyle="1" w:styleId="H2">
    <w:name w:val="H2"/>
    <w:basedOn w:val="Normal"/>
    <w:next w:val="Normal"/>
    <w:uiPriority w:val="99"/>
    <w:qFormat/>
    <w:rsid w:val="00C73F0B"/>
    <w:pPr>
      <w:keepNext/>
      <w:spacing w:before="100" w:after="100"/>
    </w:pPr>
    <w:rPr>
      <w:b/>
      <w:bCs/>
      <w:sz w:val="36"/>
      <w:szCs w:val="36"/>
      <w:lang w:val="fr-CH"/>
    </w:rPr>
  </w:style>
  <w:style w:type="paragraph" w:customStyle="1" w:styleId="ListNumberFirst">
    <w:name w:val="List Number First"/>
    <w:basedOn w:val="ListNumber"/>
    <w:next w:val="ListNumber"/>
    <w:uiPriority w:val="99"/>
    <w:qFormat/>
    <w:rsid w:val="00C73F0B"/>
    <w:pPr>
      <w:spacing w:before="80" w:after="0"/>
    </w:pPr>
  </w:style>
  <w:style w:type="paragraph" w:styleId="ListNumber">
    <w:name w:val="List Number"/>
    <w:basedOn w:val="List"/>
    <w:uiPriority w:val="99"/>
    <w:qFormat/>
    <w:rsid w:val="00C73F0B"/>
    <w:pPr>
      <w:spacing w:after="160"/>
      <w:ind w:left="720" w:hanging="360"/>
    </w:pPr>
    <w:rPr>
      <w:rFonts w:ascii="Arial" w:hAnsi="Arial" w:cs="Arial"/>
      <w:sz w:val="22"/>
      <w:szCs w:val="22"/>
    </w:rPr>
  </w:style>
  <w:style w:type="paragraph" w:customStyle="1" w:styleId="PolemonlistN">
    <w:name w:val="PolemonlistN"/>
    <w:basedOn w:val="ListNumber"/>
    <w:uiPriority w:val="99"/>
    <w:qFormat/>
    <w:rsid w:val="00C73F0B"/>
    <w:pPr>
      <w:ind w:left="619" w:hanging="259"/>
    </w:pPr>
    <w:rPr>
      <w:rFonts w:ascii="Times New Roman" w:hAnsi="Times New Roman" w:cs="Times New Roman"/>
      <w:lang w:val="el-GR"/>
    </w:rPr>
  </w:style>
  <w:style w:type="paragraph" w:customStyle="1" w:styleId="PolemonlistN1">
    <w:name w:val="PolemonlistN1"/>
    <w:basedOn w:val="PolemonlistN"/>
    <w:uiPriority w:val="99"/>
    <w:qFormat/>
    <w:rsid w:val="00C73F0B"/>
    <w:pPr>
      <w:ind w:left="1800" w:hanging="360"/>
    </w:pPr>
  </w:style>
  <w:style w:type="paragraph" w:customStyle="1" w:styleId="PolemonNormal">
    <w:name w:val="PolemonNormal"/>
    <w:basedOn w:val="Normal"/>
    <w:uiPriority w:val="99"/>
    <w:qFormat/>
    <w:rsid w:val="00C73F0B"/>
    <w:pPr>
      <w:widowControl/>
    </w:pPr>
    <w:rPr>
      <w:sz w:val="22"/>
      <w:szCs w:val="22"/>
    </w:rPr>
  </w:style>
  <w:style w:type="paragraph" w:customStyle="1" w:styleId="PolemonSxolio">
    <w:name w:val="PolemonSxolio"/>
    <w:basedOn w:val="Normal"/>
    <w:uiPriority w:val="99"/>
    <w:qFormat/>
    <w:rsid w:val="00C73F0B"/>
    <w:pPr>
      <w:widowControl/>
      <w:ind w:left="360" w:hanging="360"/>
    </w:pPr>
    <w:rPr>
      <w:spacing w:val="20"/>
      <w:sz w:val="22"/>
      <w:szCs w:val="22"/>
      <w:lang w:val="el-GR"/>
    </w:rPr>
  </w:style>
  <w:style w:type="paragraph" w:customStyle="1" w:styleId="proCode">
    <w:name w:val="proCode"/>
    <w:basedOn w:val="Normal"/>
    <w:next w:val="PolemonNormal"/>
    <w:uiPriority w:val="99"/>
    <w:qFormat/>
    <w:rsid w:val="00C73F0B"/>
    <w:pPr>
      <w:widowControl/>
    </w:pPr>
    <w:rPr>
      <w:b/>
      <w:bCs/>
      <w:caps/>
    </w:rPr>
  </w:style>
  <w:style w:type="paragraph" w:styleId="CommentText">
    <w:name w:val="annotation text"/>
    <w:basedOn w:val="Normal"/>
    <w:link w:val="CommentTextChar"/>
    <w:uiPriority w:val="99"/>
    <w:semiHidden/>
    <w:qFormat/>
    <w:rsid w:val="00C73F0B"/>
    <w:pPr>
      <w:widowControl/>
    </w:pPr>
    <w:rPr>
      <w:rFonts w:ascii="Arial" w:hAnsi="Arial"/>
      <w:szCs w:val="20"/>
    </w:rPr>
  </w:style>
  <w:style w:type="paragraph" w:styleId="BodyText3">
    <w:name w:val="Body Text 3"/>
    <w:basedOn w:val="Normal"/>
    <w:link w:val="BodyText3Char"/>
    <w:uiPriority w:val="99"/>
    <w:qFormat/>
    <w:rsid w:val="00C73F0B"/>
    <w:rPr>
      <w:color w:val="000000"/>
      <w:szCs w:val="20"/>
    </w:rPr>
  </w:style>
  <w:style w:type="paragraph" w:styleId="NormalWeb">
    <w:name w:val="Normal (Web)"/>
    <w:basedOn w:val="Normal"/>
    <w:uiPriority w:val="99"/>
    <w:qFormat/>
    <w:rsid w:val="00C73F0B"/>
    <w:pPr>
      <w:widowControl/>
      <w:spacing w:before="100" w:after="100"/>
    </w:pPr>
    <w:rPr>
      <w:rFonts w:ascii="Times" w:hAnsi="Times" w:cs="Times"/>
      <w:szCs w:val="20"/>
    </w:rPr>
  </w:style>
  <w:style w:type="paragraph" w:styleId="BodyText2">
    <w:name w:val="Body Text 2"/>
    <w:basedOn w:val="Normal"/>
    <w:link w:val="BodyText2Char"/>
    <w:qFormat/>
    <w:rsid w:val="00C73F0B"/>
    <w:pPr>
      <w:widowControl/>
    </w:pPr>
  </w:style>
  <w:style w:type="paragraph" w:styleId="Title">
    <w:name w:val="Title"/>
    <w:basedOn w:val="Normal"/>
    <w:link w:val="TitleChar"/>
    <w:uiPriority w:val="99"/>
    <w:qFormat/>
    <w:rsid w:val="00C73F0B"/>
    <w:pPr>
      <w:widowControl/>
      <w:jc w:val="center"/>
    </w:pPr>
    <w:rPr>
      <w:sz w:val="40"/>
    </w:rPr>
  </w:style>
  <w:style w:type="paragraph" w:styleId="Subtitle">
    <w:name w:val="Subtitle"/>
    <w:basedOn w:val="Normal"/>
    <w:link w:val="SubtitleChar"/>
    <w:uiPriority w:val="99"/>
    <w:qFormat/>
    <w:rsid w:val="00C73F0B"/>
    <w:pPr>
      <w:widowControl/>
      <w:jc w:val="center"/>
    </w:pPr>
    <w:rPr>
      <w:sz w:val="52"/>
    </w:rPr>
  </w:style>
  <w:style w:type="paragraph" w:styleId="BalloonText">
    <w:name w:val="Balloon Text"/>
    <w:basedOn w:val="Normal"/>
    <w:link w:val="BalloonTextChar"/>
    <w:uiPriority w:val="99"/>
    <w:semiHidden/>
    <w:qFormat/>
    <w:rsid w:val="00C73F0B"/>
    <w:rPr>
      <w:rFonts w:ascii="Tahoma" w:hAnsi="Tahoma" w:cs="Tahoma"/>
      <w:sz w:val="16"/>
      <w:szCs w:val="16"/>
    </w:rPr>
  </w:style>
  <w:style w:type="paragraph" w:styleId="DocumentMap">
    <w:name w:val="Document Map"/>
    <w:basedOn w:val="Normal"/>
    <w:link w:val="DocumentMapChar"/>
    <w:uiPriority w:val="99"/>
    <w:semiHidden/>
    <w:qFormat/>
    <w:rsid w:val="00C73F0B"/>
    <w:pPr>
      <w:shd w:val="clear" w:color="auto" w:fill="000080"/>
    </w:pPr>
    <w:rPr>
      <w:rFonts w:ascii="Tahoma" w:hAnsi="Tahoma" w:cs="Tahoma"/>
      <w:szCs w:val="20"/>
    </w:rPr>
  </w:style>
  <w:style w:type="paragraph" w:customStyle="1" w:styleId="StyleHeading2Before6ptAfter6pt">
    <w:name w:val="Style Heading 2 + Before:  6 pt After:  6 pt"/>
    <w:basedOn w:val="Heading1"/>
    <w:next w:val="Normal"/>
    <w:uiPriority w:val="99"/>
    <w:qFormat/>
    <w:rsid w:val="00C73F0B"/>
    <w:pPr>
      <w:widowControl w:val="0"/>
      <w:spacing w:before="120" w:after="120"/>
    </w:pPr>
    <w:rPr>
      <w:rFonts w:ascii="Times New Roman" w:hAnsi="Times New Roman" w:cs="Times New Roman"/>
      <w:iCs/>
      <w:sz w:val="28"/>
      <w:szCs w:val="20"/>
    </w:rPr>
  </w:style>
  <w:style w:type="paragraph" w:styleId="HTMLPreformatted">
    <w:name w:val="HTML Preformatted"/>
    <w:basedOn w:val="Normal"/>
    <w:link w:val="HTMLPreformattedChar"/>
    <w:uiPriority w:val="99"/>
    <w:qFormat/>
    <w:rsid w:val="00C73F0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link w:val="PlainTextChar"/>
    <w:uiPriority w:val="99"/>
    <w:qFormat/>
    <w:rsid w:val="005530C8"/>
    <w:pPr>
      <w:widowControl/>
    </w:pPr>
    <w:rPr>
      <w:rFonts w:ascii="Consolas" w:hAnsi="Consolas"/>
      <w:sz w:val="21"/>
      <w:szCs w:val="21"/>
      <w:lang w:val="en-US"/>
    </w:rPr>
  </w:style>
  <w:style w:type="paragraph" w:customStyle="1" w:styleId="MMNotes">
    <w:name w:val="MM Notes"/>
    <w:basedOn w:val="Normal"/>
    <w:link w:val="MMNotesZchn"/>
    <w:qFormat/>
    <w:rsid w:val="005530C8"/>
    <w:pPr>
      <w:widowControl/>
    </w:pPr>
    <w:rPr>
      <w:rFonts w:ascii="Calibri" w:hAnsi="Calibri"/>
      <w:sz w:val="22"/>
      <w:szCs w:val="22"/>
      <w:lang w:val="en-US"/>
    </w:rPr>
  </w:style>
  <w:style w:type="paragraph" w:customStyle="1" w:styleId="MMRelationship">
    <w:name w:val="MM Relationship"/>
    <w:basedOn w:val="Normal"/>
    <w:link w:val="MMRelationshipZchn"/>
    <w:uiPriority w:val="99"/>
    <w:qFormat/>
    <w:rsid w:val="005530C8"/>
    <w:pPr>
      <w:widowControl/>
      <w:spacing w:before="180" w:after="180"/>
    </w:pPr>
    <w:rPr>
      <w:rFonts w:ascii="Calibri" w:hAnsi="Calibri"/>
      <w:sz w:val="22"/>
      <w:szCs w:val="22"/>
      <w:lang w:val="de-DE"/>
    </w:rPr>
  </w:style>
  <w:style w:type="paragraph" w:customStyle="1" w:styleId="ColorfulList-Accent11">
    <w:name w:val="Colorful List - Accent 11"/>
    <w:basedOn w:val="Normal"/>
    <w:uiPriority w:val="99"/>
    <w:qFormat/>
    <w:rsid w:val="00063159"/>
    <w:pPr>
      <w:widowControl/>
      <w:spacing w:beforeAutospacing="1" w:afterAutospacing="1"/>
    </w:pPr>
    <w:rPr>
      <w:sz w:val="24"/>
      <w:lang w:val="el-GR" w:eastAsia="zh-CN"/>
    </w:rPr>
  </w:style>
  <w:style w:type="paragraph" w:styleId="CommentSubject">
    <w:name w:val="annotation subject"/>
    <w:basedOn w:val="CommentText"/>
    <w:next w:val="CommentText"/>
    <w:link w:val="CommentSubjectChar"/>
    <w:uiPriority w:val="99"/>
    <w:semiHidden/>
    <w:qFormat/>
    <w:rsid w:val="003C3BC6"/>
    <w:pPr>
      <w:widowControl w:val="0"/>
    </w:pPr>
    <w:rPr>
      <w:rFonts w:ascii="Times New Roman" w:hAnsi="Times New Roman"/>
      <w:b/>
      <w:bCs/>
    </w:rPr>
  </w:style>
  <w:style w:type="paragraph" w:customStyle="1" w:styleId="ColorfulShading-Accent11">
    <w:name w:val="Colorful Shading - Accent 11"/>
    <w:uiPriority w:val="99"/>
    <w:semiHidden/>
    <w:qFormat/>
    <w:rsid w:val="004055C3"/>
    <w:rPr>
      <w:szCs w:val="24"/>
      <w:lang w:eastAsia="en-US"/>
    </w:rPr>
  </w:style>
  <w:style w:type="paragraph" w:styleId="ListParagraph">
    <w:name w:val="List Paragraph"/>
    <w:basedOn w:val="Normal"/>
    <w:uiPriority w:val="34"/>
    <w:qFormat/>
    <w:rsid w:val="0099519A"/>
    <w:pPr>
      <w:widowControl/>
      <w:ind w:left="720"/>
      <w:contextualSpacing/>
    </w:pPr>
    <w:rPr>
      <w:lang w:val="it-IT" w:eastAsia="it-IT"/>
    </w:rPr>
  </w:style>
  <w:style w:type="paragraph" w:styleId="EndnoteText">
    <w:name w:val="endnote text"/>
    <w:basedOn w:val="Normal"/>
    <w:link w:val="EndnoteTextChar"/>
    <w:uiPriority w:val="99"/>
    <w:semiHidden/>
    <w:unhideWhenUsed/>
    <w:rsid w:val="001609AA"/>
    <w:rPr>
      <w:szCs w:val="20"/>
    </w:rPr>
  </w:style>
  <w:style w:type="paragraph" w:styleId="Revision">
    <w:name w:val="Revision"/>
    <w:uiPriority w:val="71"/>
    <w:qFormat/>
    <w:rsid w:val="006D3FFE"/>
    <w:rPr>
      <w:szCs w:val="24"/>
      <w:lang w:eastAsia="en-US"/>
    </w:rPr>
  </w:style>
  <w:style w:type="paragraph" w:customStyle="1" w:styleId="MMTextMarker">
    <w:name w:val="MM Text Marker"/>
    <w:basedOn w:val="Normal"/>
    <w:link w:val="MMTextMarkerZchn"/>
    <w:qFormat/>
    <w:rsid w:val="00191968"/>
    <w:pPr>
      <w:widowControl/>
      <w:spacing w:before="180" w:after="180"/>
    </w:pPr>
    <w:rPr>
      <w:rFonts w:ascii="Calibri" w:eastAsia="Calibri" w:hAnsi="Calibri"/>
      <w:sz w:val="22"/>
      <w:szCs w:val="22"/>
      <w:lang w:val="en-US"/>
    </w:rPr>
  </w:style>
  <w:style w:type="paragraph" w:customStyle="1" w:styleId="H2-Blue">
    <w:name w:val="H2-Blue"/>
    <w:basedOn w:val="Heading2"/>
    <w:qFormat/>
    <w:rsid w:val="002D09BD"/>
    <w:pPr>
      <w:keepLines/>
      <w:spacing w:before="40" w:after="0"/>
    </w:pPr>
    <w:rPr>
      <w:rFonts w:ascii="Gill Sans MT" w:eastAsiaTheme="majorEastAsia" w:hAnsi="Gill Sans MT" w:cstheme="majorBidi"/>
      <w:b w:val="0"/>
      <w:bCs w:val="0"/>
      <w:i w:val="0"/>
      <w:iCs w:val="0"/>
      <w:color w:val="0189F9"/>
      <w:sz w:val="40"/>
      <w:szCs w:val="26"/>
    </w:rPr>
  </w:style>
  <w:style w:type="paragraph" w:customStyle="1" w:styleId="H1-DarkBlue">
    <w:name w:val="H1-DarkBlue"/>
    <w:basedOn w:val="Heading1"/>
    <w:qFormat/>
    <w:rsid w:val="002D09BD"/>
    <w:pPr>
      <w:keepLines/>
      <w:widowControl w:val="0"/>
      <w:spacing w:after="0"/>
    </w:pPr>
    <w:rPr>
      <w:rFonts w:ascii="Gill Sans MT" w:eastAsiaTheme="majorEastAsia" w:hAnsi="Gill Sans MT" w:cstheme="majorBidi"/>
      <w:bCs w:val="0"/>
      <w:color w:val="215868" w:themeColor="accent5" w:themeShade="80"/>
      <w:sz w:val="36"/>
      <w:szCs w:val="48"/>
    </w:rPr>
  </w:style>
  <w:style w:type="paragraph" w:customStyle="1" w:styleId="FrameContents">
    <w:name w:val="Frame Contents"/>
    <w:basedOn w:val="Normal"/>
    <w:qFormat/>
  </w:style>
  <w:style w:type="table" w:styleId="TableGrid">
    <w:name w:val="Table Grid"/>
    <w:basedOn w:val="TableNormal"/>
    <w:uiPriority w:val="99"/>
    <w:rsid w:val="001F24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8.wmf"/><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183208-770F-4806-AF40-B400F18FA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10546</Words>
  <Characters>60118</Characters>
  <Application>Microsoft Office Word</Application>
  <DocSecurity>0</DocSecurity>
  <Lines>500</Lines>
  <Paragraphs>141</Paragraphs>
  <ScaleCrop>false</ScaleCrop>
  <HeadingPairs>
    <vt:vector size="2" baseType="variant">
      <vt:variant>
        <vt:lpstr>Title</vt:lpstr>
      </vt:variant>
      <vt:variant>
        <vt:i4>1</vt:i4>
      </vt:variant>
    </vt:vector>
  </HeadingPairs>
  <TitlesOfParts>
    <vt:vector size="1" baseType="lpstr">
      <vt:lpstr>Definition of the CIDOC Conceptual Reference Model</vt:lpstr>
    </vt:vector>
  </TitlesOfParts>
  <Company/>
  <LinksUpToDate>false</LinksUpToDate>
  <CharactersWithSpaces>70523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Definition of the CIDOC Conceptual Reference Model</dc:title>
  <dc:subject/>
  <dc:creator>Bekiari Xrysoula</dc:creator>
  <dc:description/>
  <cp:lastModifiedBy>Martin Doerr</cp:lastModifiedBy>
  <cp:revision>2</cp:revision>
  <cp:lastPrinted>2020-01-20T16:08:00Z</cp:lastPrinted>
  <dcterms:created xsi:type="dcterms:W3CDTF">2020-01-26T13:46:00Z</dcterms:created>
  <dcterms:modified xsi:type="dcterms:W3CDTF">2020-01-26T13:46:00Z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